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1B91D" w14:textId="37E43F02" w:rsidR="00937DE7" w:rsidRDefault="00937DE7" w:rsidP="00937DE7">
      <w:pPr>
        <w:pStyle w:val="Hoofdstuktitel"/>
      </w:pPr>
      <w:bookmarkStart w:id="0" w:name="_Toc162863950"/>
    </w:p>
    <w:p w14:paraId="79A75B26" w14:textId="43538FEE" w:rsidR="00937DE7" w:rsidRPr="005F7202" w:rsidRDefault="00937DE7" w:rsidP="00937DE7">
      <w:pPr>
        <w:pStyle w:val="Hoofdstuktitel"/>
      </w:pPr>
    </w:p>
    <w:p w14:paraId="2A2C18F2" w14:textId="03E7EBA9" w:rsidR="000D370B" w:rsidRPr="005F7202" w:rsidRDefault="00934935" w:rsidP="00937DE7">
      <w:pPr>
        <w:pStyle w:val="Hoofdstuktitel"/>
      </w:pPr>
      <w:bookmarkStart w:id="1" w:name="_Toc167916218"/>
      <w:bookmarkStart w:id="2" w:name="_Toc167916220"/>
      <w:bookmarkStart w:id="3" w:name="_Toc195011322"/>
      <w:r>
        <w:rPr>
          <w:noProof/>
        </w:rPr>
        <mc:AlternateContent>
          <mc:Choice Requires="wps">
            <w:drawing>
              <wp:anchor distT="45720" distB="45720" distL="114300" distR="114300" simplePos="0" relativeHeight="251674624" behindDoc="0" locked="0" layoutInCell="1" allowOverlap="1" wp14:anchorId="66A487D4" wp14:editId="74A48C2D">
                <wp:simplePos x="0" y="0"/>
                <wp:positionH relativeFrom="column">
                  <wp:posOffset>273685</wp:posOffset>
                </wp:positionH>
                <wp:positionV relativeFrom="paragraph">
                  <wp:posOffset>2068830</wp:posOffset>
                </wp:positionV>
                <wp:extent cx="5364480" cy="150876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508760"/>
                        </a:xfrm>
                        <a:prstGeom prst="rect">
                          <a:avLst/>
                        </a:prstGeom>
                        <a:noFill/>
                        <a:ln w="9525">
                          <a:noFill/>
                          <a:miter lim="800000"/>
                          <a:headEnd/>
                          <a:tailEnd/>
                        </a:ln>
                      </wps:spPr>
                      <wps:txbx>
                        <w:txbxContent>
                          <w:p w14:paraId="2831D316" w14:textId="77777777" w:rsidR="001948CF" w:rsidRPr="00934935" w:rsidRDefault="001948CF" w:rsidP="00934935">
                            <w:pPr>
                              <w:jc w:val="center"/>
                              <w:rPr>
                                <w:color w:val="EF7B45"/>
                                <w:sz w:val="28"/>
                                <w:szCs w:val="28"/>
                              </w:rPr>
                            </w:pPr>
                            <w:r w:rsidRPr="00934935">
                              <w:rPr>
                                <w:color w:val="EF7B45"/>
                                <w:sz w:val="28"/>
                                <w:szCs w:val="28"/>
                              </w:rPr>
                              <w:t>Projectplan subsidie aanvraag</w:t>
                            </w:r>
                          </w:p>
                          <w:p w14:paraId="1A7BCDF5" w14:textId="4B9A3F96" w:rsidR="001948CF" w:rsidRDefault="00CE6BB0" w:rsidP="00934935">
                            <w:pPr>
                              <w:jc w:val="center"/>
                              <w:rPr>
                                <w:color w:val="EF7B45"/>
                                <w:sz w:val="28"/>
                                <w:szCs w:val="28"/>
                              </w:rPr>
                            </w:pPr>
                            <w:r w:rsidRPr="00934935">
                              <w:rPr>
                                <w:color w:val="EF7B45"/>
                                <w:sz w:val="28"/>
                                <w:szCs w:val="28"/>
                              </w:rPr>
                              <w:t>2025 en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A487D4" id="_x0000_t202" coordsize="21600,21600" o:spt="202" path="m,l,21600r21600,l21600,xe">
                <v:stroke joinstyle="miter"/>
                <v:path gradientshapeok="t" o:connecttype="rect"/>
              </v:shapetype>
              <v:shape id="Tekstvak 2" o:spid="_x0000_s1026" type="#_x0000_t202" style="position:absolute;margin-left:21.55pt;margin-top:162.9pt;width:422.4pt;height:118.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EM+QEAAM4DAAAOAAAAZHJzL2Uyb0RvYy54bWysU8tu2zAQvBfoPxC815Jd23EEy0GaNEWB&#10;9AGk/YA1RVlESS5L0pbcr++SchyjvRXVgVhqydmd2eH6ZjCaHaQPCm3Np5OSM2kFNsruav7928Ob&#10;FWchgm1Ao5U1P8rAbzavX617V8kZdqgb6RmB2FD1ruZdjK4qiiA6aSBM0ElLyRa9gUhbvysaDz2h&#10;G13MynJZ9Ogb51HIEOjv/Zjkm4zftlLEL20bZGS65tRbzKvP6zatxWYN1c6D65Q4tQH/0IUBZano&#10;GeoeIrC9V39BGSU8BmzjRKApsG2VkJkDsZmWf7B56sDJzIXECe4sU/h/sOLz4cl99SwO73CgAWYS&#10;wT2i+BGYxbsO7E7eeo99J6GhwtMkWdG7UJ2uJqlDFRLItv+EDQ0Z9hEz0NB6k1QhnozQaQDHs+hy&#10;iEzQz8Xb5Xy+opSg3HRRrq6WeSwFVM/XnQ/xg0TDUlBzT1PN8HB4DDG1A9XzkVTN4oPSOk9WW9bX&#10;/HoxW+QLFxmjIhlPK1PzVZm+0QqJ5Xvb5MsRlB5jKqDtiXZiOnKOw3agg4n+FpsjCeBxNBg9CAo6&#10;9L8468lcNQ8/9+AlZ/qjJRGvp/N5cmPezBdXM9r4y8z2MgNWEFTNI2djeBezg0eutyR2q7IML52c&#10;eiXTZHVOBk+uvNznUy/PcPMbAAD//wMAUEsDBBQABgAIAAAAIQD9yt2B3wAAAAoBAAAPAAAAZHJz&#10;L2Rvd25yZXYueG1sTI/LTsMwEEX3SPyDNUjsqN0mKWnIpEIgtqCWh8TOjd0kIh5HsduEv2dYwXI0&#10;R/eeW25n14uzHUPnCWG5UCAs1d501CC8vT7d5CBC1GR078kifNsA2+ryotSF8RPt7HkfG8EhFAqN&#10;0MY4FFKGurVOh4UfLPHv6EenI59jI82oJw53vVwptZZOd8QNrR7sQ2vrr/3JIbw/Hz8/UvXSPLps&#10;mPysJLmNRLy+mu/vQEQ7xz8YfvVZHSp2OvgTmSB6hDRZMomQrDKewECe325AHBCydZKCrEr5f0L1&#10;AwAA//8DAFBLAQItABQABgAIAAAAIQC2gziS/gAAAOEBAAATAAAAAAAAAAAAAAAAAAAAAABbQ29u&#10;dGVudF9UeXBlc10ueG1sUEsBAi0AFAAGAAgAAAAhADj9If/WAAAAlAEAAAsAAAAAAAAAAAAAAAAA&#10;LwEAAF9yZWxzLy5yZWxzUEsBAi0AFAAGAAgAAAAhAGRdIQz5AQAAzgMAAA4AAAAAAAAAAAAAAAAA&#10;LgIAAGRycy9lMm9Eb2MueG1sUEsBAi0AFAAGAAgAAAAhAP3K3YHfAAAACgEAAA8AAAAAAAAAAAAA&#10;AAAAUwQAAGRycy9kb3ducmV2LnhtbFBLBQYAAAAABAAEAPMAAABfBQAAAAA=&#10;" filled="f" stroked="f">
                <v:textbox>
                  <w:txbxContent>
                    <w:p w14:paraId="2831D316" w14:textId="77777777" w:rsidR="001948CF" w:rsidRPr="00934935" w:rsidRDefault="001948CF" w:rsidP="00934935">
                      <w:pPr>
                        <w:jc w:val="center"/>
                        <w:rPr>
                          <w:color w:val="EF7B45"/>
                          <w:sz w:val="28"/>
                          <w:szCs w:val="28"/>
                        </w:rPr>
                      </w:pPr>
                      <w:r w:rsidRPr="00934935">
                        <w:rPr>
                          <w:color w:val="EF7B45"/>
                          <w:sz w:val="28"/>
                          <w:szCs w:val="28"/>
                        </w:rPr>
                        <w:t>Projectplan subsidie aanvraag</w:t>
                      </w:r>
                    </w:p>
                    <w:p w14:paraId="1A7BCDF5" w14:textId="4B9A3F96" w:rsidR="001948CF" w:rsidRDefault="00CE6BB0" w:rsidP="00934935">
                      <w:pPr>
                        <w:jc w:val="center"/>
                        <w:rPr>
                          <w:color w:val="EF7B45"/>
                          <w:sz w:val="28"/>
                          <w:szCs w:val="28"/>
                        </w:rPr>
                      </w:pPr>
                      <w:r w:rsidRPr="00934935">
                        <w:rPr>
                          <w:color w:val="EF7B45"/>
                          <w:sz w:val="28"/>
                          <w:szCs w:val="28"/>
                        </w:rPr>
                        <w:t>2025 en 2026</w:t>
                      </w:r>
                    </w:p>
                  </w:txbxContent>
                </v:textbox>
                <w10:wrap type="square"/>
              </v:shape>
            </w:pict>
          </mc:Fallback>
        </mc:AlternateContent>
      </w:r>
      <w:r w:rsidR="001A220A">
        <w:rPr>
          <w:noProof/>
        </w:rPr>
        <w:drawing>
          <wp:anchor distT="0" distB="0" distL="114300" distR="114300" simplePos="0" relativeHeight="251710464" behindDoc="0" locked="0" layoutInCell="1" allowOverlap="1" wp14:anchorId="7E111F14" wp14:editId="7B91C318">
            <wp:simplePos x="0" y="0"/>
            <wp:positionH relativeFrom="margin">
              <wp:posOffset>-106680</wp:posOffset>
            </wp:positionH>
            <wp:positionV relativeFrom="paragraph">
              <wp:posOffset>6523990</wp:posOffset>
            </wp:positionV>
            <wp:extent cx="5760720" cy="1403350"/>
            <wp:effectExtent l="0" t="0" r="0" b="6350"/>
            <wp:wrapThrough wrapText="bothSides">
              <wp:wrapPolygon edited="0">
                <wp:start x="0" y="0"/>
                <wp:lineTo x="0" y="21405"/>
                <wp:lineTo x="21500" y="21405"/>
                <wp:lineTo x="21500" y="0"/>
                <wp:lineTo x="0" y="0"/>
              </wp:wrapPolygon>
            </wp:wrapThrough>
            <wp:docPr id="811757018" name="Afbeelding 1" descr="Afbeelding met tekst, Lettertype, grafische vormgeving,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57018" name="Afbeelding 1" descr="Afbeelding met tekst, Lettertype, grafische vormgeving, Graphics&#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403350"/>
                    </a:xfrm>
                    <a:prstGeom prst="rect">
                      <a:avLst/>
                    </a:prstGeom>
                  </pic:spPr>
                </pic:pic>
              </a:graphicData>
            </a:graphic>
            <wp14:sizeRelH relativeFrom="page">
              <wp14:pctWidth>0</wp14:pctWidth>
            </wp14:sizeRelH>
            <wp14:sizeRelV relativeFrom="page">
              <wp14:pctHeight>0</wp14:pctHeight>
            </wp14:sizeRelV>
          </wp:anchor>
        </w:drawing>
      </w:r>
      <w:r w:rsidR="005D0CF1" w:rsidRPr="005F7202">
        <w:rPr>
          <w:noProof/>
        </w:rPr>
        <mc:AlternateContent>
          <mc:Choice Requires="wps">
            <w:drawing>
              <wp:anchor distT="0" distB="0" distL="114300" distR="114300" simplePos="0" relativeHeight="251666432" behindDoc="0" locked="0" layoutInCell="1" allowOverlap="1" wp14:anchorId="10020EAD" wp14:editId="62B3FE91">
                <wp:simplePos x="0" y="0"/>
                <wp:positionH relativeFrom="column">
                  <wp:posOffset>83185</wp:posOffset>
                </wp:positionH>
                <wp:positionV relativeFrom="paragraph">
                  <wp:posOffset>999490</wp:posOffset>
                </wp:positionV>
                <wp:extent cx="5894705" cy="1752600"/>
                <wp:effectExtent l="0" t="0" r="10795" b="0"/>
                <wp:wrapNone/>
                <wp:docPr id="1123022309" name="Tekstvak 6"/>
                <wp:cNvGraphicFramePr/>
                <a:graphic xmlns:a="http://schemas.openxmlformats.org/drawingml/2006/main">
                  <a:graphicData uri="http://schemas.microsoft.com/office/word/2010/wordprocessingShape">
                    <wps:wsp>
                      <wps:cNvSpPr txBox="1"/>
                      <wps:spPr>
                        <a:xfrm>
                          <a:off x="0" y="0"/>
                          <a:ext cx="5894705" cy="1752600"/>
                        </a:xfrm>
                        <a:prstGeom prst="rect">
                          <a:avLst/>
                        </a:prstGeom>
                        <a:noFill/>
                        <a:ln w="6350">
                          <a:noFill/>
                        </a:ln>
                      </wps:spPr>
                      <wps:txbx>
                        <w:txbxContent>
                          <w:p w14:paraId="43BD4B51" w14:textId="59778026" w:rsidR="001948CF" w:rsidRDefault="00CE6BB0" w:rsidP="005D0CF1">
                            <w:pPr>
                              <w:pStyle w:val="Hoofdstuktitel"/>
                              <w:jc w:val="center"/>
                            </w:pPr>
                            <w:bookmarkStart w:id="4" w:name="_Toc167916219"/>
                            <w:bookmarkStart w:id="5" w:name="_Toc195011323"/>
                            <w:r>
                              <w:t>Extra inzet op de</w:t>
                            </w:r>
                            <w:r w:rsidR="001948CF">
                              <w:t xml:space="preserve"> uitvoering van de ambities Nationaal Park Schiermonnikoog</w:t>
                            </w:r>
                            <w:bookmarkEnd w:id="4"/>
                            <w:bookmarkEnd w:id="5"/>
                          </w:p>
                          <w:p w14:paraId="220F1819" w14:textId="77777777" w:rsidR="00D42B16" w:rsidRPr="006C7141" w:rsidRDefault="00D42B16" w:rsidP="005D0CF1">
                            <w:pPr>
                              <w:pStyle w:val="Hoofdstuktitel"/>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20EAD" id="Tekstvak 6" o:spid="_x0000_s1027" type="#_x0000_t202" style="position:absolute;margin-left:6.55pt;margin-top:78.7pt;width:464.15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LHEQIAACQEAAAOAAAAZHJzL2Uyb0RvYy54bWysU11v2jAUfZ+0/2D5fSSwQVtEqFgrpklV&#10;W4lOfTaOTSI5vt61IWG/ftcOgarb07QX58b3+5zjxW3XGHZQ6GuwBR+Pcs6UlVDWdlfwHy/rT9ec&#10;+SBsKQxYVfCj8vx2+fHDonVzNYEKTKmQURHr560reBWCm2eZl5VqhB+BU5acGrARgX5xl5UoWqre&#10;mGyS57OsBSwdglTe0+197+TLVF9rJcOT1l4FZgpOs4V0Yjq38cyWCzHfoXBVLU9jiH+YohG1pabn&#10;UvciCLbH+o9STS0RPOgwktBkoHUtVdqBthnn77bZVMKptAuB490ZJv//ysrHw8Y9IwvdV+iIwAhI&#10;6/zc02Xcp9PYxC9NyshPEB7PsKkuMEmX0+ubL1f5lDNJvvHVdDLLE7DZJd2hD98UNCwaBUfiJcEl&#10;Dg8+UEsKHUJiNwvr2pjEjbGsLfjs8zRPCWcPZRhLiZdhoxW6bcfq8s0iWyiPtB9CT713cl3TDA/C&#10;h2eBxDWtRPoNT3RoA9QLThZnFeCvv93HeKKAvJy1pJ2C+597gYoz890SOVFog4GDsR0Mu2/ugOQ4&#10;ppfhZDIpAYMZTI3QvJKsV7ELuYSV1KvgYTDvQq9gehZSrVYpiOTkRHiwGydj6YhiRPSlexXoTrAH&#10;YuwRBlWJ+Tv0+9ge/9U+gK4TNRHXHsUT3CTFxNjp2UStv/1PUZfHvfwNAAD//wMAUEsDBBQABgAI&#10;AAAAIQBc0ZLa3wAAAAoBAAAPAAAAZHJzL2Rvd25yZXYueG1sTI9LT8QwDITvSPyHyEjc2LS0vErT&#10;FeJxY3ksIMEtbUxb0ThVknbLv8ec4GSPZjT+XK4XO4gZfegdKUhXCQikxpmeWgWvL3dH5yBC1GT0&#10;4AgVfGOAdbW/V+rCuB0947yNreASCoVW0MU4FlKGpkOrw8qNSOx9Om91ZOlbabzecbkd5HGSnEqr&#10;e+ILnR7xusPmaztZBcN78Pd1Ej/mm3YTnx7l9HabPih1eLBcXYKIuMS/MPziMzpUzFS7iUwQA+ss&#10;5STPk7McBAcu8pSXWkGeZTnIqpT/X6h+AAAA//8DAFBLAQItABQABgAIAAAAIQC2gziS/gAAAOEB&#10;AAATAAAAAAAAAAAAAAAAAAAAAABbQ29udGVudF9UeXBlc10ueG1sUEsBAi0AFAAGAAgAAAAhADj9&#10;If/WAAAAlAEAAAsAAAAAAAAAAAAAAAAALwEAAF9yZWxzLy5yZWxzUEsBAi0AFAAGAAgAAAAhAAhw&#10;4scRAgAAJAQAAA4AAAAAAAAAAAAAAAAALgIAAGRycy9lMm9Eb2MueG1sUEsBAi0AFAAGAAgAAAAh&#10;AFzRktrfAAAACgEAAA8AAAAAAAAAAAAAAAAAawQAAGRycy9kb3ducmV2LnhtbFBLBQYAAAAABAAE&#10;APMAAAB3BQAAAAA=&#10;" filled="f" stroked="f" strokeweight=".5pt">
                <v:textbox inset="0,0,0,0">
                  <w:txbxContent>
                    <w:p w14:paraId="43BD4B51" w14:textId="59778026" w:rsidR="001948CF" w:rsidRDefault="00CE6BB0" w:rsidP="005D0CF1">
                      <w:pPr>
                        <w:pStyle w:val="Hoofdstuktitel"/>
                        <w:jc w:val="center"/>
                      </w:pPr>
                      <w:bookmarkStart w:id="6" w:name="_Toc167916219"/>
                      <w:bookmarkStart w:id="7" w:name="_Toc195011323"/>
                      <w:r>
                        <w:t>Extra inzet op de</w:t>
                      </w:r>
                      <w:r w:rsidR="001948CF">
                        <w:t xml:space="preserve"> uitvoering van de ambities Nationaal Park Schiermonnikoog</w:t>
                      </w:r>
                      <w:bookmarkEnd w:id="6"/>
                      <w:bookmarkEnd w:id="7"/>
                    </w:p>
                    <w:p w14:paraId="220F1819" w14:textId="77777777" w:rsidR="00D42B16" w:rsidRPr="006C7141" w:rsidRDefault="00D42B16" w:rsidP="005D0CF1">
                      <w:pPr>
                        <w:pStyle w:val="Hoofdstuktitel"/>
                        <w:jc w:val="center"/>
                      </w:pPr>
                    </w:p>
                  </w:txbxContent>
                </v:textbox>
              </v:shape>
            </w:pict>
          </mc:Fallback>
        </mc:AlternateContent>
      </w:r>
      <w:bookmarkEnd w:id="1"/>
      <w:bookmarkEnd w:id="2"/>
      <w:bookmarkEnd w:id="3"/>
      <w:r w:rsidR="000D370B" w:rsidRPr="005F7202">
        <w:br w:type="page"/>
      </w:r>
    </w:p>
    <w:p w14:paraId="77DEFD21" w14:textId="1D8C4B29" w:rsidR="003F1030" w:rsidRPr="005F7202" w:rsidRDefault="003F1030" w:rsidP="00206E67">
      <w:pPr>
        <w:pStyle w:val="Hoofdstuktitel"/>
      </w:pPr>
      <w:bookmarkStart w:id="8" w:name="_Toc167916223"/>
      <w:bookmarkStart w:id="9" w:name="_Toc195011324"/>
      <w:r w:rsidRPr="005F7202">
        <w:lastRenderedPageBreak/>
        <w:t>Inhoud</w:t>
      </w:r>
      <w:bookmarkEnd w:id="0"/>
      <w:bookmarkEnd w:id="8"/>
      <w:bookmarkEnd w:id="9"/>
    </w:p>
    <w:sdt>
      <w:sdtPr>
        <w:rPr>
          <w:rFonts w:asciiTheme="minorHAnsi" w:hAnsiTheme="minorHAnsi" w:cs="Times New Roman (Hoofdtekst CS)"/>
          <w:b w:val="0"/>
          <w:color w:val="auto"/>
        </w:rPr>
        <w:id w:val="265822259"/>
        <w:docPartObj>
          <w:docPartGallery w:val="Table of Contents"/>
          <w:docPartUnique/>
        </w:docPartObj>
      </w:sdtPr>
      <w:sdtEndPr>
        <w:rPr>
          <w:bCs/>
        </w:rPr>
      </w:sdtEndPr>
      <w:sdtContent>
        <w:p w14:paraId="4C7AD324" w14:textId="04CB998E" w:rsidR="00934935" w:rsidRDefault="00080B16">
          <w:pPr>
            <w:pStyle w:val="Inhopg1"/>
            <w:rPr>
              <w:rFonts w:asciiTheme="minorHAnsi" w:eastAsiaTheme="minorEastAsia" w:hAnsiTheme="minorHAnsi" w:cstheme="minorBidi"/>
              <w:b w:val="0"/>
              <w:noProof/>
              <w:color w:val="auto"/>
              <w:sz w:val="24"/>
              <w:szCs w:val="24"/>
              <w:lang w:eastAsia="nl-NL"/>
            </w:rPr>
          </w:pPr>
          <w:r>
            <w:rPr>
              <w:rFonts w:asciiTheme="majorHAnsi" w:eastAsiaTheme="majorEastAsia" w:hAnsiTheme="majorHAnsi" w:cstheme="majorBidi"/>
              <w:b w:val="0"/>
              <w:color w:val="C49A00" w:themeColor="accent1" w:themeShade="BF"/>
              <w:kern w:val="0"/>
              <w:sz w:val="32"/>
              <w:szCs w:val="32"/>
              <w:lang w:eastAsia="nl-NL"/>
              <w14:ligatures w14:val="none"/>
            </w:rPr>
            <w:fldChar w:fldCharType="begin"/>
          </w:r>
          <w:r>
            <w:instrText xml:space="preserve"> TOC \o "1-3" \h \z \u </w:instrText>
          </w:r>
          <w:r>
            <w:rPr>
              <w:rFonts w:asciiTheme="majorHAnsi" w:eastAsiaTheme="majorEastAsia" w:hAnsiTheme="majorHAnsi" w:cstheme="majorBidi"/>
              <w:b w:val="0"/>
              <w:color w:val="C49A00" w:themeColor="accent1" w:themeShade="BF"/>
              <w:kern w:val="0"/>
              <w:sz w:val="32"/>
              <w:szCs w:val="32"/>
              <w:lang w:eastAsia="nl-NL"/>
              <w14:ligatures w14:val="none"/>
            </w:rPr>
            <w:fldChar w:fldCharType="separate"/>
          </w:r>
          <w:hyperlink w:anchor="_Toc195011322" w:history="1">
            <w:r w:rsidR="00934935">
              <w:rPr>
                <w:noProof/>
                <w:webHidden/>
              </w:rPr>
              <w:tab/>
            </w:r>
            <w:r w:rsidR="00934935">
              <w:rPr>
                <w:noProof/>
                <w:webHidden/>
              </w:rPr>
              <w:fldChar w:fldCharType="begin"/>
            </w:r>
            <w:r w:rsidR="00934935">
              <w:rPr>
                <w:noProof/>
                <w:webHidden/>
              </w:rPr>
              <w:instrText xml:space="preserve"> PAGEREF _Toc195011322 \h </w:instrText>
            </w:r>
            <w:r w:rsidR="00934935">
              <w:rPr>
                <w:noProof/>
                <w:webHidden/>
              </w:rPr>
            </w:r>
            <w:r w:rsidR="00934935">
              <w:rPr>
                <w:noProof/>
                <w:webHidden/>
              </w:rPr>
              <w:fldChar w:fldCharType="separate"/>
            </w:r>
            <w:r w:rsidR="00934935">
              <w:rPr>
                <w:noProof/>
                <w:webHidden/>
              </w:rPr>
              <w:t>1</w:t>
            </w:r>
            <w:r w:rsidR="00934935">
              <w:rPr>
                <w:noProof/>
                <w:webHidden/>
              </w:rPr>
              <w:fldChar w:fldCharType="end"/>
            </w:r>
          </w:hyperlink>
        </w:p>
        <w:p w14:paraId="1F02DD3A" w14:textId="7D6BDB21" w:rsidR="00934935" w:rsidRDefault="00934935">
          <w:pPr>
            <w:pStyle w:val="Inhopg1"/>
            <w:rPr>
              <w:rFonts w:asciiTheme="minorHAnsi" w:eastAsiaTheme="minorEastAsia" w:hAnsiTheme="minorHAnsi" w:cstheme="minorBidi"/>
              <w:b w:val="0"/>
              <w:noProof/>
              <w:color w:val="auto"/>
              <w:sz w:val="24"/>
              <w:szCs w:val="24"/>
              <w:lang w:eastAsia="nl-NL"/>
            </w:rPr>
          </w:pPr>
          <w:hyperlink w:anchor="_Toc195011323" w:history="1">
            <w:r w:rsidRPr="00461C79">
              <w:rPr>
                <w:rStyle w:val="Hyperlink"/>
                <w:noProof/>
              </w:rPr>
              <w:t>Extra inzet op de uitvoering van de ambities Nationaal Park Schiermonnikoog</w:t>
            </w:r>
            <w:r>
              <w:rPr>
                <w:noProof/>
                <w:webHidden/>
              </w:rPr>
              <w:tab/>
            </w:r>
            <w:r>
              <w:rPr>
                <w:noProof/>
                <w:webHidden/>
              </w:rPr>
              <w:fldChar w:fldCharType="begin"/>
            </w:r>
            <w:r>
              <w:rPr>
                <w:noProof/>
                <w:webHidden/>
              </w:rPr>
              <w:instrText xml:space="preserve"> PAGEREF _Toc195011323 \h </w:instrText>
            </w:r>
            <w:r>
              <w:rPr>
                <w:noProof/>
                <w:webHidden/>
              </w:rPr>
            </w:r>
            <w:r>
              <w:rPr>
                <w:noProof/>
                <w:webHidden/>
              </w:rPr>
              <w:fldChar w:fldCharType="separate"/>
            </w:r>
            <w:r>
              <w:rPr>
                <w:noProof/>
                <w:webHidden/>
              </w:rPr>
              <w:t>1</w:t>
            </w:r>
            <w:r>
              <w:rPr>
                <w:noProof/>
                <w:webHidden/>
              </w:rPr>
              <w:fldChar w:fldCharType="end"/>
            </w:r>
          </w:hyperlink>
        </w:p>
        <w:p w14:paraId="4BEDC90B" w14:textId="37C064BB" w:rsidR="00934935" w:rsidRDefault="00934935">
          <w:pPr>
            <w:pStyle w:val="Inhopg1"/>
            <w:rPr>
              <w:rFonts w:asciiTheme="minorHAnsi" w:eastAsiaTheme="minorEastAsia" w:hAnsiTheme="minorHAnsi" w:cstheme="minorBidi"/>
              <w:b w:val="0"/>
              <w:noProof/>
              <w:color w:val="auto"/>
              <w:sz w:val="24"/>
              <w:szCs w:val="24"/>
              <w:lang w:eastAsia="nl-NL"/>
            </w:rPr>
          </w:pPr>
          <w:hyperlink w:anchor="_Toc195011324" w:history="1">
            <w:r w:rsidRPr="00461C79">
              <w:rPr>
                <w:rStyle w:val="Hyperlink"/>
                <w:noProof/>
              </w:rPr>
              <w:t>Inhoud</w:t>
            </w:r>
            <w:r>
              <w:rPr>
                <w:noProof/>
                <w:webHidden/>
              </w:rPr>
              <w:tab/>
            </w:r>
            <w:r>
              <w:rPr>
                <w:noProof/>
                <w:webHidden/>
              </w:rPr>
              <w:fldChar w:fldCharType="begin"/>
            </w:r>
            <w:r>
              <w:rPr>
                <w:noProof/>
                <w:webHidden/>
              </w:rPr>
              <w:instrText xml:space="preserve"> PAGEREF _Toc195011324 \h </w:instrText>
            </w:r>
            <w:r>
              <w:rPr>
                <w:noProof/>
                <w:webHidden/>
              </w:rPr>
            </w:r>
            <w:r>
              <w:rPr>
                <w:noProof/>
                <w:webHidden/>
              </w:rPr>
              <w:fldChar w:fldCharType="separate"/>
            </w:r>
            <w:r>
              <w:rPr>
                <w:noProof/>
                <w:webHidden/>
              </w:rPr>
              <w:t>2</w:t>
            </w:r>
            <w:r>
              <w:rPr>
                <w:noProof/>
                <w:webHidden/>
              </w:rPr>
              <w:fldChar w:fldCharType="end"/>
            </w:r>
          </w:hyperlink>
        </w:p>
        <w:p w14:paraId="7C469611" w14:textId="5A17FD3E" w:rsidR="00934935" w:rsidRDefault="00934935">
          <w:pPr>
            <w:pStyle w:val="Inhopg1"/>
            <w:rPr>
              <w:rFonts w:asciiTheme="minorHAnsi" w:eastAsiaTheme="minorEastAsia" w:hAnsiTheme="minorHAnsi" w:cstheme="minorBidi"/>
              <w:b w:val="0"/>
              <w:noProof/>
              <w:color w:val="auto"/>
              <w:sz w:val="24"/>
              <w:szCs w:val="24"/>
              <w:lang w:eastAsia="nl-NL"/>
            </w:rPr>
          </w:pPr>
          <w:hyperlink w:anchor="_Toc195011325" w:history="1">
            <w:r w:rsidRPr="00461C79">
              <w:rPr>
                <w:rStyle w:val="Hyperlink"/>
                <w:noProof/>
              </w:rPr>
              <w:t>HOOFDSTUK 1</w:t>
            </w:r>
            <w:r>
              <w:rPr>
                <w:noProof/>
                <w:webHidden/>
              </w:rPr>
              <w:tab/>
            </w:r>
            <w:r>
              <w:rPr>
                <w:noProof/>
                <w:webHidden/>
              </w:rPr>
              <w:fldChar w:fldCharType="begin"/>
            </w:r>
            <w:r>
              <w:rPr>
                <w:noProof/>
                <w:webHidden/>
              </w:rPr>
              <w:instrText xml:space="preserve"> PAGEREF _Toc195011325 \h </w:instrText>
            </w:r>
            <w:r>
              <w:rPr>
                <w:noProof/>
                <w:webHidden/>
              </w:rPr>
            </w:r>
            <w:r>
              <w:rPr>
                <w:noProof/>
                <w:webHidden/>
              </w:rPr>
              <w:fldChar w:fldCharType="separate"/>
            </w:r>
            <w:r>
              <w:rPr>
                <w:noProof/>
                <w:webHidden/>
              </w:rPr>
              <w:t>3</w:t>
            </w:r>
            <w:r>
              <w:rPr>
                <w:noProof/>
                <w:webHidden/>
              </w:rPr>
              <w:fldChar w:fldCharType="end"/>
            </w:r>
          </w:hyperlink>
        </w:p>
        <w:p w14:paraId="3AF7F9AB" w14:textId="77FC0C46" w:rsidR="00934935" w:rsidRDefault="00934935">
          <w:pPr>
            <w:pStyle w:val="Inhopg1"/>
            <w:rPr>
              <w:rFonts w:asciiTheme="minorHAnsi" w:eastAsiaTheme="minorEastAsia" w:hAnsiTheme="minorHAnsi" w:cstheme="minorBidi"/>
              <w:b w:val="0"/>
              <w:noProof/>
              <w:color w:val="auto"/>
              <w:sz w:val="24"/>
              <w:szCs w:val="24"/>
              <w:lang w:eastAsia="nl-NL"/>
            </w:rPr>
          </w:pPr>
          <w:hyperlink w:anchor="_Toc195011326" w:history="1">
            <w:r w:rsidRPr="00461C79">
              <w:rPr>
                <w:rStyle w:val="Hyperlink"/>
                <w:noProof/>
              </w:rPr>
              <w:t>Inleiding</w:t>
            </w:r>
            <w:r>
              <w:rPr>
                <w:noProof/>
                <w:webHidden/>
              </w:rPr>
              <w:tab/>
            </w:r>
            <w:r>
              <w:rPr>
                <w:noProof/>
                <w:webHidden/>
              </w:rPr>
              <w:fldChar w:fldCharType="begin"/>
            </w:r>
            <w:r>
              <w:rPr>
                <w:noProof/>
                <w:webHidden/>
              </w:rPr>
              <w:instrText xml:space="preserve"> PAGEREF _Toc195011326 \h </w:instrText>
            </w:r>
            <w:r>
              <w:rPr>
                <w:noProof/>
                <w:webHidden/>
              </w:rPr>
            </w:r>
            <w:r>
              <w:rPr>
                <w:noProof/>
                <w:webHidden/>
              </w:rPr>
              <w:fldChar w:fldCharType="separate"/>
            </w:r>
            <w:r>
              <w:rPr>
                <w:noProof/>
                <w:webHidden/>
              </w:rPr>
              <w:t>3</w:t>
            </w:r>
            <w:r>
              <w:rPr>
                <w:noProof/>
                <w:webHidden/>
              </w:rPr>
              <w:fldChar w:fldCharType="end"/>
            </w:r>
          </w:hyperlink>
        </w:p>
        <w:p w14:paraId="5631F9C0" w14:textId="473F5DA8" w:rsidR="00934935" w:rsidRDefault="00934935">
          <w:pPr>
            <w:pStyle w:val="Inhopg1"/>
            <w:rPr>
              <w:rFonts w:asciiTheme="minorHAnsi" w:eastAsiaTheme="minorEastAsia" w:hAnsiTheme="minorHAnsi" w:cstheme="minorBidi"/>
              <w:b w:val="0"/>
              <w:noProof/>
              <w:color w:val="auto"/>
              <w:sz w:val="24"/>
              <w:szCs w:val="24"/>
              <w:lang w:eastAsia="nl-NL"/>
            </w:rPr>
          </w:pPr>
          <w:hyperlink w:anchor="_Toc195011327" w:history="1">
            <w:r w:rsidRPr="00461C79">
              <w:rPr>
                <w:rStyle w:val="Hyperlink"/>
                <w:noProof/>
              </w:rPr>
              <w:t>HOOFDSTUK 2</w:t>
            </w:r>
            <w:r>
              <w:rPr>
                <w:noProof/>
                <w:webHidden/>
              </w:rPr>
              <w:tab/>
            </w:r>
            <w:r>
              <w:rPr>
                <w:noProof/>
                <w:webHidden/>
              </w:rPr>
              <w:fldChar w:fldCharType="begin"/>
            </w:r>
            <w:r>
              <w:rPr>
                <w:noProof/>
                <w:webHidden/>
              </w:rPr>
              <w:instrText xml:space="preserve"> PAGEREF _Toc195011327 \h </w:instrText>
            </w:r>
            <w:r>
              <w:rPr>
                <w:noProof/>
                <w:webHidden/>
              </w:rPr>
            </w:r>
            <w:r>
              <w:rPr>
                <w:noProof/>
                <w:webHidden/>
              </w:rPr>
              <w:fldChar w:fldCharType="separate"/>
            </w:r>
            <w:r>
              <w:rPr>
                <w:noProof/>
                <w:webHidden/>
              </w:rPr>
              <w:t>4</w:t>
            </w:r>
            <w:r>
              <w:rPr>
                <w:noProof/>
                <w:webHidden/>
              </w:rPr>
              <w:fldChar w:fldCharType="end"/>
            </w:r>
          </w:hyperlink>
        </w:p>
        <w:p w14:paraId="5647126A" w14:textId="4552A285" w:rsidR="00934935" w:rsidRDefault="00934935">
          <w:pPr>
            <w:pStyle w:val="Inhopg1"/>
            <w:rPr>
              <w:rFonts w:asciiTheme="minorHAnsi" w:eastAsiaTheme="minorEastAsia" w:hAnsiTheme="minorHAnsi" w:cstheme="minorBidi"/>
              <w:b w:val="0"/>
              <w:noProof/>
              <w:color w:val="auto"/>
              <w:sz w:val="24"/>
              <w:szCs w:val="24"/>
              <w:lang w:eastAsia="nl-NL"/>
            </w:rPr>
          </w:pPr>
          <w:hyperlink w:anchor="_Toc195011328" w:history="1">
            <w:r w:rsidRPr="00461C79">
              <w:rPr>
                <w:rStyle w:val="Hyperlink"/>
                <w:noProof/>
              </w:rPr>
              <w:t>Nationaal Park Schiermonnikoog</w:t>
            </w:r>
            <w:r>
              <w:rPr>
                <w:noProof/>
                <w:webHidden/>
              </w:rPr>
              <w:tab/>
            </w:r>
            <w:r>
              <w:rPr>
                <w:noProof/>
                <w:webHidden/>
              </w:rPr>
              <w:fldChar w:fldCharType="begin"/>
            </w:r>
            <w:r>
              <w:rPr>
                <w:noProof/>
                <w:webHidden/>
              </w:rPr>
              <w:instrText xml:space="preserve"> PAGEREF _Toc195011328 \h </w:instrText>
            </w:r>
            <w:r>
              <w:rPr>
                <w:noProof/>
                <w:webHidden/>
              </w:rPr>
            </w:r>
            <w:r>
              <w:rPr>
                <w:noProof/>
                <w:webHidden/>
              </w:rPr>
              <w:fldChar w:fldCharType="separate"/>
            </w:r>
            <w:r>
              <w:rPr>
                <w:noProof/>
                <w:webHidden/>
              </w:rPr>
              <w:t>4</w:t>
            </w:r>
            <w:r>
              <w:rPr>
                <w:noProof/>
                <w:webHidden/>
              </w:rPr>
              <w:fldChar w:fldCharType="end"/>
            </w:r>
          </w:hyperlink>
        </w:p>
        <w:p w14:paraId="7F9A5A46" w14:textId="4DD5080B" w:rsidR="00934935" w:rsidRDefault="00934935">
          <w:pPr>
            <w:pStyle w:val="Inhopg1"/>
            <w:rPr>
              <w:rFonts w:asciiTheme="minorHAnsi" w:eastAsiaTheme="minorEastAsia" w:hAnsiTheme="minorHAnsi" w:cstheme="minorBidi"/>
              <w:b w:val="0"/>
              <w:noProof/>
              <w:color w:val="auto"/>
              <w:sz w:val="24"/>
              <w:szCs w:val="24"/>
              <w:lang w:eastAsia="nl-NL"/>
            </w:rPr>
          </w:pPr>
          <w:hyperlink w:anchor="_Toc195011329" w:history="1">
            <w:r w:rsidRPr="00461C79">
              <w:rPr>
                <w:rStyle w:val="Hyperlink"/>
                <w:noProof/>
              </w:rPr>
              <w:t>HOOFDSTUK 3</w:t>
            </w:r>
            <w:r>
              <w:rPr>
                <w:noProof/>
                <w:webHidden/>
              </w:rPr>
              <w:tab/>
            </w:r>
            <w:r>
              <w:rPr>
                <w:noProof/>
                <w:webHidden/>
              </w:rPr>
              <w:fldChar w:fldCharType="begin"/>
            </w:r>
            <w:r>
              <w:rPr>
                <w:noProof/>
                <w:webHidden/>
              </w:rPr>
              <w:instrText xml:space="preserve"> PAGEREF _Toc195011329 \h </w:instrText>
            </w:r>
            <w:r>
              <w:rPr>
                <w:noProof/>
                <w:webHidden/>
              </w:rPr>
            </w:r>
            <w:r>
              <w:rPr>
                <w:noProof/>
                <w:webHidden/>
              </w:rPr>
              <w:fldChar w:fldCharType="separate"/>
            </w:r>
            <w:r>
              <w:rPr>
                <w:noProof/>
                <w:webHidden/>
              </w:rPr>
              <w:t>5</w:t>
            </w:r>
            <w:r>
              <w:rPr>
                <w:noProof/>
                <w:webHidden/>
              </w:rPr>
              <w:fldChar w:fldCharType="end"/>
            </w:r>
          </w:hyperlink>
        </w:p>
        <w:p w14:paraId="5F86339A" w14:textId="3F37E5AE" w:rsidR="00934935" w:rsidRDefault="00934935">
          <w:pPr>
            <w:pStyle w:val="Inhopg1"/>
            <w:rPr>
              <w:rFonts w:asciiTheme="minorHAnsi" w:eastAsiaTheme="minorEastAsia" w:hAnsiTheme="minorHAnsi" w:cstheme="minorBidi"/>
              <w:b w:val="0"/>
              <w:noProof/>
              <w:color w:val="auto"/>
              <w:sz w:val="24"/>
              <w:szCs w:val="24"/>
              <w:lang w:eastAsia="nl-NL"/>
            </w:rPr>
          </w:pPr>
          <w:hyperlink w:anchor="_Toc195011330" w:history="1">
            <w:r w:rsidRPr="00461C79">
              <w:rPr>
                <w:rStyle w:val="Hyperlink"/>
                <w:noProof/>
              </w:rPr>
              <w:t>Nadere verkenning doelen</w:t>
            </w:r>
            <w:r>
              <w:rPr>
                <w:noProof/>
                <w:webHidden/>
              </w:rPr>
              <w:tab/>
            </w:r>
            <w:r>
              <w:rPr>
                <w:noProof/>
                <w:webHidden/>
              </w:rPr>
              <w:fldChar w:fldCharType="begin"/>
            </w:r>
            <w:r>
              <w:rPr>
                <w:noProof/>
                <w:webHidden/>
              </w:rPr>
              <w:instrText xml:space="preserve"> PAGEREF _Toc195011330 \h </w:instrText>
            </w:r>
            <w:r>
              <w:rPr>
                <w:noProof/>
                <w:webHidden/>
              </w:rPr>
            </w:r>
            <w:r>
              <w:rPr>
                <w:noProof/>
                <w:webHidden/>
              </w:rPr>
              <w:fldChar w:fldCharType="separate"/>
            </w:r>
            <w:r>
              <w:rPr>
                <w:noProof/>
                <w:webHidden/>
              </w:rPr>
              <w:t>5</w:t>
            </w:r>
            <w:r>
              <w:rPr>
                <w:noProof/>
                <w:webHidden/>
              </w:rPr>
              <w:fldChar w:fldCharType="end"/>
            </w:r>
          </w:hyperlink>
        </w:p>
        <w:p w14:paraId="3A7684AB" w14:textId="76D9E0FC" w:rsidR="00934935" w:rsidRDefault="00934935">
          <w:pPr>
            <w:pStyle w:val="Inhopg1"/>
            <w:rPr>
              <w:rFonts w:asciiTheme="minorHAnsi" w:eastAsiaTheme="minorEastAsia" w:hAnsiTheme="minorHAnsi" w:cstheme="minorBidi"/>
              <w:b w:val="0"/>
              <w:noProof/>
              <w:color w:val="auto"/>
              <w:sz w:val="24"/>
              <w:szCs w:val="24"/>
              <w:lang w:eastAsia="nl-NL"/>
            </w:rPr>
          </w:pPr>
          <w:hyperlink w:anchor="_Toc195011331" w:history="1">
            <w:r w:rsidRPr="00461C79">
              <w:rPr>
                <w:rStyle w:val="Hyperlink"/>
                <w:noProof/>
              </w:rPr>
              <w:t>HOOFDSTUK 4</w:t>
            </w:r>
            <w:r>
              <w:rPr>
                <w:noProof/>
                <w:webHidden/>
              </w:rPr>
              <w:tab/>
            </w:r>
            <w:r>
              <w:rPr>
                <w:noProof/>
                <w:webHidden/>
              </w:rPr>
              <w:fldChar w:fldCharType="begin"/>
            </w:r>
            <w:r>
              <w:rPr>
                <w:noProof/>
                <w:webHidden/>
              </w:rPr>
              <w:instrText xml:space="preserve"> PAGEREF _Toc195011331 \h </w:instrText>
            </w:r>
            <w:r>
              <w:rPr>
                <w:noProof/>
                <w:webHidden/>
              </w:rPr>
            </w:r>
            <w:r>
              <w:rPr>
                <w:noProof/>
                <w:webHidden/>
              </w:rPr>
              <w:fldChar w:fldCharType="separate"/>
            </w:r>
            <w:r>
              <w:rPr>
                <w:noProof/>
                <w:webHidden/>
              </w:rPr>
              <w:t>8</w:t>
            </w:r>
            <w:r>
              <w:rPr>
                <w:noProof/>
                <w:webHidden/>
              </w:rPr>
              <w:fldChar w:fldCharType="end"/>
            </w:r>
          </w:hyperlink>
        </w:p>
        <w:p w14:paraId="6FCC7946" w14:textId="678F9C30" w:rsidR="00934935" w:rsidRDefault="00934935">
          <w:pPr>
            <w:pStyle w:val="Inhopg1"/>
            <w:rPr>
              <w:rFonts w:asciiTheme="minorHAnsi" w:eastAsiaTheme="minorEastAsia" w:hAnsiTheme="minorHAnsi" w:cstheme="minorBidi"/>
              <w:b w:val="0"/>
              <w:noProof/>
              <w:color w:val="auto"/>
              <w:sz w:val="24"/>
              <w:szCs w:val="24"/>
              <w:lang w:eastAsia="nl-NL"/>
            </w:rPr>
          </w:pPr>
          <w:hyperlink w:anchor="_Toc195011332" w:history="1">
            <w:r w:rsidRPr="00461C79">
              <w:rPr>
                <w:rStyle w:val="Hyperlink"/>
                <w:noProof/>
              </w:rPr>
              <w:t>Extra inzet voor het Nationaal Park</w:t>
            </w:r>
            <w:r>
              <w:rPr>
                <w:noProof/>
                <w:webHidden/>
              </w:rPr>
              <w:tab/>
            </w:r>
            <w:r>
              <w:rPr>
                <w:noProof/>
                <w:webHidden/>
              </w:rPr>
              <w:fldChar w:fldCharType="begin"/>
            </w:r>
            <w:r>
              <w:rPr>
                <w:noProof/>
                <w:webHidden/>
              </w:rPr>
              <w:instrText xml:space="preserve"> PAGEREF _Toc195011332 \h </w:instrText>
            </w:r>
            <w:r>
              <w:rPr>
                <w:noProof/>
                <w:webHidden/>
              </w:rPr>
            </w:r>
            <w:r>
              <w:rPr>
                <w:noProof/>
                <w:webHidden/>
              </w:rPr>
              <w:fldChar w:fldCharType="separate"/>
            </w:r>
            <w:r>
              <w:rPr>
                <w:noProof/>
                <w:webHidden/>
              </w:rPr>
              <w:t>8</w:t>
            </w:r>
            <w:r>
              <w:rPr>
                <w:noProof/>
                <w:webHidden/>
              </w:rPr>
              <w:fldChar w:fldCharType="end"/>
            </w:r>
          </w:hyperlink>
        </w:p>
        <w:p w14:paraId="12555484" w14:textId="6BB32B67" w:rsidR="00934935" w:rsidRDefault="00934935">
          <w:pPr>
            <w:pStyle w:val="Inhopg1"/>
            <w:rPr>
              <w:rFonts w:asciiTheme="minorHAnsi" w:eastAsiaTheme="minorEastAsia" w:hAnsiTheme="minorHAnsi" w:cstheme="minorBidi"/>
              <w:b w:val="0"/>
              <w:noProof/>
              <w:color w:val="auto"/>
              <w:sz w:val="24"/>
              <w:szCs w:val="24"/>
              <w:lang w:eastAsia="nl-NL"/>
            </w:rPr>
          </w:pPr>
          <w:hyperlink w:anchor="_Toc195011333" w:history="1">
            <w:r w:rsidRPr="00461C79">
              <w:rPr>
                <w:rStyle w:val="Hyperlink"/>
                <w:noProof/>
              </w:rPr>
              <w:t>HOOFDSTUK 5</w:t>
            </w:r>
            <w:r>
              <w:rPr>
                <w:noProof/>
                <w:webHidden/>
              </w:rPr>
              <w:tab/>
            </w:r>
            <w:r>
              <w:rPr>
                <w:noProof/>
                <w:webHidden/>
              </w:rPr>
              <w:fldChar w:fldCharType="begin"/>
            </w:r>
            <w:r>
              <w:rPr>
                <w:noProof/>
                <w:webHidden/>
              </w:rPr>
              <w:instrText xml:space="preserve"> PAGEREF _Toc195011333 \h </w:instrText>
            </w:r>
            <w:r>
              <w:rPr>
                <w:noProof/>
                <w:webHidden/>
              </w:rPr>
            </w:r>
            <w:r>
              <w:rPr>
                <w:noProof/>
                <w:webHidden/>
              </w:rPr>
              <w:fldChar w:fldCharType="separate"/>
            </w:r>
            <w:r>
              <w:rPr>
                <w:noProof/>
                <w:webHidden/>
              </w:rPr>
              <w:t>16</w:t>
            </w:r>
            <w:r>
              <w:rPr>
                <w:noProof/>
                <w:webHidden/>
              </w:rPr>
              <w:fldChar w:fldCharType="end"/>
            </w:r>
          </w:hyperlink>
        </w:p>
        <w:p w14:paraId="6E97F696" w14:textId="5A9DC54D" w:rsidR="00934935" w:rsidRDefault="00934935">
          <w:pPr>
            <w:pStyle w:val="Inhopg1"/>
            <w:rPr>
              <w:rFonts w:asciiTheme="minorHAnsi" w:eastAsiaTheme="minorEastAsia" w:hAnsiTheme="minorHAnsi" w:cstheme="minorBidi"/>
              <w:b w:val="0"/>
              <w:noProof/>
              <w:color w:val="auto"/>
              <w:sz w:val="24"/>
              <w:szCs w:val="24"/>
              <w:lang w:eastAsia="nl-NL"/>
            </w:rPr>
          </w:pPr>
          <w:hyperlink w:anchor="_Toc195011334" w:history="1">
            <w:r w:rsidRPr="00461C79">
              <w:rPr>
                <w:rStyle w:val="Hyperlink"/>
                <w:noProof/>
              </w:rPr>
              <w:t>Begroting</w:t>
            </w:r>
            <w:r>
              <w:rPr>
                <w:noProof/>
                <w:webHidden/>
              </w:rPr>
              <w:tab/>
            </w:r>
            <w:r>
              <w:rPr>
                <w:noProof/>
                <w:webHidden/>
              </w:rPr>
              <w:fldChar w:fldCharType="begin"/>
            </w:r>
            <w:r>
              <w:rPr>
                <w:noProof/>
                <w:webHidden/>
              </w:rPr>
              <w:instrText xml:space="preserve"> PAGEREF _Toc195011334 \h </w:instrText>
            </w:r>
            <w:r>
              <w:rPr>
                <w:noProof/>
                <w:webHidden/>
              </w:rPr>
            </w:r>
            <w:r>
              <w:rPr>
                <w:noProof/>
                <w:webHidden/>
              </w:rPr>
              <w:fldChar w:fldCharType="separate"/>
            </w:r>
            <w:r>
              <w:rPr>
                <w:noProof/>
                <w:webHidden/>
              </w:rPr>
              <w:t>16</w:t>
            </w:r>
            <w:r>
              <w:rPr>
                <w:noProof/>
                <w:webHidden/>
              </w:rPr>
              <w:fldChar w:fldCharType="end"/>
            </w:r>
          </w:hyperlink>
        </w:p>
        <w:p w14:paraId="0A205035" w14:textId="133081A3" w:rsidR="00080B16" w:rsidRDefault="00080B16">
          <w:r>
            <w:rPr>
              <w:b/>
              <w:bCs/>
            </w:rPr>
            <w:fldChar w:fldCharType="end"/>
          </w:r>
        </w:p>
      </w:sdtContent>
    </w:sdt>
    <w:p w14:paraId="1F21F3E6" w14:textId="215116B0" w:rsidR="008539C6" w:rsidRDefault="008539C6" w:rsidP="00547E48">
      <w:pPr>
        <w:pStyle w:val="inhopg4lichtblauw"/>
        <w:ind w:left="0"/>
        <w:rPr>
          <w:color w:val="auto"/>
        </w:rPr>
      </w:pPr>
    </w:p>
    <w:p w14:paraId="5B557078" w14:textId="3EE028CB" w:rsidR="003F1030" w:rsidRPr="005F7202" w:rsidRDefault="00080B16" w:rsidP="00547E48">
      <w:pPr>
        <w:pStyle w:val="inhopg4lichtblauw"/>
        <w:ind w:left="0"/>
      </w:pPr>
      <w:r>
        <w:rPr>
          <w:noProof/>
        </w:rPr>
        <mc:AlternateContent>
          <mc:Choice Requires="wpg">
            <w:drawing>
              <wp:anchor distT="0" distB="0" distL="114300" distR="114300" simplePos="0" relativeHeight="251655680" behindDoc="0" locked="0" layoutInCell="1" allowOverlap="1" wp14:anchorId="2F739A5A" wp14:editId="084A073E">
                <wp:simplePos x="0" y="0"/>
                <wp:positionH relativeFrom="column">
                  <wp:posOffset>65405</wp:posOffset>
                </wp:positionH>
                <wp:positionV relativeFrom="paragraph">
                  <wp:posOffset>394970</wp:posOffset>
                </wp:positionV>
                <wp:extent cx="5753100" cy="4165600"/>
                <wp:effectExtent l="0" t="0" r="0" b="6350"/>
                <wp:wrapNone/>
                <wp:docPr id="377503405" name="Groep 12"/>
                <wp:cNvGraphicFramePr/>
                <a:graphic xmlns:a="http://schemas.openxmlformats.org/drawingml/2006/main">
                  <a:graphicData uri="http://schemas.microsoft.com/office/word/2010/wordprocessingGroup">
                    <wpg:wgp>
                      <wpg:cNvGrpSpPr/>
                      <wpg:grpSpPr>
                        <a:xfrm>
                          <a:off x="0" y="0"/>
                          <a:ext cx="5753100" cy="4165600"/>
                          <a:chOff x="0" y="0"/>
                          <a:chExt cx="5753100" cy="4165600"/>
                        </a:xfrm>
                      </wpg:grpSpPr>
                      <pic:pic xmlns:pic="http://schemas.openxmlformats.org/drawingml/2006/picture">
                        <pic:nvPicPr>
                          <pic:cNvPr id="2056927004" name="Afbeelding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wps:wsp>
                        <wps:cNvPr id="1659755620" name="Tekstvak 1"/>
                        <wps:cNvSpPr txBox="1"/>
                        <wps:spPr>
                          <a:xfrm>
                            <a:off x="0" y="3898900"/>
                            <a:ext cx="5753100" cy="266700"/>
                          </a:xfrm>
                          <a:prstGeom prst="rect">
                            <a:avLst/>
                          </a:prstGeom>
                          <a:solidFill>
                            <a:prstClr val="white"/>
                          </a:solidFill>
                          <a:ln>
                            <a:noFill/>
                          </a:ln>
                        </wps:spPr>
                        <wps:txbx>
                          <w:txbxContent>
                            <w:p w14:paraId="6D8B31FA" w14:textId="28616FC3" w:rsidR="00B16B7F" w:rsidRPr="00AE310E" w:rsidRDefault="00B16B7F" w:rsidP="00B16B7F">
                              <w:pPr>
                                <w:pStyle w:val="Bijschrift"/>
                                <w:rPr>
                                  <w:rFonts w:ascii="Calibri" w:hAnsi="Calibri" w:cs="Calibri"/>
                                  <w:b/>
                                  <w:noProof/>
                                  <w:color w:val="6FB1CC"/>
                                  <w:sz w:val="22"/>
                                  <w:szCs w:val="22"/>
                                </w:rPr>
                              </w:pPr>
                              <w:r>
                                <w:t>Foto: Engels gras door Ilja Zonneveld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F739A5A" id="Groep 12" o:spid="_x0000_s1028" style="position:absolute;margin-left:5.15pt;margin-top:31.1pt;width:453pt;height:328pt;z-index:251655680" coordsize="57531,41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onEd4AwAAKQgAAA4AAABkcnMvZTJvRG9jLnhtbJxVTW/bOBC9F9j/&#10;QPDeSHZsxzGiFN5kExRIW2OTRc8URVlEJJIlacvpr99HSrLXThb9OFgeksPhzJv3yKsPu6YmW2Gd&#10;1Cqjo7OUEqG4LqRaZ/Sfp7v3c0qcZ6pgtVYioy/C0Q/Xf7y7as1CjHWl60JYgiDKLVqT0cp7s0gS&#10;xyvRMHemjVBYLLVtmMfQrpPCshbRmzoZp+ksabUtjNVcOIfZ226RXsf4ZSm4/1KWTnhSZxS5+fi1&#10;8ZuHb3J9xRZry0wleZ8G+40sGiYVDt2HumWekY2Vr0I1klvtdOnPuG4SXZaSi1gDqhmlJ9XcW70x&#10;sZb1ol2bPUyA9gSn3w7LP2/vrXk0KwskWrMGFnEUatmVtgn/yJLsImQve8jEzhOOyenF9HyUAlmO&#10;tcloNp1hEEHlFZB/tY9Xf/1gZzIcnBylYyRf4NdjAOsVBj/mCnb5jRW0D9L8VIyG2eeNeY92GeZl&#10;LmvpXyL10JiQlNquJF/ZbgA4V5bIIqPjdDq7HF+k6YQSxRpQf1nmQtRBGWQSIAqbg3+3m4XqHjR/&#10;dkTpm4qptVg6A/5CVcE7OXaPw6Oj81qaO1nXoWPB7osE10+48gZOHQ9vNd80QvlOWFbUqFcrV0nj&#10;KLEL0eQChdmPxQjthqg9ijJWKt813Fn+N/KNzXfeCs+rkEuJnPp5tHa/EAs45Byqc2AhydtPukBg&#10;tvE6KuqXWXg+n6STeWThnktA1zp/L3RDgoEqkGkMz7YPLuQM18ElZK10wDLWUqujCTiGmZh/yLg3&#10;UUAQEG4xN0CP0Svwf0mojxUzAlmGsAdmQWSXF9PpbAzVdcx6Es/Ob9kziUzpvYOmid/9qaHS/XyX&#10;8KCwE2mfzy/nl4N83xT4eDYDoyMdDzEG2H4SWadrWQxEDXtvaku2DPdzW0kv+uBHXv/TgVBoV1Cw&#10;/C7fdcoLIcJMrosXYGA1+g2snOF3Euc9MOdXzOKaxySeLv8Fn7LWbUZ1b1FSafv9rfngj6ZilZIW&#10;z0ZG3bcNC3dK/VGh3QjpB8MORj4YatPcaFQKASGbaGKD9fVgllY3X/GiLcMpWGKK46yM+sG88d3j&#10;hReRi+UyOnVX04N6NLjQRpHVAden3VdmTd8Vj35+1gOh2OKE9p1v4LkzSyjvTkZNHFAEy8MA5I5W&#10;fI9gHT14/x1Hr8MLf/0vAAAA//8DAFBLAwQKAAAAAAAAACEA0Pm8lShOCQAoTgkAFQAAAGRycy9t&#10;ZWRpYS9pbWFnZTEuanBlZ//Y/+AAEEpGSUYAAQEBANwA3AAA/9sAQwACAQEBAQECAQEBAgICAgIE&#10;AwICAgIFBAQDBAYFBgYGBQYGBgcJCAYHCQcGBggLCAkKCgoKCgYICwwLCgwJCgoK/9sAQwECAgIC&#10;AgIFAwMFCgcGBwoKCgoKCgoKCgoKCgoKCgoKCgoKCgoKCgoKCgoKCgoKCgoKCgoKCgoKCgoKCgoK&#10;CgoK/8AAEQgDnAV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VVd1O2nZineWvHP0owsfev3Q/nMYoYU4wK4+YUu1vSn4OdzDt61XMVzDUiR&#10;BhVpxUBs04KcZ/rRjB3M1SSNKEjGDS8lcY6U8Lk8Ciq5iuYaqrjn+dEUZ2YH14qRV4yppQNw+7xR&#10;zEvWVxjRP2+lKImAwGOKl2dx1oC4XjvRzB1uR+WT8vNHlEknHNTEHO7HtRsCncfypaoXLrcrywyO&#10;Mhe3PFNW1KNnH51bCsR1p+whcMKfMDVyusZUr696EiBGff8AhqYoGbjrTgjY2k80+di5UQrFlQR+&#10;WaUqFOBxuGMVLk4wKETI+Uf+PUuaRPsyNUz1H+c5pwjGenbFSCP5RkUrL6+vpRzSKUbO4zaVHPT6&#10;07ZkZzUgXByOf+BUqxEnr/ve1Tcv3iMxHdik8tijE9v5f5NTrGOopWQlRk80CIlVgNzjvTtpOCoG&#10;P5U+NCT0Pqacse4/L9f0oAiCseQf/HaVYmcbiv06VMu9F2kDPT60bSxAx2oDlITE2WH0FOVf7wqQ&#10;ISuAO/HSjYeCR3xQPlYwp2UcfypyqyMYyce+KlVDjLCgphcoq8c80D5SMI4HOcjpkdOPr7U5VCn7&#10;jH3qXYrKFf1pdhDbse3WgfKiFU243entTTG5O7HvVlUyc/hSLFGAExU8wuUiERA+cH7oH607y94/&#10;HPapegyvWnbDu4FHMUQhNg+b+I9vrS7FOSqdevyjmpRGcfOOf5UuCpwKOYCIRMpyBTsEjg1IBk4o&#10;28kE0cwRVtiPaMcfy6UBMnGe9TLHlcYoMQA24o5gIwvy4NOWI9QtSJF8uCKBF/d7/wB2jmHysj2k&#10;n7vSjYc9PeplUqentRjnp/nNHNIOVjFC5YD15FKqkfLTlH8BH/16cIl6hf8A69SPlI9o3UrRsTk/&#10;lUgjI4xTxGS2cUBykCRKo6UqrnkipRG3U5pFiYdaCuUaFxwBRsG7HP8Ak1IEzhyPejy2zzn8v8+1&#10;O7Fy6Ddm37lCoc/dp+EX1pQuCM0XYuSRH5f+z1zQAEXipNhY5X/9dO2lRgikHKQiL59wFOEbKMD1&#10;qQKB0FOAG3dmgqMe5X2MTtK+/NOCEjCipsM5zjNKI/lywoJ5SFkJJA/Sl+YD5RwKkaNsbSaAh25C&#10;4oGou5GYyeqtTqkaLlWAoEefmAoHHyIyhQ5b+VO2kjDADmpHHZh/49RsFBUY2IQoLZpssG9Rt6jo&#10;TVjaG+92pfKONxNAWvuVobRlO9x+VShQvNS7Djp6UeWT8u00C5eUhK7vmWnJE3XFSBXA+YUGPJyw&#10;z1oHykYBPQU7yyOGXNSKpBzmjDE/L6UFDCmAFxxu7UGMdW6VKA2cMKd5ZzQBD5Z29M04LnjByKkw&#10;mcUFO4oAjEYJ4B6460CMld2akCAjOPm6/eoCnuOen9aV0K6GlcdVppUhuB3qYAnIHenKg25xS5hc&#10;xAoJ4alKANsPrUwTHAOBSrHt+btRzBzEWNw3dKQLlRipSpLdKCgA25FHMHMRiMg420Yx82OalEf8&#10;FIIievcUcwcxGYxjJ6U7aw6LUvlt90rSbG+9t+tHMHMRFFJxj88Uu1sYIqYLkZzTdrZxijmDmIwh&#10;xwPpQIz1IPpzUzRgDDUBDnmjmDmIVUk7hRtGd1WNv90fpTfKDHJXpRzSDmkRjcRj8KHQg8CplU8D&#10;GBigoobmpJIwuB8oo8vbwP8AJqQQj+H+LrTvK4z70ARwplulSBecsP8Ax0VIIgBvGM9OTRwvA/Kl&#10;LY6qa5YjSp2cLQVzxs705Q2F5zTwpzgiiOxRCcrl8fNTPLYdf7tWHiEjfNTokKDBpmcouTK4R8bs&#10;U7YWGSf/AK9SFBnfj3pyKQvC/rQaLSNiFUJXGKdsKYLDrTg2CSPWk2/LtFK6AaYxwoznpT1hUIMr&#10;706KONfnzTlLZPFY1JPY0jYj8rttqSIhV27acqHOVPP0oWEY4PvWRtHmjsAlKrhB6HNTQTYPX/x3&#10;3qPyB90LSRHy5OD6dfrWc6cZROijXnTqXNiDHk7s0hJYNzVeGZtvbjpUkj70/dmvFqUZQkfSUcRG&#10;pG7C5ljC7S3UVTkCg7sVJKWLbj2qCUoHJz/48a1pUZctkY1MVGMtRXmcfMgX8arpNvYButOducVG&#10;C6/Ko/P6V3woRjA8upjJVJ77BsJfIHH0okt/NXcDThAcDn+EbqkaP5fLHpWfs+SSsaOt7SHvGe6F&#10;n+7904prRZwTVqSMqev14qPDHO4V6Edjx6nNzMh2H1+tM2E84+tTtG3dc9c011Knk/lXRGWhmV/I&#10;6AGg24Lb8fjVjbk5X0705UO3LHrVEXZVa3Q9BTZbfA2pHVspgUnllmyf1oEURYq33kqRLTYMADB/&#10;WrQUAgE9qcyIPmNRpE0M99NRuhp/2JUGVjq7hMMUxzRsXb8o96fuk8xTFoN2Wps1rvGwJ+NW8OWw&#10;R+lPRdzbGTj6Ue6CZnfYvmzspY7Abfu1eaPJ+YcfX2pyRlDyO9Z2XUrmZnrp4Y5FOjsSTkL+dXCh&#10;xyvPanxBQu4AZqoxRPNIijiEY2qKcRkYqQEkYYD2FDswGzFVzCuyIqzdfr0pdhVckHFPVWHDmkch&#10;DgH6VQhojBXePyoZexp+TjOf0pCcfKtADQhPz4pxTjjtxR5bg4461IYydq4/Gp5kPlZC8eecY/Gi&#10;NcAkrUpiJGSKXy+csKn2g+UiKHDEDpSAAqxGc1MUOM5o2noB1o9oNq5CVIG3FIA3KjtU2GAxtpNm&#10;5doqZSuCViMK2MEUBGBwq1NtO3cfy9KBHzjNSMg2gDP9aYhXG0LVgwjHFReRKTjbVqTJkI4UjOKT&#10;5wMhetTmHcvK0JCQM7SPSnzC5WQjcF+ZaAMnp14/WpmiLH5R3oSHY3zH6Yo5h8pC0cmMgfmaCjsd&#10;rCppFKnrjFAXn+8KnmkHKQtGw+cL7UVPtAPI20Uc0g5TyZEA4b86UqN2QPxp5jBG4inDn5dn/wBa&#10;u48vlctSMIRyDTvYCnIv8RWnBMDIFAuVjVUAYA/+tQq49809YxnrS+Wc7Me2RQPlkN2f7P6UqR8U&#10;/YN3y5pQMrkCgkasYJxt/KjGeSKfgZ5X86dgnLAZoK5SNFBPFO2bRlqcVG7H607Yznr/AJ4oDlCN&#10;F9PrTWUgnGKfgjIOfr60pTzD2/xoK3ViMKR1TqPSnBVxnOf72VqQxDkuPelEYUbXcH60E8pGwJHy&#10;jilRAV5P3ak8lx8uaGjG7aB1wPrxQHKQ4bdkCpFjIBO2pI4sEBlxTgrN0Kt8vT05oDlITGmfm+h+&#10;XpTkj3NjHO7nvipmjZeNu78KFj+6dnT29+tK6Go6jSoIwMj8OlOWJuy/jUm0KeV6D0pdoJGT+dLm&#10;kX9oYYtvPbk59aUQjO7/AL5p5XOQDTlXA28Ucw+VEawnOfLH/fPtQITxk9BUoXJAJ/Cl2Y+TP6VN&#10;xkJXkev096djHDfyqTBHWlCbmywoAiCEnI/zzTjGMbQKl8vHAQ0hjOCXP3uKBcqGCJW6LSmM7twA&#10;x7VMI8DcOe9DAA7sUByoi2nHv3pVjYjn/JqQKcnHalVeNxHfigXKRhGBwR3/ALtKY2JxtWpBGzcF&#10;mp2wxj73NAcpEkZ27j25p6qWO5v4uelO2ZGB+VBXBB9sUByjWjJGcUnkluh/3s1L5bbeQ35UCMjv&#10;t/GgOUjWLZJuYU5hx8o/SpDGSuWPHXOKdtyuNv6UBykPljvQE/vGphGOpPWnGPjaPbtQVy9yPYEP&#10;GMUbfm4H0NSBDnnd/k05AAM/rigCFV+bj64p20/dAqQL3C/pQFyfu9/Sgv3iPZ8uePyoEZbkfxf7&#10;NTbfk+77U5UG7b70roXukJjJ7/pThGwxgdKc0bA4qRVULgGlzD94hCrjfmgw9sVMUIFG05zn8aOY&#10;PeIVTKYP/oNOSMZwB261J5YAwKVVwM4o5hcxEE7getO8sN8u32qQJnkCneUM5zRzBzEIGRyaPJJ/&#10;+tUuMHOfw20uwjt+dHMHMRiIgZwKCgIwPyqQLuGc07Z3x3o5g5iHylxinBDjG39Kk2g8lOvtSqoH&#10;VR+NHMHMRBc8/wCetAj4+7UjgN0pQmBkjtRzBzEZjHJxSeXg/dqZQx42/pSCNuvoeuKOYOYYYz/9&#10;agIQeF5Pt0qQJ6H6U4IBx70c0hXZGBg8D/OKAvO4dqkVMckf/XoAJXO33pXYXYwqQKSOPB+VR+VT&#10;bDihQMc/LxT5pD5pEW3P3TSgcfMPXmpPLA4B/SnbWClsVJJXaMnqKesZ5YKPyqVlx8xWkDLnapoA&#10;ZsLfP/D9KMe9TYwcAe2BQsZYZoAjZeMjmgICfvZqXyweCuKQAMu/3FAEYQjsKcBk7gO9OZcjIPan&#10;InPVv+BUARiID5s0jDHAH6VNtPr1pShHSgCvEvP3f0qXaS+cU8RqM47d6XYAMg/nQBH5eOGHNKRz&#10;/tZqRUI+Ujd82elKykt07flQBFjvigBg3B9vu1IFARmx0FGws3A9KAIwoHalOCeW/SpNmOSMClKA&#10;CgCMKcEY4PH/ANejymzxjrUgRgGBPel2HG7d19qAIljbq6f/AF6UINvJqVYT1JwO1KsbDjP40Fcs&#10;uxDsGen/ANalEYPRakdf4c0oQkf40EkQjwduOtDRsRlvSpVBD79v/wBanGMNwD/F97FBpGnzRIYo&#10;z2+tPVWz93/61SLtHCjPvilVGZsdu9S2axjykeGY5xSquRhlp+zcPkO4fypSrE7SePWpLGDhslf/&#10;AB2gruKjPy/lT2SRU+/jn+HNHl+9O7AjCPtyePY0IB94DrVgRqvYH046U1oOMFucUgI/KbIDL1o2&#10;HOO/TGKmCyKAAD+VDKMfe2/hQBCFyQozn0oaIEYbrnpgVM0Stz09eKRoyw2g/p7UroBgiPUfe+tC&#10;xsw3KamwSOKVFAPCEVLlECLdnoR+VOXcTkfrSou1sAcU8p6Gs9DROREThcDr29qeiK4O4++T9aDG&#10;Ccgd6NrJ0c57/nSNIy97UJQ6n/Z6U63dxkh/lxQeV5/8epPnUNhcVl7O+50fWuUdK5I3ZXmopOeS&#10;opCZep//AFUwmU87v0q4xjExlWnIGjctgUgTJyRUsec4o2cYPrVGfMNRtoyfpzSkqwwD7U5V45Wm&#10;7CNwA61PKjZVZLQidMty1N2HuamKYO4igocfL/LpVLQznLmIdhB+73qGSMlgPfHTrVvacHFI8Idv&#10;/rVpGRlLYrCHjhcf8BpDGd/Jq15ZByF4NMeHeMDj6rVcwuUrMhJzjd9aADtwcf8AAasCI5wR29Kb&#10;5JC8j8aokiJlVMYpEyH2g+1TCMngL1pVgVRvHp0obAYYZSu4ULGWB3LUwU42laVIcnIqeYrlIhHg&#10;8D/voUot1Vcmp9h2cmgoNvSp5iiqyYfA/CpNuG56VJ5aYzspwTb/AI0cyFyohZQzcL70NCD8uzt9&#10;4VKI/m4weKXnOKnmGV2R2HlqOtBtyW+7VhlCtuI5FAGeF71XtCeUr+QxHQ8ZqN1CyEDn+7VwoP7v&#10;1pvkjbhlquYOUqxo2C2wfT1p6xgDLDvU4jPQGgKD8rL781PMHKRquT/9jQIzwCak2npvoIPBI59a&#10;V0URqpB27f0oZPmAb86lVW/u/SkAO/JFLmAjCZOAv69aCh6nIwD2qUghshf/AB00LHzg+n50cwER&#10;QLg+9BQMOnX9am24/hoERXLH/wDVSux8rIQuACRR5ZzhanVN3WkEXzc/4Ucw+WRGY+Pu03ycLkCr&#10;lvp9zdyiGKBmLYx8taEngjW4bb7RJbsoC/gayliKVN2lJI2p4XEVotwi3YwyNzY6DNG0BuPX0q1L&#10;ZSQSNEVPynvTGjbIDDH1FaRl1RjyyjuiAIqj8fSgqA33sj/aFTJBIc7Y93J6LR5bBsbfmHajn8x8&#10;ktyHYM5Cj396Qx/LyP8AgQ78VbFldyLujhb8qQ2s6HBjx9RRzRvuP2dTsVdmDyPeirKWk0jqiRNk&#10;8cLRU+0it2aKjN7RZ5GYif4vekVMngVKIj0/pSquV5X8a9Y8b7JEUxxvoKZjwPfmphHg5D/rTmi5&#10;IIz+ZqeYVrxIhnGQvzYp4hJ3OD7dKkjQ5wR06U7awOVXt60cw+VEYQFcFf8APpTkiyu4pjn86ds4&#10;3bW/X0pxVyvApXYcqI/KEnK7eac8e0Zx+OKkSNsYX+GnbQQPlouw5UV9jKec05AV5I7VLsYpteM0&#10;giDcMasn3hjLv5A/LvzT4ouMFv8A69SLFgcp+NOMZPQ49qnmHyjTH/tUNGnce9SKmRyKGQMWWpKG&#10;7TnPWmtES3yjPTJqZUKcihIz6Y/pQBGkS7dxXdz/AHen+f8APFO8k9cfpUqIV/wp2wDg0E8pEEYg&#10;E0LHzwKkCdFCfjUm04wfx4oHyojaMf3c/hRsP939KkCfxCnFRjpQMjKAFjSonf8AKnmNjwP/ANdG&#10;1gP9WPzpXQDQoJxilCfPnPSlCsT9z0pwibgHmmA0pzwcURqF+Ujr3qRYuQP8igxhdr4/HNK6Ab5Y&#10;zliM/wB6lKHGd1P8ogYK/WnFcHlflpcwEapztz0zR5QBzn6+9SeX975acE3cBcdqOYCMJnkLRsP9&#10;39Kk8sAYK/jTgg6gfhRzARbPm2YpJchNoFTKmTkdM8UfZxImGFHMBXh35Vi/4VMI8knPf0p0cIQc&#10;L/OnmMk5z7Yo5gGLEoo2nPC1IkZxnA6Uvl47d6OYCMIScY20vl/eIp5jzhST6HilIHQCjmAjCM3T&#10;+tOEZI2k+nvUmzHJNORcnb/SpAhCcYJpyqqDGP1qRVIHAoCDPI96AI9nHy//AK6URrtxjGP8alCc&#10;4x/9ago54Cfr1oAj2KScHrTtu09KcEzxj/x6nLH2+b8KAI9pPOKUISvp7U/ymVcinbR93P4ZoAj8&#10;v3oKFI2JPNSFQ3Qe9OVeQWP8QoAq4KjIP/16mWMcEf8AfNOSBF5Vak2EnhaAIWQgbmP/AAGl24OD&#10;xUm1s4xS+W3Zf/rUARlSDk80KCynmpArAfMP/wBdDDnCj/OKAGrCwPHNAXHRaeiYbptx0pdg/wBm&#10;gCMxn1206NAOakC5HPPbvRtI6x0AQ+Ud33PwpRGzLgCpVQH5tvX/ABpwAztH6UARLGTzSmP5MfnU&#10;gGOKcqn0/wC+aAIQgAwPl/rTvL96dsYHhT/vU5oiDkJ39OlK6Ah2EDao9qcEB5Bp4VugFBTJ+5TA&#10;jVCec0vljOP/AB6pVRj8uaUKAv8A+up5gI/KAHHNAAB4XOetSbBt5H40piUhty0cwEU8ZkTCH3NV&#10;44XlbAU56/SrrLglRShR/Cv/AHzRzAMYABeM9v0pAny4U+2acVbO3b7/AFoiRmHy/jRzAN8oDgUu&#10;1fSpAo3Y20vlNnLLg+/ajmC1yNVx05PrRsI6jr1NSonOMUpTA+7/ABdPxo5ipRcdyPZldoPvSKg4&#10;H8qljjIOSdwpxhH3lHvRzBGLkQlCzZpyQnd7fTpUmxVyx4x/C1BBOSoo5gcWhnlBuSetCjcMd89R&#10;Uiqc524HvT1Rg2WDfWldjjCUiEJjljR5ZJ4qQRA43cjp35pzR7RnZx/vGi7NI07SuRJHvcZ5pQoA&#10;IKe1TBE6YyvoaCm4HPP07UjTlRBtbjHH1pTH14J77qsbCMZHT2oZCU4WgiVNN3IVTA5Hyj8qcsW4&#10;/eP+6akMakfd75oWNQdp/SjmNCEQ5YHr3xtp7QMeh/Spdm1doFBQjpU8wEKxgHaV5x03frS7ABho&#10;xwal8sqe1AhYtyaOeIDPLw2Rn6Uqx7TvCmpthHFNKZOStHPECNMD+CgISMkZ+bOfwqQIvYc/WnCM&#10;k/MtT7QCPBI/4FRGu3IDVJtPp796AhHb+Kp55FcpGFz8h59qBHj5h/KphEwGAO/5UGIjt7feo5pB&#10;yyIShJ4pyqC3NSGEqNynpRsAbP3v6VNw5SLZng44+7704RZbO3p3xT8hf4T7VJsLj/eoHyohKDGA&#10;tAXHQfxVI8WRwO/TFHlEnFAyMJ3NIOnzf/rqYZzkrSCIsNpH40D5WRqqgZx+dDxg9R/9epDGepbC&#10;+npTV65A/wDHqBDWjzxnFDRHpU2xyOF4/wB6miMg4x9KCuWRC0C/e3daGgRuc/lU0iHGT/e60xVA&#10;bao20ByjIrfyzu9aTYcksKmCkpgn/wCtT/KyMY4zQHKVyuO36dKbtbHTn3qfy+BhfwprxnrQHvIi&#10;C4OCOtNCMvTvzU3lkNgj9aCgA+VaAkQ+WS3P5+lHlHcMHpxUzJ6U0pg+lBJG8X8W6m7Nx4X/AOvU&#10;zRKKTZnOF/zigCJocnAekZCD8pP5VO0PGRTfL96rmkBAsJztY0pTAxj5al8vPzcUbR90NmjmkBEF&#10;IXn8DTgp4Kj6+1SbDjpQq7RgUrsBpXdj/wBB9aPLOST6cU7YVGQPenbC3Ge/5Uhx3IzHIT6UBG3Z&#10;x19qmKoPvCgJz8o/75oHykKp3J9ulBQstSFCq4A7UbCOAtAcpD5bDp+FLIGOBg1KE6gH/wCvSmLd&#10;w1AcpBGuGwAeacY25qRI1zk49uacVPZe3egOWRCq4G0UhXadp/vVKY/9mhkduQep6UBykQTJwFoK&#10;FjwalCnzNqj2rQ0XwrqWtTLFb27dudtZ1K1OjFym7I2o4ariKihTV2zK8vaeakW0nl+5G31x716L&#10;pXwaeFBPfn321NN4e06ylNrbWytzjO3pXjyz3C83LT9496nwziuXmq+6eatYXYHz27bf723pUYj+&#10;Yc9q9Q1TwpbJp2+aBULf7NcHqulLZzlUXjtXTg8yp4q6Ry5hk9XBWd7mb5QxkD/x2tbRPBeta3PH&#10;HbWbYY8tXXfCz4ST+J5VvL6FvKz92vePDHw60vTI44obRfl/2a8bOOJqWCbp09Zfke5kvCdXGxVW&#10;v7sXsu55H4f/AGcnnt1mvV+Yj7tbj/s8aasO1YOg9q9vttGt4kwyKPasjX9QS2fyLYCviKnEWYVp&#10;352feU+Hcso0+XkR5n4T+A9tpt79okg3bT/FWx4n+HqXVv8AY4IFAxj5VrtNJ1JTF+9xVs+TdLu2&#10;/jXLUzTGVKvPKWp3U8qwdOjyQjZM8A1X9n+ad2kiDbm9f/rVY0D9muWX5tRJI7BeK9sufs8Ywqrn&#10;3oh1iOGJh5Yrs/1izLk5VI4f9W8s9pzuB5i/wF0KztmQWy7v7x61izfAK0eUtDHncfSvTtW1We4f&#10;92DjNTaTfqq7JI/vVlDPMwp6871NpZHltSy9mtDzvS/gdBE+yWHPrWmnwC0u4k3yQKv/AAGvSbOa&#10;1L4O2tAqrJ+7281y1M8zCUr87NIZRgIRtyI8mHwW0OxuPMFsjbf7y0V6Ld2yLN8x7+tFT/a2Mlq5&#10;s3jl2DtpTX3H5qAYIB+uKUKV6L+FTED+H6UeWN/+rx+Ff0Fc/mohjOG2g45qTBJwV79akEYAxj3p&#10;QgYjI+7RcCLZu4bHH+NOA3DoKk8pc4296cF/hApXQEbLgZH1NORRtGMelOZCoJ3evRadtBGQKXMB&#10;GEPqvanbcL8v4CnbDjg04qSvFHMBGvPB4pyq33gKlERJyT70m0KcmjmAaVIXDMP1o2kEHHXjFSFO&#10;xWhE453daOYBu189MZpwypwx4/hp+xfSl2LjcRRzAMVSec0qpzlhUmz5c5oQDrjvRzANRdwwaCvc&#10;4p4RCMbvSnhVPQ0rsCHk9BUmwk521IFAC7qE356UgIxG3JA/SnbMMAKkKH1oCqRnFAEYQg8GnVIq&#10;7vu//rpQuDg/zoAYqgjJoKDj/OakWMFuvXigIM4x/wDWoAaVz2zRsA6j/wCvUnlBTgelCqCNpNAE&#10;YUk4OP55pxxjYRT9uRjPUU/b8pJb3oAi2ED0peM8CpDHtyooClqAIwp6YpxjJO4VIq8ZIp+woMKO&#10;PpQBEyAfLTii7eNtO8v3WnBB3pXQEYB4BHP1o+8cj9alZVHzNu/WkdQwJJougGBSRtzShTjk/dqT&#10;yv8AZpyqQ3NF0BHtAGR+NG3tj8akIXfs/OnGL5eBS5gIgoByKXbk7ff0qQRHOA30oABPNHMAzy2x&#10;82PX60pAH8P61IFHVWpY48nJo5gImjx91adtBAOcc9MVKV5H96l2Ajk/SjmAhCgc0KOeO9SlMnbm&#10;gRMW5X/69HMO2tmMCkHik2Y6euMVNsGcbaXYduMfN0o5i/ZyI0jDDJFEaDO4/hUiqpGT/epwQv1H&#10;6UcwKnJkQjZvlC05U3EAf/qqXaoTLJ+dGPQc1JTpdiMpjjHSgKei1IEDchad5S4xQUqaITxxQUY8&#10;4/SpNo6fhTsZ4XsaCfZ3ZGIx1IoCYNSCNugoSPPAb3oD2UuhGsfOGGKNgK4IqVoSMEZWlWMFcHpn&#10;n5sUAqXcg6fIB3qQIByeKesLqdpHPoKkWLj5wB9KHLuHsexW2D722lC/LuK96tGAA0NECcOmTU+0&#10;D2ZXA+XOBTgoPQf55qRoCBkH6ZNO8tsbmOf+BUcyD2fmV1QE5H1pdg6kf/XqcxSdGf8AGneT2/Wj&#10;mQez8ysQBjpShfm4H/1qsCNQcEfrR5K/dHpxRzxCNPuQiM9D9VoEWRgVY8oAhx/D70BDncT1o5ka&#10;csexXKgjK0io7DdirIjHPyNRLGqx78dutLnQckWQtECA7j8KEiA+UHr/AHeaVAygFv73SpxHn5hT&#10;54hyR5rldo2UhjTl5+ZjxUzqCeKBCoPTn2NLnRVorYhSPJ3Y/wB008wk8YHWpVXuaUAHovWpc30E&#10;0nuRqiqNh/Gk2ELtDcVNsx82KAgPRaftJD+HQhEeV+bn3p4jXduP5VIsYJ579KVIyTx9anmkBD5S&#10;KfmA+XvTvmanBecD73+9TiFGDn/vo0c0gI9g69sUEPnFPITbgCgKM/d+9RzSAZtboeacQM9PzqTy&#10;ywAFBi4xt96OaQDSjCmhMfJUijJxTgoj3DFK7AiZD2/nSiP5+T7VMEyuBQE5+ZeGpAQ7QTnFOGQM&#10;VIF9BSCIg/MOaB8rIwGI3E+nrSjd/EKkxtwD6U4j938w69KB8pEsYYHnp0pVU569KkCqRxQ6rngf&#10;NjFBRHsK4B79OelDjaPvfxc1MISeSaQxt6j0qeYCBV2tgc1IqBiFNTRW7OwUKSxP8NTyaVeRhS8D&#10;fNUupGOjZtGjUnG6TKhXbz1pGUY9cVp2PhvUr1wixsv/AAE8VrJ8PZVVZGO7jn5a5a2YYei7Skjs&#10;w+U4zEaxg7HKrg5GMZ52+tO2gL09a7S08AfbX2Rx81oS/CGG3t/OeX5uvWuOWeYKOkpHox4ZzFxv&#10;FI85EcmMU4Lt5YV0mq+Drq3JWCPpnORn8Kzn8O6iv3oW/wC+a7aeOw9WN1JHnVMrxlGTjKDM7aD2&#10;oWPjcB+NdBpnhgXEBMxKnv8AlVi8+H14tp9pth742+1ZSzDDxnyuRpHKcZKPNGNzlQuO9LtIXla1&#10;R4Z1NOWhZh/u4pbfw3qczbfIbHVq6PrVG1+ZGP1HFbcj+4yimUyTQkG4/u19sV0en/D3Vb+XywPb&#10;7tdl4I+FCQXPn6mmQOimuHFZvg8PBvmu+x6GDyHHYqok42Xdnlz2lwvymFl/4CakttH1C8OLa1Zv&#10;X5f/AK1e73/w40Oc5W0Udsitbw74G0CzRdtqvp92vFqcV0I07xjqe/T4LqudpT0Pn3/hDtfC7jYs&#10;F9apT6ZdWpxPDt/4DX1FqHhTTfszGOBenTbXnfizwZaTuw8rbU4XimNadpqyKxfB3sad6cm2eNiM&#10;9ufSjZ/47XoFx8MreWMmH73tWS/w41Rbnytu5em6vcp5vgakbqR85WyHMKMknG/ocqE/2v1ppXnI&#10;Xj616hpfwXintPMuWIbb9K5XxT4DvNCumEas0Y+tPD5xg8RW9nCWoYnIcxw1H2so6eRzIjHU8+lN&#10;2KDgCrTIMbQnTtzUbxhudnSvV5jxSuVY8AUvlkHnt3qUxgSZx/8AWpWUBs47UrsCBlUZXbTcHp0+&#10;tWPKyTzRsCnGKfMBXKt2FDhR2x75qYRFvl+nejysHAXGKOYCAxEjjp9aQxknhcVYCYHA/wC+aaYw&#10;Bgd6OYCHyznkfSjYM9KmaMjbzSbBj5Vo5ieUZkgZIpNoHIFS4Odvel2BU5/GjmKGIoPIUUbCD1py&#10;qF+b+felVXY/dxRzARhQRtx+tKEA7YHapggAX680bNozto5gIQpU/KKCpxgGpjbk/OvpxU1vpl3c&#10;HbDbM3+6KmVSMdWzSNOrLRIprExHAp0drLIMqm4VvaZ4K1aZ8ywsqlua6R/BkVlZbzF82K8zEZth&#10;qElFO7Z7GDyHGYiLlJNJdzz4wsD1AxSRW7SMEhjLegWtq40a4nvDBBF1bHAruPAvw0iBW5vIOTg/&#10;MtTis2oYWjzt/IvB5DiMXiORKyW7ML4ffDq41I/abuFtpxw1eo+GPCGn6Z/q4FU/xNitXR9HtNNt&#10;VRI1GKn3tG+AO9fnWZZ1Xx1R62R+oZTkeHy+nFJXfcgu9NilQxqg/wAKzI/B9rHM11KnPWt6GaJP&#10;mY0SzxyJhRwa8mGKqUtEz16mFp1N0cP4n065vJQlvHuUZFZOk/C59U1D7Rfx/uwfukV6EltbmTLJ&#10;WlZQ2safcFdkc8rUafLT0OGWS4fEVOapqXPBWh6do9mtvAirj6V0wubWzj8zcua5iC5MYyDipGvZ&#10;JRyxrw6taVaXNJ7nsQw8acVGOiRo6jrs0sn7t8LWZI32h/Mc8+tI0MjcqKdDA4+9Ue0NPZjo22ji&#10;pVvJY49imkjtW6ninSxhEyRS9pIPZkXnnflqe+2SPjGPrVG5uAj1CNQZCCGpc7H7OJaktYh6U1YF&#10;QZSiK4WYdakRfUcUueQeziQRzSibO/vWnFqExQIre1Z5g/fc46+tXIFUYB9qOYfJEdPI7nJNFSPC&#10;BzjnNFTzC5T842XPzZoAx8345qQq23eaUoRx6mv6YP5WIiozsX+dOReN/wDWpPL3ryKco3HbnoaA&#10;IyCuCefSnBcE5HUU8xuDyOPwpSgz8woAjKDDbaI0YnHvzUwT1pwyBg0ARqm7p9aAoLZJqQxvngda&#10;ME8FaAGqm0YzR5eeFFSqpxjIpSCcfWgCMqF6jp9PWnGNh14/rTsELk05D8maAIxHtHDU7bkc/wA6&#10;eA3O7ilKkLv20AMZPlySaXOBwOacCM/6vj6090UjBHHbNAESAsvK9ak6/KtARmGcd6ci72AK9sci&#10;gBEUH5RzS7CWwTUgUEYC0FdvIHpU8xSi2MIUfdpVznbn1FSbDTlQH5TRzEke3+LFG3ncBUqqcfLS&#10;5O/p+tHMbKneN7kKpu6H3qTyyRtPcdaeD2HalUE9AaOYzlHlsRgANnFOC4G40oBC7TT41IGxgakc&#10;YcxGV+Y4H1p2GK7gPzqQDJ6U7YcBVoL9n5kexAMkH6UbOd3PFSGJicAU4RleSP1qebzJjTbepGuS&#10;cAfjR5eX5NO2KDhcnHNSiHK7lHWjmRpGmluQAHG3NKqk81KIGJ5H/wBenGMAblo5kT7LUjCt1P3a&#10;VYtp608I3T2p4gJJL96OZD9n7pEyNjFOEWfmBqQRKhwvWnmIblZuzZpc6FGn3IHUg4BoERI6/rVg&#10;Iq7cinMhb95S9oaezje5XSIt0Py0FFBAPrVlFIPIoI6buKPaSCUVIrpGQ2Mj2xS+WxIUN/8AWqwV&#10;LtzTgpUgij2kilG2hVkyH2inKodcn8KkaAjkfNUkcJCMoNHtBa81yuYjtyrdOetOSEldoNWNrDjH&#10;8qUKRyR+tHtBcutyAxYTb3o8oZzmptvt704x4G/+lTzSKIVhP8dCwYHB71Ns3feH604oQdxFHNIC&#10;u8WTjHQVJ5e9ce47VKqEjAXtRtIbBFTcCLyhnI/vU0wljtNWDH8uCtAjJ4C96rmkBAtvhcA59Kcs&#10;Sj7ox+FS7DmjYWOMflRzSAhaIN+8wc96cEJGB07gVMF29c0bC3Vam4ERiBPB+7R5Z+UHmpR98fN+&#10;FOAywI+lVzSAj8v3oKcfeqRRu5NOxnjFSBCoY85pwjycZ9qkEeF4XikAxnA6c0AMePjk0GJyBg4q&#10;TnOMUMn94UAMVWxgdKFjC87qlRN9CowOe1AEewA8D8AKE254FSZxxn3NCqQflH/fVADCO+D7UoQq&#10;Kk24UAUEAHH+etADdmPlz83emmMkcrUoT5eKXZtGM+9AFdbdRyfw9qkCLxkmpOR1H8VCDc+dv6Cg&#10;CMqTgkUCIBcY/WpMAtjHajy+xb/x6gCMLzlR04pcHbgmpQOwFAbqBQBHgg/eoVSwO459amO7Gcdv&#10;WmnHegCMrnqKCuzkin/P7Uo3s21TildAIsbgYJ/SkK9yPwFExZkyFqr5jh/lPNMC0AQ2APTvSiPP&#10;JakicsMFafvBXaKAGsinnP8AnNPKEAH1ppClsKPalxkfc/Op5iuUVYyBnNDIfug+/NDBR/F97+ea&#10;XYxGffijmDlECjGQM0KQDjBpxAxwOOlNCgdP/QaOYoXYCeTSEv2P5VIqNu2gf99U5Iih2qT07Cld&#10;gQgOTgnr604DcdtXbDTbm7m8mKJuf9mrdzoD2qZdM9+lYSxFOMuVvU6oYWtOnzpaGQbd264p8cQU&#10;YP1q9YaNc38/koGP4V12nfDuHy1eZRubvmufFZlhcL8bO7BZPjMb8EfvOP07SZL98FTx1rY0/wAE&#10;PqkiwxfRjXaad4Os7WHbGPmPfb/9etrwzoMenliwXJavmcZxJGKbpv0PrsDwr8MayvfcwfDfwrsN&#10;Nl865Tca1rvwnp89wrCADb2rpGVFX5FqndzyQjC18rWzrE1anO5O59fRyXC0aapxgkjHbRbS0XKR&#10;jj2pn2WDbtCgflS32onYyg/SqMFxM023ccVy/XK1TVs6/qlONkkbWlra2p3Bef5VJqfmXH3B8vNU&#10;oo3j5er9vGknJ4rmliJc17nRGhHlsYtzY4GHQde9Ub6yiki8vYPvdcVvahASSw96p/Y43OJDXTRx&#10;1SPU56mDjPSxFoGh2MpG9f8AvrvXRjS7MxeQorJtIvIP7uTv6VrWTPIck9etRWx1apK/MXRwdKnG&#10;3KVZNAtlJBiUj/dqO20K1Q4Fuq/hWxJExGVprQ+WMAGojjqy+0P6nR3sUYdPjsmzHGv5VZ+2GFM4&#10;x9O9IHcttdeKz9TmdX2qfl60niJ1HqylRjBaG5a6n56YZh0rSsXdI8qOtchpt8Elw5+lddpV1EYl&#10;GetZVDan8JZBmkJRicdKydZ0t5H5XNdFZQIwZyKdcRRSRkhP0pQqSg9Byp80dUcb/YqKOY/06Uq6&#10;KNwwvv3rqjp8dwmMfSmLp6xcKF9a3WKnEy+qxfQyYbZ4o9hGNvaqGvaJZX9q0c6btwx0ro5rdSMY&#10;x61n3UaAfdop4mUaiktGFTDxnT5WtDw/xj4Nl0i8aS3jJU88d+a5uSC4HyuuOx3V7X4tsoLp1HlC&#10;uK1zwury+Yq/L6DFfeZbxBGVNQq79z87zXhqSqynS27HD+QRyKb5B359a6S80ARws8K5rJurOdF2&#10;Mv8A9evpMPjKeI+FnyeKy2thZe+ii0GBwfz+lMaLadoHSrPlSZwUNNMTSDbs9+ldfMccqfYr7D94&#10;rTWRTxViVD90/wDoVI6lhlqs5yDYp6UGPnIqYwlPvCmhG6ZoAhZSW596ckbHrk4qTZztH406MBpM&#10;gepqZS5UVCPNIhkhZTkE/jTRGc7sVeZGkXaV/I1teGPA1xrrbmBC9fmFctbGUsPTc6jskelh8vrY&#10;qr7OkrtnP2elXt85WCBm+bPFb3h34e32oTq11Eyx/wC7XpWgeCrHSLQQx26s3qa3LTRIbIK0qKu6&#10;vkMbxVvGivmfbZfwdTjyyrO76roee6l8MYRZbbaH5tuFwKq2XwhuBB512Qvs1eryQ2aRZULWJquq&#10;A/uugWvGp8SY7l5Uz3qnDOXe0UpROMsvhzaRz4dd3r711Gj+H9GsVCpbJu/izzT4r63jjyV+b6Go&#10;f7QUOXVq48RnGMxGkpM7sPlOEw/wxRavFiQ7YECj2qrJEJQVdaadTjLZNVbnVFidmH+eK4frFTud&#10;yw9MktPDdlFcfaWiUtuzXUaddwwRjAUFa5mz1NpcM475q59vEn8R/wAKzr4qtW0kyqOHo0fgRvT6&#10;qwGUaqMmsMo3bv1rNFzKOWNU7y9GMbv++a5eY6PeNpdVaZtoardrfEJhmrlI9V8htm7j1q8usp5e&#10;d/zdaxl8RpE3nvTu+U1Nb6mY+S/61yVz4iS3+bfxUFr4uhuLjYJKiSZpzHolrqHmLnNXoX3kBelc&#10;hperf3jitGHXHWTG6snzFHWI0YTYKjYkYyfeqNjqUcyLzz3q8pV1wDWfMactwa72Dg+3NV7jUmI2&#10;5/So7uGUPvUfrVGR2h61UZENWHXExLbietRljjr9KaznG/FR+dg4K1XMItW1zsXg98VIb2ReQaoe&#10;ftGE3UC6XqT9KEwNO3uXY5arkE527mPtWOlzhdoHSnfb3xipA2kugxorIF+xXB+77UUAfBSDHU/+&#10;O087expdu1sMPSnLFk5YYr+mbs/lWzvYZsPUge9OC8Ha3GacEbpn9OtKEyMn8eKLs0jTi4jR1xux&#10;QFTP3v8A61SBMDGc04wfN0ouyJQlEjTk8+n+FPaNcdOM0qrt+ZlFPCNs6ZFISjJ9CIooGX/nTvLy&#10;mD9OtSBcsFz70eWeMUGkqb2QxU3HDil8pjgge1SBMjI9KDGfu/j0oJ9nIaVwmDQg44PNSBONx/Kj&#10;Y+clOKV0J02RquWx/SpPLOcZ9R/KhYx1/HpTwuDwM4piUZSdiLyXVqd5eRxzU20dcc01UYk/57UG&#10;sacVuNCt3FOC8ZU0SbAMH+VSRDeM8n8KCOX3howoHcdvrSonfJ+tPCYGQtOWPnIHOelTzG3MR+WO&#10;x204DaKk8ou+CaVY/wC9+B9aOZGcoKWxEFyC2PX+VKsJYcL83WpUjPYfdOacsbZ+VCO3Sp5jSJGI&#10;mJ2LTlhbgleTUiJg5kOKcqEnzPlpOTKGCEAdFz9RURBzuPy1aWPByP5UG3VzvyWpczAjjiYp8w/z&#10;mneW3X/PWptnbdR5ZUf/AGNSAwIwGG/LNKVbnI/SpCDjNIy/nQAwQkjp+X/6qf5eVwDzTkZuhFPK&#10;MVznH0oAhEe0YC//AFqeFGc7u/enrDnkmneUoGBQBCIQuKcqHGdufapOGHJo2HO3+lADQgHIFCqu&#10;7ANSCMqMAUbdp6UANEak5A60ojAO3FOOMf55pQOd24/lQA0Q4GMUoQAqc0pG7/doYFsHPftU8wB5&#10;a7cYpREfTpShjnYVoUv/AA/+PUcw+VgVBb6cijHzbT2NADMcEfSpPn6kdTRzCGhcNhqHGP4acRng&#10;igKxOPm/75o5iuUaFjHy89aUIoOcUpi+X5VpyxkLkjGaOYOUaAO4/CgALwRThHt57UbcDIX/AMdo&#10;5g5QKKTkigKgPXpRskPzYpXRi+f8mjmDlE2g4K0bPSngFeAfx9KTEm7r+tHMHKAUA5AooYNnAHTn&#10;mhcjgE0cxIqqepWk2Nu4H1pUVscNSgMMc0cwDVT0pwUkbs9KWNcDrTgTjkCjmAZtxnj8qcpyM0OC&#10;eGo8sk5Io5iuUMeo+lNAbnjp0p6oc4I7+lLsz92jmDlGNyCPalBYAEjvTwvGOtK8Wep/lSuw5RmS&#10;fm+XtSLHxwKkw3cUFCDwP0pD5UMZM87aUJt+UrTkUk8ntSlRnrzQLlI1XORtpxjU9/pTygVf0/rT&#10;tvGdtA+VEYjAHC0AdgKkWMnqD/hR5QDdD6fdoGRuu5sCgRkDAXpUiw7cHO3nFGxhyRj3oAj8sls4&#10;xx0pxT5ck/hUgQcZPWmhBnDbv++c0AMWNgMGlEQxk/55qZYgVBDe+KUwqRgUBykGwgrx9WpfLcn7&#10;uam8kY39PahYywwR+H4UD5WRbCy4Ao8sAgbc4OKkeI45O3/9VSLCQfmoEV9gYbGH3uDTPsEfVY6t&#10;bCx2sv8A9agr2xjd60FcpAbY7dij/vml+zgL849DU+0hs9W9fSmgZzx36UE8qIhEFXHGO1M2E8nt&#10;27Vb8s4BJ9Pw5pBbKf4jigfKyOOHcvzD/wAepxiUH5P/AEL2qQIwPyD5emPSlCuRkrt//VQV7wzy&#10;WAxgfpSJb9mj3EmpUjeTvXQeGPC5voluGDMOuWrlxOKpYWnzzZ14PA1sdWVOmjnfs5BGA3rVjT9P&#10;kvblIY4t25q6jWfDMUECiOPbn2q98PvDyx3Pmzx/nXl1s6orCyqRPcw/DuI+vRpS26s0NB8Kw2sK&#10;s8e1tvpUmoaBBL+7UZb02+9dFdW8Ua5BHy+1ZkMyG5+c/KPavgpZtWnUc7n6RDKaNOmqfKitpfhm&#10;2sI/MMa7u+7tV5SE6ip7u/hSLAP0qssnnDeB/nNcFfHVq7vJnoUMDRoxtFBJdmL/AFTdOasafqxD&#10;4lAFUpEZmyD+H4VHLE6rndiuGVS+h2ez6m6+pQ53Kc/jWRrGtRwr/rOelZ1xqLRj72cdq5Pxj4km&#10;gQlZGzx3qadOUpBKfLE2rvXod/zv+NEOu2sQVllGa8xm8VSl8PJj8amt9bnlG7zOn6V1Sw8o7nOs&#10;QpOx7Naasjw7w421PFqwjkxuH0rzrTPE80Fhgvz7d6ktvFl3LLnLce9c/s5G3OehS36XL4A6fSmz&#10;TRq2VPXvXM6Z4m2r+8PzEe9On8RLIWGf84qOVmhuteujfKfl/lWvpNy5YA98GuRsPENpKViZhmtr&#10;TtRYuoipSugj5HWQOxYDatOuIS8nyDrVWxuS53FuauSXcUB3E1jzM6OWLiV7mBIY/MYe9c3rd+hz&#10;swcGtfWdYiMTBG7VzItbm7mbJO3/AGe9b05dTnnG+iFsp5pph5a9a7nwxps3lrNK1clYaXNFNuQV&#10;2nh9pI4tsjZoqVewqdP3jehlijTYCOmKjuJsPhQKqmYBvvU+OZXO3P1rBVO50ezJULE8GnXEmyLa&#10;PTinZUciq91Iv3SannvqP2ZXlmTdy/Paq15IrLz6Yp1w6LL09qoapdiIYY4rqjK5nKNtyveR2842&#10;Hrmue8Q28McDR4x1rYNyrt5isvWsTXpjO+C3TNdWHqSjI461NSjoYMcMaxuhz3qpFo8VzcbXRSfT&#10;04q5MJ2JWNf0plhpOsvciTB6/wB2vbo5hUoxbizxa2Bp1pJSjcs23gaznwzRD/vmm6j4KtLeFjCv&#10;NdHYxyW1vtnHzY61HcSpI5VuecCo/trF+0T5iv7Fwap/AtfI8z1bQZNPO7HfpWa8B7DPavRte8Ox&#10;3a5YfpXLav4c8nJQc/3d1fYZbnlGtTUakvePh814fxGHqOdGPumBsG4YHSm+Tj5cfX5cVfbTJ0jy&#10;UX72PlqAwAcsflr6CNanU2Z8zUo1KfxxaKwTkA/5/wAilMZzkrU/krv60vkA8huxquYz900vCmln&#10;Vb1YpR8temaRYW+nwLDapj/9Vec+Fr0WMuNwXnrXoXhq/S42+Y+5vWvz3iepiFU5V8J+ncJ08P8A&#10;V1LeTOo0rT5WkWcnFWtds52tw0XYc1Lp8kSBV3Vp3Kwz2+018L7aXNc+7jTjynBG7vEBgZWxWVqU&#10;N8W3op2/3q7e70W1cnhahNhZNAEkArT25HsTh4rO7KeYRuPXmqGpPeWgyUPGa7ueLT7aM7QtcZ4y&#10;1G1iJCbcbaI1eaVrBKHKrmNJq8vdsfjVeTU5pH8tv55rKvdTUyZRulU59dFvJ5jNiujlMro7nS5S&#10;kX3uatxXMkcnJrjfD/iv7UdvmfjmuitNYtnADfeNYVNNy6dnqaE+shUyz1k3es7OS361JdL5sZkB&#10;+Xt71zOt6rBbMys/3elKn7xU3Y0n8SYbJfFE/iry4Gdpcf7przvVvG0Frkq3H1rjfF3xpFnbvbW0&#10;nJ4rrhhZ1NkcssRCn1PS9b8ezTv5EEvf5sN05rGj+IEulXfmNc9/my1eMf8ACzb95TcNOzHnr3rN&#10;1Tx7fST5a6blvWu2GX9DlljOqPrvwh8UbXUbdQ8y7jxXcadrtvNGHLCvivwB8UrrT7pUL7hnuTxX&#10;uXg34iXt7aLJJNxgEDdXm4rBSoy0O7D4qNSOp7xaa+wGYyK2tM1ySQhvMryfQfFz3b7CR+JrqdN1&#10;9klUB815s4WO+Mux34vUkAZjVW5Uu28fd9qzbXV/NiU7vSpJdRJTG7tWSv0LlKLJJJcLgVXklwc4&#10;71C12CenFND+ZwD/ALtWZkks/vTYJizdc1HOwAwabBJjq1AF4TYFBmJGQaYEZ4/lNM8t14JpJj5W&#10;TG5KjaGoqrNIcYopiPjFk55FC8dqkwSMj8qcIgCMjIr+lbs/lshIDHpUiqAuVHFOEfPJ9v1pyxgA&#10;EHnrSAZjJ3Adv4qXYWG4HGP1p+xz0FKQ4LIAPWndjuxoQleT14pwTC4p0QypyacFx/BSERiPfwev&#10;rTgpzyppyLt+YcGnBMndQBGAccN/D6UvlhSvFP27eMU8K33tvagCMqCeRS4zx61IyHLALQkR7jGK&#10;AIyufz9OlOKbjgJ29OlSbNvb7wp/lMBlvlHdqAIlGB07e9KsfzcfpUpjJXC7fb39qUIQVJAHpSui&#10;uUiaBMfN7fw+9EUZC8Ln8KsP+6XcTu44FNhkHTH50uYOUaysx2hecdKEQk9OlTbCW3bu35/lTlQI&#10;cf8Aj1HMHKRrGAT705UBBY8r16U7buDZ/wA8inYHHPb8Kkoaox97j1+Wjb/E9P2leRzn9KUL7gd6&#10;AIwhIzTgVDhSP0p38XC0FWxuz0qeYAVMDj17dqcq7RuxilXf7mkCELhumaOYrlkKoBGAtKNgOQaP&#10;L96cFzyBRzByiLtHKgfSl69RQVK9ad5fvRzByjWTPIbg/wAOKMOecfrUm3/Z96QMCcUrsOUQ5bt0&#10;NGGPKninoMjeTS42jH4Ug5RqKR0X2oAbJO6pFQlcU5Vx9771AcpEVIGGbt3p/XqKdtwOR0pwUN2/&#10;+tQHKRgds07y1+7t/GnlAf50qRlhk/hQURgMv8fX26U9Vx2/SnmJj822iOLI4H6UARhSDhh+VOVC&#10;vzBamFvhcninRxbj09sUD5WV1TnHX8KcU4/zxVgwjOQOlN8ps49f0oHykIUE420bRHyRUywlXxTj&#10;Du//AGaV0HLIh2ggfLS7dvUbv9mpvs3GM/8AjvtSpGQNuPx20uYOUh2dv8mjyz6frU/lbOn54p+0&#10;MvMaijmJKu1gnNHlkn7ue9WDEGGAevtSCL5cE+9HMBAyEjH60bMfdbuatGNVAHy0jQg8qcdf4aOY&#10;CAAgigoCMY+lTLAB1pWhG/A/lTuh8rIAhHVaArE7SDU3kd8nH0oSJ93zD2ouhEYGw8dDzRGh+UlT&#10;Uwg5xj9KUQZG4HPp1ougIAv8QH4UoTI5P6VOIMNjH6dKXydoxtFF0BAqdwuWNOaPbk7KmEChuv6U&#10;eWDyeaXMVykLRHrjp6UbHH97mrAXHRaUKc7gtHMHKQeS45xR5R258s/lVgxhupzR5b5xijmJK6RM&#10;q5KU7Yc8AnvxUyqdoGad5eeg7dPWjmKSK4RSeB838qd5TYyakWILx/e7U4IOuMYBo5g5SER8/wCr&#10;4oaMYGF/SptuTtNLtGSfu/7NHMHKRLAN+8A/SgRg8AcelTBD1I7+lOVB3XHrx1o5pD5UVxGB8ufe&#10;nBFIwE/SpSoB5XrSiMBdytzxRzDISi42EfpQF3DIT9OlTBMD5R+eaUxZAwo/KpFyojCKOn16daTy&#10;wBuqZYz6d6GQY4FAyExNncW98UVMISRyc/hQIxvyKAIduRnbTvL/AP11II9pwBmlCHbtUUARBVxt&#10;2/pTigyDt/KntkMDtpEG7qn/ANegXKhjLg/cpdpxwP0qQwt2/wD1UFeNtHMLlGKMrgjp2pUty7iN&#10;T95qkRMDA/SrGm2rSzrxnBrOpUUabZtQpupUUe7NJPD0ZVWVsetb+mSw2VssMA9qqKvlWwqqt80M&#10;m0n5RXxuIqVsZeLd0j9GwtHD4G00rNnRSiKWFVY9PWrFjdQWPzKP6Zrn11eSXauP1qaS8cR/OecV&#10;8/iaNSPuM+kwtanL346m/e69HJHjzQO3FYWo6ysJzHJnjniqD3EskmzeRVa/gaKMkPnNeb7Hlkel&#10;7bmjc0IPETyNskfC/wCeK2LXU1KAI+RXA3l7LbLtjj+ZabN4zu9ItVfy2Zv5VM8POXwoccRGO56l&#10;p0ivKN5GKdrPkwphce2K4bw98QnliWa5iwa2bnxNHf2/n5/hFcU6NWNTVHTGtTlHRlXWHkwxXpXE&#10;eNLoLHvcn3rp9U8R2hiwD/wKuD8eazava4EvXr83SuzC06nMtDlxFSPK9TlNa1XyUZ41+Xr+tR+G&#10;fHcIl+zTsB82OeO9ZuoalbvHjdXOvCkc7SiXbzknPvXtxw/tIWkeTLEcsrpnth1mzSzWaN/lb0NX&#10;NB1G3uejDr/FXlFh4ra0tfIkcnj5T61c8O+OZI7pljLde9cM8DPldjsp4yPMmexxshm2xtVl4lRO&#10;vzH2rjdH8SxyTxlpcs3HWuoi1aK4j5PQdq8+dGUGehCtGaHabbOt35oHGcV2GkzujBWP4muFl11L&#10;OTYrDg1qQ+K0tovMLZ/Ks6lOpLoVGpFN2PQLfURF8xfpTdV1xRDuhlz/AHq4VfHMJGVf8M1GniR5&#10;5shu2fvVh9XktWaOsnojpZJJb4Z3VraEmfkZf0rndI1aJl4PQYrY0/VI4n+VqmV9i48p0hgjUArW&#10;rpkiLHjd92udj1NSFJarUWuRRAkyVhI1jZHRNKq1DHqCwz7Cvt92s231bzl3Hp1qOW7DS5BqTQ6b&#10;7ZvT5V+tOEIeMSGqOm3kAgAJ7dqtG5Qp97v0qeYCjdMvmYzWLq6zSjbuNbtxbo65DVRmtW2M5raM&#10;7ETjzIwodIvtm5f881FJ4cvJlO4Nmus0lYgCsiD8a04bKFvm8ta0+sSiQ6MXucXpPg0p806Hnnla&#10;1H0eKH5VH6V1DW6n7sQ/xqhqMC4ZguOO30qfrEmP2MTk9Qh2ZwxrEu5zCdxHfrXRatGylmrl9Ykd&#10;RgL3rojUcjKUeUgvNTLJ87fdrA1qe4uWBifmpNalmR1cEfnWXea5b2Cb5HFelhpSjqjz68Yy+Ilg&#10;Z5f3bJ82MdKe+hu6eaVx7VT8PeI7G/vCMj0x+NdNeajb21tlV7f3f/rV6VHM8VhpWTPMrZXhcZD3&#10;0c7Lpsa/IAc8/hVVrORd3yfz4rUS4W4vMYz81a0WlqV3bPl9a9yjn/sl7x85iOGY1pe67HKxw3Ab&#10;AXafbtXR+FdSntLwI7tj/apLuxiV9yL/AOO1WspBDd9Px/CjG5hTx1Frl6FZdlk8vrJ8z3PT9H1l&#10;ZlVnYBuOOPStq51lIrbiTt615vZ6wbfC5z3+9VXxD8QZrMbc/Xmvz2th5e0sj9Co1l7PU7xPE6kt&#10;mXv61Tu/EcTxFvMXpx81cCnjSCW181Zfmb/arldc8fanY7hG25evXrWMcPOUrGzrRSudt4q8ZyWq&#10;M6yfL2/OvP8AxD45kmkMfmDPTb6c/WuN8Z/F2eK2Y3S8e9cDqvxftC32mN/WvWwuXVJK9jzsRjKa&#10;e56qniXzHYyuFI7VUn1Ga+mYRyf9815BN8XJbti9rwepXNXfDPxRkm1NYLt+C3QmuyWX1YRvY5lj&#10;ISsj09PE0/h0fvG+X8u1b/grxzFrd3n7QMDGa4jxJDHrelrNaS8bcfL9Kg8H6dc6XAzR3GG39Fau&#10;OpRjKnfqdEKso1Euh7Xq3iKMQFIHXb/PivOPGWteWG/ffiD9abLqd79nEUlxj1/KvN/ib4wa23Ws&#10;U/zD+LPvU4XCycrF4jEWjcr+J/G8FkGUT7vr6V5jr3iZ9Qumkc8E/dyfWqur6pcXjt5hb8ax2EjP&#10;ndxX0+HwsYxuzwa2Icjdg1KIRjEu7uoBqG41jzH+d6yHSYJjtS+XIT8wz1/Gt40YnN7WR1vhm/RL&#10;lCWJ+bNeraL8QI7KzSBJR2A214Pp19NA+FPuvP04rtPBEGoaldK06sy/j6Vw4vCx5XJndh8R9lH1&#10;B8O9fins0uPMyxrv9Mu23rIG/CvIvh5A2kwRhtx9B6V6dokgeNSpr4/FQ5ZM+kw83KKO20/UmWLi&#10;pjqBY81g2Ush4OcVY+2bHw35etcfKdRrJfAHBatCzYyDcW/+tXOwyr5ofqBXQadKgQE45rORpBEs&#10;1oxG8NUUdvMsn3ON35VYack7c/rUsdwrfIBUlcpLD+6i+b0qvPcbm2qwHNSTLkZ+as+eR0lyOKcd&#10;wl8I65mAXJoqPZLL8hWir90xPkNIiuCVpwXd90VMY8/MDR8x/i59a/pDm5T+XYxciMRAttxQIwBg&#10;fSpAG+/3xjNO2dDj60cwcsiMpnlaCnpU21cdKa6ADAWq5hNWGrGApINSACTgGmiM52g1IqY5xzRz&#10;BysYkY/iG78f/rUoi4yGp/lFuen1p3l7VqeYfLIjWM9Tu+brT+B0U8etOKsF+SlMWDzRzlezItnd&#10;TUuSccE7f0o2ktkD/OaeEYdOn+7U8wcrRGV3AsO/NSB2Axj60EbflHHb60oUnAJ70c0iuUQbicjP&#10;1JpyAjgegp5jHQikC45H40rsOUilVzGpIpY49smUz/vVMFJQc96ciO3WnzSE4jRkrg0bSw49eKeE&#10;I/rzTiqkcDpUjSIvLB4Kfp0qTYGPSnBGbofenbdw6UD5UQqrnpTgOzfpUgQ9AtO8hgNyjNAuUhVc&#10;DhadsYnOM/0qUJ82Sv8AFSiPHIWgoj8vHG+neWQMg1IsYJ4G2nRxKOCM0AQ7MDp/WnKuflFT+Rzn&#10;H8+KUxgdVqeYCARnHI/nSrHkkqvvUwQ4+vpThGOgT2o5gK+wMPvcmozE4arghX7yqeacsS53Ucw+&#10;VldFKgYFOCDKnb0qZIlJwQPzp3loTknmjmEQ+VgbhHmnCGQ/LUixbV5709Rht39aOYCP7PgZNAgJ&#10;Unpmpcs4xTtnH6UrsrlIRCQcL+dSLHhcNUnlgfdo2knJ/CkHKN2nGOaVVAPIxTxGc/71O2nAJH8V&#10;BRGFA5JpyRZ/h/zmpDFt4AFG0qPl/Op5gIXynelj3E4/KpvJ3jk/NSxw4Oc/gKOYCPbtHI/GlCHq&#10;P++alZAOMU4JzkdP5UcwWZEYj94ilEYxipgpLYXFH2dweCM0rsrlkQqpJ5FDRDOCtSKqkUbQTntT&#10;5iSNYgoxQsWTwOhqUqp6ijYB0XmjmAgdMH5l+nNPVWC9PpUvlt/cFBj43EUcwEOwk5Jpzx5JP5e1&#10;SlTnFGCRuJo5gIgm5MY4/GjyxngfrUqoy9KMjqw6/wCFHMBGqkilCNTzsznmlVeMEUcwEewKcnvS&#10;kfLgU8oN3T8qcyBV3laOYCMIM4xQseDuUUB5M4PSpSuRlfwo5gGFTjlqPLJ+YdKkCfNSmMn7opXY&#10;EKxkNn6UoUgZG7/IqVIwfmAoCDPAp8wEYQkbxShHxt71IEx0Wjae3HvSuwIyhPCtz0oWIjmpPL5A&#10;x3pduB971p8wEflAfy+lOMWBuH4/lT9uOB/wKjy/epuA0R/wmm7GDZNTbefu0AY9u1AEe1iPmWnK&#10;nYinKg+7j3pwQH5AvP8AvUAR7cdSKPLIXJqQIVbkUMv90UAR7WHzIM0zYMnJqcD5ti/+PU7Yc4OP&#10;yoAgVSBnrTxH3AqQqcelAUjqf4vWgCPb3AoVCOi1IF9sfWl2/LuoAhaPd82e1KkZ6kfnUwUYwP17&#10;U5Igw6fWgaVyERk/e/8A10pjA4xUzRoF4/nSCLaeSPzqeYfJIiWMnvntVvTf3EmNvFRmLHKFakhJ&#10;B3Gs60faU3E6sI5U6yl2NZJy6Eg/SsSeWc3bhmxz2q/bTsjMA1V7m3DysQV5Oa8WnhPZ1nofTVMw&#10;9th469STSrh3QF+ua0Pt4Y4ZazYjg7cD/gNSg/NnP4ZrGtltOpLmmb0c2qUafLAtSzrHJvx9OaSZ&#10;0niyx6VWdxI/Ppx7UyQsi7R3rjq5RT0S3O+jnlTlblqkV70IFZ1YNt6jdWHcatDIfKmt+d3BrXeK&#10;Xe2DVKTRUmfzZU706eRy+0yanElNfCtTF1jxHPpKKLe3+Xt+VGm+P7iS3ZZh26ZNamoaFDcRhCmf&#10;T2rJPg7fLmNtvPOK1lkNPlsYR4klz3Zn33ijUdRLxW67VPRsn0rBuNL1a7k3XMxK+ma7aw8MLZsZ&#10;JBnP93vVibT7aMKHWvQoZTh6MVoediM8xFSW+h57d+E5Z4v3MXPX5aox+CLp32MeleuQ6VA8GRGO&#10;R6VSvdIhiVpEi+7zWksDSiZ080rVJWPINS0aW0lNtKvT7351Vt/9APnKufbNdZ4hs2muHbb3z+tY&#10;N3p7FDvX/d4718/iIw9o0j6vByk6d2XNE8QXguUlbkL+ldzpfidhCrZP3c/e9q8yt7aa2f5WZue1&#10;bVjeXSQ/OzA//WrgqYT2mqR308Yqe7O1fUvtUnmhj+BpZ9VkRAA3y1n6DbyXVr8oYtj0qa4s5yPJ&#10;KfdPGVrm+r+9Y6PrHu8ye5ZGt28aebcTYwvrTLPxlifZEMj+9VGTRbi4XB/KpI/Dk0UeVQknrmvV&#10;wuV0a0W5M8fGZtWo1Fyo6bRPEF60uBJweP1rs9G1L5f3z/iTXmunJd2R3zDpyDW9H4kkW3UAFWHp&#10;XzmOy+dOo0kfRYHHU61NO538muwwjmX86LfxDDMfmf8AWvOX1mW7uwoZsbvlrW+3NaqCB/31Xmyw&#10;/LuelGtza3PQY9eMUYUP16Zq7b6nKw8xhXC2eu2k8SK8h3Y/Wug0q/aRcM9cs6fKdFOpKR2thfAw&#10;q56nHWtOCUSoCT3rmdIvBMVDt8vpW9DdRjgDtXPI6C+eEHzVEXG3af8A0KnRyoy9acLaMvuYCoUi&#10;uUZaDY/P8617dvlBxVEQRbgF/nViFivyqaUpXDlLkk4C4P8AOs++uMnBq06NsyPSsfVJwj/M2KcZ&#10;ahKPKZ+rFSCSK5+9gt5kJbH16Vq6nfRlG3PXO6tqaRQsUeumnzdDGpy9TmPFsczHyox+Vc1L4cn1&#10;Jc3Ezba29T163klIM34ZrPutaUW+EIXb39K9ijKpGKR5tRQk9TDh06PS9S2QS/drq4byOSx3zvnC&#10;/wARrjhcyPctMp69xWikl1JZMM9uh711VFexy0/duWI9bWDUMg7fmrrrPXbR7NUEo3Y7fSvLNQeW&#10;2nzI/O7nbVjTvEF1A28TnH+9RUp81mmFOpyys0eiXc6RjeW9/wBaz4LpXl3DjpWNa+Ift37t39qu&#10;w5WLevP92vSy+m6kXFnl5hVjRtJbHUWUcTpnO3P6cVzfjLTnAaQZK+lWNM1S4V/Ln+725qxqN3YX&#10;UWyVgT+debjMHWo1tUelgcZRxGHumeW6rearbuVjlZVzxhqwNZ8V6rFH867jXo+u2FrOjCOOufu/&#10;CVtc2bPOinHtUxUVrKJpKXN8Mjwnx94j1G/kaFl29tvrXCzi4MjBtx/pXrPjjwRdXmrPHZQfKucN&#10;XFeJtCGln7PL94ZGK+jwVSmoqKW54eMjN3b6HO20rxLgE/72akjvHtZvOjcZzleaUW6q3I70y8gA&#10;PyK3v1r2fZ05R1R4ftqkep3XhH4rypAtheS/Kowc9eldJJ8RLOwHmw3HYfxfpXibsbc5U/dqG412&#10;4xsaQ/8AfVcMspw9aXMtDujmmIpxSaPWta+MdzcZ+yv7cN/hXA+IPEV3q1z58sjHJ9TWBDqlww3m&#10;TrT470O+GfH9amGBo0Ze6jSWOqVI+8TFRMeetBsldsgH2os7eWeXMa7ge1a0WlXB/wCWfqOKJ0+V&#10;6BTqc0dTNjsyR047UyW22N8q10MWlTmPaYhnb6VH/YcmdzJxms4mhH4S8MrfXMbTfKM19AfDzwBY&#10;rp0ZS2G7A5/CvHvCaumoQxtu/wBZyq19PfDLTWfSoT5f8P58V4mbVakIrU9jLaUJC6X4VmgVUjGC&#10;prsvD+jzQxbmFTQWa25XKc1uadboYdzPXylapKW59FTpqJRDmE7GNR3F7HGylmo1kGH5kb/vmsF7&#10;uSWYRknrjrWK1NjobSdpuBW/Z3MkcQVm7cVg6P5MUWW+961ea+AXj/8AXWMjaKsjUGoOHwed1XrS&#10;Q+Z1H13Vh2Re4kXd/erSScQ9JOtSUbSMrjBqvcQxBiSMmoI9VCJgGq13q2Tjf3oJlbqXfNjjHPFF&#10;Y82o7n27qKrlDmifLgjA6j8aVVDchashSWyKPIH3RnNf0cfy6Q7AOWNAClsiphAmMdvalMODmgnm&#10;IhkDGaFVAeRU5jyNlNSIjO+gPdGKoDYx707AbnFSGJxwP6elBSXG0dKB6EYUMen1p2MN+tSQwsDk&#10;07ywGxigZCEGNrfWlyVAGf1qf7Ou7FOWJQRgmgV0QYUjG3/x6nrFvHH86kEYBxn/ADmnJGqHK96B&#10;X0ITHk7T39KBDtdgOf6VYAwcetOYHGSaV0HMQ/Z2/vUJF5hwD05qcAAcU5Rk8ilzAuYi8l/u5oWI&#10;gcj8alCj7xHbH0pQx+7J+lHMP3iNY+eR9OaeIEA2kU/YeuO1OCkqVp+8UlcjWPqAKcsYHCj608Ic&#10;YL9qUAngCoHykbDH3hR9Kl8s5zShCDzQHKMC4GAMUoGSMinBWHSpNgovEOUiERXkflTwoC5FLsOc&#10;D7tOGf4hS9oolRj2GBC3VfrnvTtpHDd+lOIJOVJpzRleD+lDqFcsiML3U06pY4PNfYmcVuab4Rku&#10;tjSdP/rVyYnH4fCxvN2O7A5XjMc/3cTBW2mfLJA35UhikU4cfnXolh4Yso4PKkiz+nasfxX4ZhtV&#10;+0Qge9eTQ4hw9bEclreZ72I4UxNHC+0jK7XQ5VQT1zu/2qaEwfmqYxGI4IPX+Ggq2Pmr3o1OZXR8&#10;nKnKMrSQ3A2ZxQq+op6p8ucc+1Hlk9OKd2SIcdTTgh24Hv8AhTgn4Y5o2n86QDQuPcU4AnoKkMW3&#10;GR9aACegoK5ZbDUjBP3OacELHkfLUm3cOC3Jp8FpcSyBIYW+8P4amUow1ZUaMpystSIxH74/Snw2&#10;zt0iZv8AdBrvfB/wkn1e0We7RgT90Gu88P8Awh0nTYVaSHd/vLXgYziPB4eTitWj6zA8I4zFRU5e&#10;6mup4rYeFdWvn3W9k209dy1sN4U/sq33XEOXx0xXtEvhqztY/JtrVR9FH9KLP4cR6pMs97F8uejL&#10;Xh1OKHUldqy7H0VHhGlRp2i7y7s8LHhLWNRkL2WnPtP+zV+w+Fuv3p2yxstfR+k+AtMtEEcVquO/&#10;y1eXwRp8bZWEc1hU4urW5YRsb0eDMJGXNVbZ87/8KXvxCWaVs9go4qM/BTxF5fmYO3Py/LX0dJ4U&#10;s4lb92Pzqlc29vCnlMvC1xx4px/No/vO3/VPK5fZPBtG+CV3Pdg6lJhRjipvFHwotNPtv+JWjM/Y&#10;L6167qMCg+ZGvHtWVNdQxt5dxFu/3hR/rBj5VVNy+RS4Zy2NF01Dfr1PCbrwTrlou65t2B96gbw1&#10;qkaGV7GQr9K9t1W20++i2iMfhUI03T10wwpCrH/dr1qfFVTlXNE8WrwZhnJ8knseGy2rQjaYWU5O&#10;MiovKfgH1r13VPA9nex7hAu5v8ayf+FeafaXUe78iK9SnxNhJwvJWZ4tbhDFxqWg00eepZXDqXS3&#10;YgUwwv3H19q9js/DukErb/Y1Aaqes+CNBgYy/Zvc8VEOJ8LKVpRZpU4MxHLeMkeTiFtvyhuvpQ8L&#10;gfP17V3r6Z4ZhlkQBNx/hauL8TX9vYagY5F2x/w7c16OHzjD4qpyRVjycZw7isHR9o3f0KoXLDg4&#10;pdnGSv40+F4pkXyX3KfSnmMgdTXrcyPn+WUSMrngigIBnKj5vQVIIiD14pSnp9e1HMSQC1bdg8D6&#10;1J5fvTlDk4yfvU4p6GjmC1yPDL81LsXOcVII2G4enP4Uuxh26/SjmHysj2kdB+VLj5sCnhfQU6SL&#10;DDbRzDUbxuiMoe1CpllXPWpI4WYA54705Iwr7l+lHMVGm5alcIyt16+9OKYOQvFWGTJDY5pvltjH&#10;rU84ezkRGPA4pXhO0tj/ADipguOTQ6ndn8aOYr2fciWLbwR0oEYYZ7j3qVAB0NGzHAB+U57VPMV7&#10;NDQsSnAFBQIMhfwLd6cqYGcHr+VOAxwBR7w9CMKG4Pp1pw+YYXqvFAQ7t3XinAc/Wj7Q/sjdgA60&#10;AL92pBEQM/Wjy2K8D8qoNSPCtyc+lKqZIGBTipBxSlX9PagnliR+UScHFOCAjafX8qftXsKQoc/L&#10;RcSjGJGUXOClOIGMY4p7AHkmlCcfjQO3Yj525204Bm6ml2E8AfSnrG2cL6UtC/eI1Qk4IoQEdal8&#10;lhnP4UCPA+bPWi6F7whYkfdz9KYWY8g9qnVDszH+tNAAOcc/hUe7uVzStuNjJP3qcQQMkUoRWG1c&#10;04ZxzUS5b3KUpWsMTeHyDUkw3npSxxgMNwp7QN96uDFR5qisexl8pU6MrrcryR4xx/49TDD021am&#10;QgjGKaYscg/hXVTqcqV2cdai5zbiio8G47cfjUbWrJ8wf/OKuiNs47f7tIqPyMVt7RPY5HCUd0yo&#10;tukh2snT1pDYxu+9kzirhjf3NAh4ytHMLmIFjQRcDHTFVbyHcrfL94Y6e9XypBwRUf2YyjDD5fWs&#10;MRKXJodmDjH2i5kcRquhmWVisR9+Kw7vw1JK7R+TnqB8vSvUv7JhCswUNUSaJA53tEOvT0r5DEOp&#10;Gpdo/QMKqcqaUXqeZp4DvVXzGh4+lW7bwo6Da0XT8K9Jk06HyTGFxiqqaXCXyqLnrW2DrcydzHH0&#10;eVrlMzw3oy2lsMxc/wAVa66ZA/JRfm9KkEIhGFX5f9nihpZEbCg/eA5rCWFrayR0U8dh1aDKEOlR&#10;GfZ5Q54+WprjS8cIFq0AVk3E1OVDfeRtv0r0cLKpGzS9TyMZ7GUnGT9DDlsY2blR9KbJpkTQ/Ov0&#10;61sG3QJgDk1VmtiTtWpxGGeILwuMjhbLcy7LT0hv1Mn3c/LVzW79UYJHF8o64FOjt1STJ7cipJbU&#10;XThGTjNfL4yj7KpqfWYOvGpTuupm22oQbwYwd30rptJ1Znj2qnPb/Oam0fwFamNbgg+pXFb1r4ct&#10;LV8+R7V49apBvQ9anTl3JPCl1d3TLJJnH/167K1U7VMlZej2EEADRx46VrGYJ0rz5O7OyK5YlyF0&#10;jOGPFWvtEe3Cv+tYUt+iLkGom1JgOtZ8ppzHRS3SYUZ/Wo4r1Y2y0nSsE65DErHzRkVXOu+a33vp&#10;RyyDmOyGrRMpUH8Kw9VmLv8AKf8AOKpW+rMRndUF5fkjcWH/AAGqiglK5V1pwsJCN/nFcH4puLhI&#10;Cscn8XH5V1mpXjTKyFqwL+0hnOZDnmuzDy5ZXOWt70dDy+61CW31VY7h22s3erkjLcgiE9v1ra8U&#10;eH7OZfMSPaw7ha5yEXNqT7dO9e3TqRqRujypRlGVmXtFsjEzNNJWhqEqxRERn/61YsWsPEMmpJNV&#10;N0mJBxS5ZSldgpRjGyM/XJXlYN3zUOnxNMdqnrVx4Ip2Bk5Wp7GC2hnGBXRE5n8RLZWFxC4KRls1&#10;vQLIsO0g9PyqfSns3Vdy9u4q7NbReViNeOvFenl1aMZcrR5OZUZSptpmVJNj5VNZl7eXe/cufStd&#10;9PZpM7TjNObR43XkbvpX0dbB08VFM+Uw+ZVMHJxsYFtdXMzbDu/Krk0G632htzFfyrSj0aBF4Wo3&#10;08Kdtc7ymny2OuPEEue7OF8Q6P8AZkludi9zmvE/GmmT3eotOx3KM/L2r6S1/Toby0kgxztI6VxU&#10;/wAIbC/DmR8M2c5rSngaOH0S1CWbVsR7zeh4HbaU88+3y93PyjFalp4B1LUnZ1tW2jr8teu6Z8Hr&#10;Wy1AtJBu7fX3rrF8I2Gm2PFqBxiuqnR7nFWxkfsnyn4l8Ovp9xJBJHjafT61ytzY3LS4Yc57CvoD&#10;4oeCYb29MttB7/drjdN+GF1qN0FMDfe+b61nOMoysjtp1IzgnI8+03w/f3zCNYWP4VtwfDrVsLIb&#10;ZzXtngv4PWltGrz2/JxmvQNP+HeloiqbZSAvpVRw8uW7OermMYStFHgPhj4aXgjWW5tsDtmujg+H&#10;od/lg3fhXrup+HbK1jKR2+3jtVew0KCM/MpyzflU1MPFy0CnmFT2dzz2y+F0twPmgNWv+FVxxRM5&#10;g+8PXFesWumIkO0oAMdqedMhkGxo6wr4enTpuVzowuZVK1ZQPMPCPwnt11Bblrb5Q+Qa9u8LW8Gl&#10;2qW4j27QKo2Gn29qn7qPqv51pW2Y13vn06V8RjHLFTbuffYO2HgtNWan2hWkALflV5L6GNRGG9q5&#10;2W7YHaJKiW9YNveT5R+teNWw0kepTxEZI19bnR4sr81YMM8cVzueq2oeIWBKGqMGprcncg/M1l7O&#10;UYmntIy2OtttUAXIP0rQtbkOcls1zdoQUGTmrR1BIMIrf+PVg4m6l2Olg1WK1QnNRHXJGywfHH8S&#10;1zdxqxSNtj1knxO/mtGG5HpS9mP2h6BBq5m+USU6e5G1Q7/0rkdL1iQSKWPWts38csQXdWdveNIy&#10;5kXY7nzJMI9FZ8MmD97iiqM5bniO0A4UU7y1zuLfnUnllhkr/FleOtORCeSPyr+iPaH8ykQQjntS&#10;GIMO9TbSEwVpCrbD8v8A9ejmYDFG7inLFhuv3h3puAB8p561Y8veMuf+BGjmkBEse7oeKDGxX5hU&#10;qx85P/66cRgEYFHNICFI2WngFv50kTOh5Xkn5qlWI545o5pARDBXkU5FbHSpBHkYC0InOFFVzARh&#10;MHIP8VSYyORTvJwvyinCMMGz/Sp5gI+ilQKeEw33TSquEwT2pwRSc0roBuCO1AUE/M36U8xoR0+l&#10;QhSTtoTAl8s8cd8mgREEM1SKp8sbuKcEOPlFLmFyojEIJB/lTl6ng1IF4wR9aQIG4x9akYhQyYBP&#10;T/Cjy8dBmpNvGSOn+NCoOTQA2MHOcU7YOoWnKh6A9vSnLGMcH0pXQEarjtS456f/AF6eFxyBShSx&#10;3Af5xRdARNvxjb/DViGz8yPe386p3DtBj+7/APXqa31T93sbAr5zOsTWpySgz7ThzB4epFyqK7G3&#10;Mogby8fxc1c0xra5Hz9f7tZt/MGTf+P1qPS74iUr/FXkrMsT7Fq59A8pwf1hS5TptPsx9rBRe9dp&#10;pUaLABjoBXF6LNllO4V0Ud+yRAA/rXj4zF1MRZSZ7WBwdPDp8isbjSANtXms/XovPhKVTh1tY33u&#10;1PvNXtp4mPmL/wB9V58XKFRM9CUYyjZnNXmmJvIVsc4rLnimt5sdV6GtK/1aHzWRfXrmsnUdXgkG&#10;zPO7r6V9JgswxVOSV9D5nHZXg60W3FXLSNtOacRI53bazra+YR7c1at7xg2StfVRzCn7O9z4eWS4&#10;j2zjbS5ajhaXhR060/7MzELjdWho8cFymZfu9+K2LbSrY5Kqa8upn0YStY9qjws5U172pj6f4cku&#10;j5rr7Van8MFCEjjP1rZtozG3lOmPwx2rT0+2EvyFK8qrxBW9o2tux7VHhnCKnyta9zL0DwFHcyqZ&#10;Rx7V33hvwBpFiquLJWyf4lpvhTTozMrSj0zXYWaJbgIi/LXgYzOsVWlZydj6DA5HgsLG8YK5e0Sw&#10;tIIljSHbW0NPheKs+wdVbtWrAyvwp/SvDlUlJ3bPYjHoip/ZKJKMpmr0aBF2eXir0MabVyKl+zQu&#10;vK1i5yZpyxitSkpkjPysamE8zjdmpPseOgoaIoudtHMHLEqzzzE4HNZ99bJIN7nvWm6HP3arXlqZ&#10;TU8xXKjBurf5SAfwFc9rFsHm+7XaSWKmPG2ub1qyYSscVtTqvmCUVI5i/cQKyqKy4PEaWVwyTN8v&#10;qfrWnqluHbk/pXKa1p1wZ2RB/nNd1OUZaM4qkZR1Rtaj4tCR/udvy/xVX0/WYtSuP9JkH3vauN1J&#10;7qxfa/SobbV5ogzpurr9j7vus5XVlze8epyTWy7Wibt1rC8ZeIIrG1Ys3ODwPpXIL8QpLMbJG+7x&#10;96uY8b+O5byCRy+35Tt5pUcNUdTUdbEQ9m7Es2pXGp64JIpj977oNL40utHt9K36ggZhjb7Vx/hL&#10;xDI140sh+83U1m/Fzxd51v8AZrZs4/iWvew1KX1qMex4WKrRWDk+52Xhy4gfTkkRuG6VpqpI39q8&#10;s+Hfim/1K4hsXDbU7CvV4wgQD0r76MvdR+XVIuMtRix5BB+9mnHmPCjOBUgIIzQFUHI+8afvGepG&#10;YgpyM05TkdPvU7nGcUbc87f0pcxOi2GlGJOT8uPSgIG+XHQ1IyDHAoC45Jo5h6DQD/k0Hd/CKdsB&#10;+6aCpC8L9M96PdK94byTgCjbxnHvTgMLyvP0oHHBHGaOYgaM7uelAJHSpCnybce4oVFA4/io5kV7&#10;wxRk4NDKTyR7VJsG75aXyxnd6VPMgtIi2ndtApQoK8in4BbgUoCEYWjmQcpGEIPIpQv8OakdCTSr&#10;GA3/AMTR7QOUiWMA8ClIO0mpfLYNuA+lDoqrk/U0uaQcowBQM575+7QEVeGz7Uu0dAfanqpY42jv&#10;S5pD5URgFRgj1oAGcDdUnkDGWHPpmhIcn5l7daOaQcqIypI2ClEY6damEXzZNL5IPQtRzSGQ9tv4&#10;Uuw8Ftv/AAICpREuMc0Kn8WaOYCIqCcAdKXyn9KkMbDtTiOxFSBCLc5yTUiJgcipFUHtz6VIIGC7&#10;lXH4VEqkY7m1OjKpsVwueMflSmM9Cv5VZMKhcn9aaIjn5kpRqKRX1eUdyuIQq5A6NThE5PH/AKDU&#10;0dtJKwEUW5vpWtp2hXlwv7uzft/BWOIxVOjG7Z1YPAVMRUtFMy4bN929h+lWPsuV+cV0tv4E1i4j&#10;DtFt4/umkuPAOoQDdhm/4DXztbNKcp6SPsMPk1SnT1icvLbRjtUflRjcp61uXfg/Vwu4Qn/vk1Tn&#10;8M6lbqryw9P9k1j/AGhJ6c1zo/sunGXNy2MuaPYeny1HJGAPuE1NPGUbay/mtR7CT0/75r0sHiK2&#10;h5OYYWhrrqNpNoPOKfHERzinEbjjFe7GV43PkZUvestiFlGcH8803YqDzB+dWAjdMf8AjtRlT94/&#10;55rKtPljc6cPS5qnKmEanPHzVJKoUH5fWog2x8L60jyAtkN19a8HER+sO/Q+rwcvqsVG+oSkj5UF&#10;RiMIWOOTUjE4yppY1LL0owOF5ZXSDNMd7lmxGXIwR9KjCjzMbamkT5c4/SiJSxzgdc16VSPs/Q8f&#10;DVHW0vrcb5QHJT3pQFI3AdKlMBB5YVH8m7aP0rLC1IbJm2Ow9TlTkvmBQKOB81QyQl+CtWIwp605&#10;oxnaVFd8uWUNDx4ylTq2bMq7ttkm/b3q3occdxdKFHC5Aqd7OOUFWFW9C06O2kykf/jvtXy+b4W1&#10;J1D7bI8dz1FSOn06KKNVXGPatIW8cm1m6fyrMhkXAxU0moNGoiQ96+BqRlc/QKb901vNIOxR04px&#10;ZH+/WfbX6AYdqbf6nHtIQ4/Guc2H31xEgyp521j3mpmPLK/61X1DUps7QazLqdpI8MfzrSMWAX/i&#10;QxyYEhz0o0zXpnnGW/Wse6jEknWpdODCbr9KppWMby5kdtbX8ki5x270ye7dGw1U9LlAjw5HtUeq&#10;XiKcB/Ws4/EbEl9cjyiQ1YUtzvkYk1FqWtrEjK0g4rFuPEcTnYkn8XrXVTjI56k0al2izj51NYs2&#10;nIJGYgbe9TxaxG4yz4/HNVr3UoAd2FGfcV1U3KOhzy5TF1mGKKXZCu31punabNcDdnj1p+pNBNwG&#10;+b9RVzRp0tYtryfgx6V2e1lGnoc3s4ylqMXSyn+sGKZcW4iG5B2NX7vU7aVtgP0/Oqn2iOQsAR/w&#10;LvW1Kts2Y1qWlkJpt5cI3MldFYXjsdjfn/SuV88wTEdCe+2tawv3AXPFepGvHeKPKlh3ZqTOiypI&#10;IHWkdAvzgVVsZJp5AEH5dq1V06d/mCcn2r2sPjv3Vm9T53FZWvb3UdGVVGe3y9aHi3DaR8pq8dDu&#10;Qm8xnC9zUf8AZ13nHl/+O16FHGU5Q1kjxcRl+Ip1LRg9TLm0i3kO4VFdaJHtxGcECt+PQb8nPlHp&#10;/dNW7HwbqN3LtK7Rz1WqljsHy8zkio5dmClyxgzkINLlU/OM81ZuNMS5g8tx939K7u2+F87nMj59&#10;etadv8MrBYtrLluxrilnmCp9bndT4czGt7zSR4lq/gGxv1ZmTr/PFZmk/D2HTJiVjG3Oele06p8N&#10;ZUdjCGx6Gsn/AIQfUWYp5IGP9k1vTzPBVldSRnPK8zw/uODZyNjoUMKKuwdquCAQ9EzWtfaLPYN5&#10;U8f/AI7VMwAkAr3rshWp1I3i7nlVKNajUtUVjHuLMXhxsOMYqH+y/J4QMPat5LM+XkRt61MmgXk6&#10;b0tuPfrWcpU46ykdNP2tT3YwZi2yy4ZHXmpktm655ArWOgXcXzNB7/d61BcWskS/OrVFSVOpSaTu&#10;Vh6eIo4hSlFrUgiOFHFFxeunyDjNMCSZ6cc496SSAY5T6V8tHLvaScj7SWaRpxUWMWbfJgtntUF7&#10;I4TKtVh4gq5Y4FZeo3RQenP8JrSplvNEmjmkebQx9W1BoWJYn8qoWviFY5AgbqemRTdZufO3Io5r&#10;CmMyL5iR8Hn7prhllspdD0I5lGNrs7a38TOqYD06XxRs/eyyfWvP5NXniBIz71l6t4vnjjKOx9+t&#10;cEsrkpHoU8yjKJ6JfeNYvLZBIBWda+Jo5rtf3/8AFmvMn8RzXDNtlJ57VJDr01t8zP8Axd6UsvUY&#10;2H9clJ3se66X4htpIF2yfNx96tD/AISFUOdwrwqH4imzACyH6bqcfi7Kf42+uSe1efLL6l9DvjmF&#10;Pl1PdH8VQx/MZB/31RXz/e/FS7dPkkYf8C60VUctqWJeYU+x6II8NgD/AMdpyRjcCBn09qeqg8qK&#10;UIwGB/Kv2zmP535JDRGxoEf8RP6dak2Y6mjyxjpj1o5pFKHcbsWNsgDn26U7y+eOaXYzEkj396VR&#10;2x+VHNIpx92w0o3c9KPK3Lgj61MM5zuPP6UBcjH9KOeRPsyulooO5jkVN5fOc1IuSuMZ/OnKvbGa&#10;OaQ+RW1IkQ5pFQOPlHI9qmUNjBFATPRaOaQvZkQjZuCGpQCActUnl55PFOwA3ynvRzSJ5ZEQjLZA&#10;HTrThGQNoH6U8LgMFHanCMHotHNIpQ7jCpznbSpH8+7bz9KkRAy9f/r07ywTuBajmkHsyEqegP4U&#10;4qV4qQpxj+VOCfLz1pXYezIQjFcbuevSnKABtYj/AL5qQADkDk0CJt+4/wAqRXJEag2jJFHl85Bz&#10;68VIy/KCR/wGnCMHhjQPliRhST19qd5bDhR/3yKcqMDtWnMF2/e/SgXKiMKWGQaFQ7sHAqUruPBx&#10;z+dKUGdnTildByoie2WX73NQHTMNuTt+FXgpAwgpmfLOTXJioYeVNuoj0MDWxUaijRe5S/s15R+8&#10;U/Ke9RxaSsUvmr68VoCQAYLfpSLKFbhfxrx61HD1KNqaPpMNisZTxDdWWxLZzGA7E+9/Kry6q6Ls&#10;J/h7d6zxjG4H1oeWQjaS3XFeDLLZTlaJ9PTzSnGneTsS32ouQRGT+dVJb67CMA2PoabIrYzvb/gV&#10;NKeZyC39Kl4GpDQuOYU6ivczpY7wEuGP4Zp+maVJdP8A6ShWtKztZZpNu3jNXL1RawYt0NSqdWOi&#10;L+sUZRuzHktRaHykOR71JbpLJJtR/wDOagluXJzK3pmr+leVITwK65Sq06epywVGtU906PwxZmVQ&#10;hf5h610UMK2o2t/KuY0mcWUm9ZAMVYvfF6QMC8m7nmvCxHtJ1ND26Ps6dPU6a1tPMy7D/wAdqaJ5&#10;7ebbG3y/yrFsvGq3ZVYQuM4PFdBphN5tlxjODXHJyj8R2R5ZfCbOlahNBtkU102m6zJIq7/WuZhi&#10;WMYQ/dxWnp9wqYXd3rmlGMjde6jsrG7WXbtLVsWRl2BgK5fRb6JR84rpNPv4PKyHrkldG0WbllcH&#10;GHq0JRt4NZKahCE3Cpob2ORPvfjWUtinFS3Lkly0fTmmw38cvykfnULXKCPaeay7q6eOQiI/SoHG&#10;JtzSIB1pPs4mAYDrWCNSmZ9kh+bNdRpUCi3V2HalG8nYqf7uNyq+lnbgnFYus6MrBmxXZmNSny8m&#10;srWLZXjJA7Vfw6mUanM9TzHV9Pjgm5WsTWLa1SJ2jRS2P7tdL42t5YUZoh+PpXm+p+ILvQpHfVEZ&#10;Y5OhauinzSsOtZR1MXxFG1wrFlxjNUdF09JVdZORzipx4gsdeu2tIJFZj0Va6HRvDJtY90qYzzmv&#10;Q9tKnGzOH2anK55H43tLjT9Skgh4DscV5z411e8s42Rm2+vvxXt3xigsNPVbsMu/cf5V4j44MesX&#10;GYz8vfbXuZfP2lm0eLjo+zukzFsfFbWcK+XL834+lRXWuvqpUTrkMcVXtvDFzez7IV3dhgVq6b4X&#10;v4rlY3tfl43cV9FToxh79j5qtiPa+5c7b4X6XYQ24nRF3n1WvQIohs+d64jwZot4k4YzeXGP4fWu&#10;9t8CLk9q9b63ThST6nzUsurVsQ107jVhYHJx/jRJEyfNmpGkUPtY06S4jKYxWP8AaUY6s6I5JKV1&#10;FkIgdeGSgx8YK077QhXaDTlO5torqo4qnW+E87E4CthfiG7ABzzR5TA/c21MApGR/wABp20sOWre&#10;7OP3iFYSOMbRQIAOjVY78rQQFOAKQyv5Dk8H8ab5EmelWsYG4D6UbcfPigCNYT1ahYcA4PWpPmbn&#10;P6U7y8DAoArtEwPT8ad5PfFTBPk5H6UbWUcp+dAEJt0/yKPIHb8+KnxxgcUihQcDnmgCLy9uPnpw&#10;hG8EmpQvcL+lIigLvJoAj+bGMf8AAqXaGH3en+zUm3tt/Sg8d6AI/JX0GfpQIx/n/P0qQABunHTm&#10;hl7/APjtA+VjGHH36UIAc/pTinfP1qSC3knfai1MpRirtl06cqkuVLUhCHvSGJTjgVbm0+SJcysF&#10;xUK5xjHFZxrU6kfddzaWFq0ZL2isR7Rt+UUEFhtH0qSNONzetKkZJyF/+vRzBfUYQRwacilW5/8A&#10;1VJDbyTtsjXcae9nMj4ZSM/7NTKSbtcqMZfEkRhVzkf+g1IFUnAVefbNT22jXk5AggZt3+zXceAP&#10;hnJcSLe6rbnH92vNxmMw+GpuUpbdD2suwOKxlZRhG3d9Dj7Tw/ql9gwW7fN907a3NG+FuuXs6xzR&#10;4UtXsFn4VsIAnkwj5fatax0iMNyuK+Tr8SVNVTVj7Sjw3hotOo2zj/Dfwl02yhj8+Dc3VuOtdTpv&#10;gTSYQCLVfxUVu2dls2gCrX2fadwWvn62MxOIleUme7Sw2Hw8eWEUjHTwvZBcLGPSq914bs0z5kCt&#10;9RXSRx7ecVFcRBiQR1rDml3N+Y4670G0k4+zrj/drn/FuhWUNsdlvuY/wha9Dls/3mAK5jxJpc9x&#10;c4WPgMe1XTrSjLVg4xkrHgvjrRNWs5PtlnZZT+L8qxdPN9cL+8sWWvd/EXhpJrTy5E+8PSuM8QaF&#10;b6Rp37qFQ2c/dr6HB5zUpxUUeHjMjoVpubOBltZIZMFflIpjKVIYCpfEmrTWNq11KuFU/pWXpPiG&#10;z1OPzFuVB/u7q+vy3HSxVO0lqj4POstjganNB6PoXgrBsmmEt021I5DfMjfl3pDDhvWu6pFyVjzM&#10;PONOV2V2HzbgcUMjFQ3pVoW2Oo+lDRErgGueOHjGJ1yxzlK7KqDJyanSIDjFIyFDvI7mnJLGzYzW&#10;1KPIrHLipe1tJAYVY5/hpCDEBlqmwNv3ailJD7c+lGIXNTsVgW41kyOe92ptx9faqcD3Ek4bPy7v&#10;Sp5YzKcKvf0p6oF5C15OFo8k+dnv43Fe0p+ziyaIABTTm3Y4pqsdmSOlTW22bocf1rqrZhGi7HFh&#10;cnliI8zGxFmHlldv9auWu2IZYD/P+f0pvloPm/pTZIribOF/TpXh5hmCxVPkWiPpMsyv6jU55O7L&#10;UmsJCMeZ7VSuNe+bPm1namssAZnc/Wsx1eYZVvxrwo5b7TVH0UswjT30N9/FyWy4Ln2qkfG6SSZD&#10;Er9a5y/tLyY4RW+9VebTLyKLcenetY5DUkrtHN/b9CMrXOtbxRbzpkv+dVptdjbkPXFzR6nEcANj&#10;GeDTkk1ONdzo2P8AdrnqZNWpq9jpp5xRqaJnWm/jY5Yf/WqWDU4Yed34VwU/i+e0n2S2zbd2Klbx&#10;erxeYjcemK4ZYGqtLHdHGU31PQP+EmRej9DWXrXisqGxJ+tcNc+MpirLHurE1XxJqMm5Du/Wrp5f&#10;WfQmpmFKK3Oi8R+KZmZpBL+Z9q57+3rqSYnzO/zZNcxqHiK6Dsrn+L0xWbc+JbkLtSU/L/d7V6Mc&#10;FKOjRwyxkZ6pno0PiC5iTLT06TxH5/8Ay1rz/T/E8si7HkyP8/4VettZQJjzO/8AF3o+ryTD6xGR&#10;1z66Ac+Z+f1px8TfIUSXb/wKuJutUlYY3fMR27VXXUJo5cvJ8v0raOF0MpYnzO0i1u4M2fOLfNmr&#10;SeJGJCqM9jzXFxa6iR7VDHr81W7TVZLgjbFnPetPq/kZPELudzZX8l84wd3y967PwzoB1BlLH9fa&#10;uG8IW83nqzRV6NpkN+kCvbBh8v8ACpol+70TKiubVnT2XhvT7VVMj8/TpSzQssoSLp2zWbpX9rGX&#10;96GPrXT2EO+0UzQ8+61xyrez63OqnRVRD7WSGK0V3HzetV4b2Ke6FvGKbev5i+VCh/4DS6ToV1HI&#10;JiDzzWccRaL1NPYbKx01hpiywZZR05qVLZrbcE/QUlgZoIssDT3u3z9w8VxyxEr7nZGjDl2Gzavc&#10;rEY1b7vrUOla1JJqIinfjP50tzNDPGRjDDNc1q1/Layl4jyvSqjJVFYzlHlPTmtrO4hAUrz7VTk0&#10;eCIsSBj0rzvTPHeqRy7Zn4B4rctvGUswAeTdmp5KkeppGUZLYzfHdjtdmjX/AL57dazdF0kXqq86&#10;HP1FbmpXkOpBizY3c/So9KtmNwscZ+XNd1PHYilTspWOGpl+Hq1OaUUyxbeFbVo1IhXirqWVpA4i&#10;eJfbcK39M0+MW+WP8PpWV4htpfO/crjFc7x1ao7SkzojgaNFXUUipe6baeXkqo/CsO/8OWeDIy8b&#10;s10MtrKtrves4xm6JgAJrSljKlPaTM6mDo1N4nM6loMCLiGP/wAdrPl0SUAuEz3+9XfW+kI3yyxV&#10;He6HEwZUiHOa7qOcVaWlzz62TYetq0ebXlhJC2CMH0WsLWtNaTj9Fr0y68J/aCW2r9KzdQ8MQDjy&#10;/wATXof2t7aOrsefTyf2FS6R5nH4Snuf3pjrJ1HTYbQeSyLkV6ZPYizfy1Cquetczr2iQXt11+uO&#10;1dGBxEqlXlfU58ww8KNHm2sed3mmiWTKp8pHP51i634bjaNnHXtxXqi+E4Bywqhq3hOKWLbGm78K&#10;9SWB9pK7PJp5tGnDlR4tNo8tqWdV+XJrN1NxHJsTr0NeuT/DyWc4Fv1zWc/wba6fdMD/AI1zzy1z&#10;loddPOqcYe8eMaleSrkqcfUn0zUFmb25OI4/0Neu6l8B3DFoYCfp34p/hz4Qy2t1i4tF2/SiOVpO&#10;0h1M8p8t4nlH9k6k42mFvm/2aK+gU+GVk6qEgGeOccUVp/ZkTD+3CfZ8o5705YwtOK4GNuOc05Ym&#10;Hy/1r6jmPgCMRHotO2nv/wDrqTaw/g6D0pxiYLuzRzAQhNwz6jpTthB61IUA4A/Cl8uTHFHMAxUB&#10;HPak2EL92pWjyGHSnBGxkd6nmAhQFRnFOCsBwaeImDfxU/yz/db9armAZs+bGaRU5wKc2Yxl0oVi&#10;TjFHMAijLZH4deKeYz94k05Ystheh+tSbGI6f/XqeYCFUUnGKCvYipBGw+Xb/wDWpxi2Nz9fpRzA&#10;Rqir0FKEANSiADjFOWJn5xRzAQlNoU+1OCetSfZ2By3en+Rjg0cw+VkGz+L5selO8vIxn+KpVhbb&#10;0B4pRCy9BRzBysj2fL70hAAyR/8AWqcRkdR175NDRKw25XP+8anmHykKMN/PPbNOKc/Keaetvg8t&#10;+NPO1RnPtRzAotkOFVen6+1Qm5ZjwvNVdQuZBcbkPtTUSdE3lcZrjqYp81kj1sPl8eVSmy79o2n5&#10;3FRSXSv8+KqvcsihBUMl6zD5R9fSvHxWMqVZezifSYDLaOHj7SW5oCaOU7lNOjhITeWLGqunK8/K&#10;rnNaaWsgX5lH3uK7sPTl7O7PJx2JiqlokannG3pUv2b5N5GO/FOhik8z9KsSRkJlz2renRjG9zjr&#10;YqU2lEozQLs6c1Hbwsr/AHe/erxg84YTJ+bmpYLMou5q5qkqMZe8z0KMMROn7ibGWsIjHH3uM1NN&#10;pzSR5ZQT/danRwNn90v1rUsrVnkUTcL/AHq8XGYj2NT3Gj6LL8L7aj+9TON1TQ7xZS6x8VlrdXlj&#10;LtjDZz/WvT77TIBAzAggelcze6LbTT58pd2f60YXEfXPdmgxWHjgffgc5P4ouE4bK/XvVSXU77VJ&#10;VijLkknaBniuzj8CWN9HvKda6Lwt4C0m1lV2t13f7v8AOuTFYjDYNtJXZ3YOjisZFSk7Jmf8OfBe&#10;o3tmLjUAy/1rroV/stvszdvu1tJ9m021xEg+Xt+FYmsObxw8fWvm5VpV6jdtD6KNONGCSNG0vNy8&#10;N/8AWrSsmEjLj1rn9PMu3fu961dMnMUi4Hes5abGkZc0TqbA1tWJkCZVqxdIkhliUk1sWcyp34rk&#10;qSuddOPU0Yp3cbMVesWmxtZeKoRypkEAVqWcsWzBeuaUjVRuWo0E4wf0pyaekkuShNItwkS8fWnJ&#10;qgQ4z9KzuyrW2Fi0eJb7zNn3Wz0rejTauKy7O9Rv3jdTxV77YuODV07dTCpzMk+0iJ+v61Ru7sOW&#10;470XFzGckH8qy7+6ZRywpN9B06a3KGuWNvefMyfd56da8g+OnhnUNQ06T+zk+6D93r1r127u/Mj2&#10;qe1c34gt7W4UpMQzVrQqSpzTKrQjUg4nxxYa5rXhbxWBds6lX+6xr3bRvHseq6KrxS/Ptziq/wAT&#10;PhpompQTXS2apJgkSd6820yW80JpLI3A+ViFz0r6anh6eaRTjo0fN1sVLLZPm1ix3xt8R3Cw7W+b&#10;cx79K8mkmnmG8rz6V3HiTRNY8RX7C5lbbztXmsU+A9SgnaEq3XA3DGK+mwWWyoUUmfK43N6das3F&#10;29Sl4bSaO6jeNP4h+Nd3DprSxrKIfm/irntL0abSNSjF2AFVht969A0q6sblAkS/w/0r2I0b07M+&#10;dqYzlrXiUdOgayCu/HFaa3TbNw9KSazeR9iJ8vQ1ajsUSFUPYY+7iuOpgZS2Z6NDNYRSuim95Mzf&#10;Sla4l6HNWZLWNRlY6glJ25Cn3rH6npZs6Y5lzSvGO5Vub2RPu1VXxDcW9ztlbcnfnpViaLcSu3v3&#10;rH1SCQAnHTO7/CphV+rytE2qUI42N5HYafqVtewhlk+bFW1Zfu5xXnWm6vc6dP5m5tue/OK2V8WS&#10;TgYPzZr18PiJVI3Z83jsFGjU5Yo64AdN4/OpWNvGu8OprlZNYuhAGqmfEd4pEe/0rDF1K9/c2OjL&#10;aOG5G6iuzsvNjfkHilU561iaLe3F0oJBNbsSO0db4epLlOPGU4qpdagkfykil2fLjFOEfcCnKu4d&#10;f/rV0c7OLkQzaRx+lLLbyRwtK449M1NbxGSTJrQvbUT2Hkxr83auHFYyVFpI9fL8v+tRbl0OaTUG&#10;aXy2X8quIuVwB/8AXqCPw/dG5HmdN2Sc1uQaZbpF8/QDvSlmFKnFOTCnk+Iq1HGEfmZqod33qBHn&#10;kLU1ykMEuxSBTWBHG2uiliI1o3izjxGFrYWTjUViEDJ+92/Kn8twB3pfLIOBTgCvA6fWtuY5yMjH&#10;8PT9KApHzbfwqUIMfe680hBHap5vMdmM8sONv4Vq6XCIYxuXkmqNsgeUB1zg5rSN3HCeEztPGK8n&#10;M679nyI+hyLDxlU9pLpsMv7ZpUy3fpWQkTK5jU7sN0rcFwJ0571muVtp/NZGC7s15uDzCOFumj2s&#10;wymWOs09iAxlTlh+lW9M0W41LcYxtwM1Da3dnqNxsgfviu/8LaPbrZLGq8sPvV2Y7OKeGoJx+Jnl&#10;5Xw/UxOIan8K/ExPD/hOUsy/8tOcVtQeApLydVk+bHXmul8O6FBFeeaw6dK6QadDBhkr5PFZ9iJV&#10;LwZ9xhchwtOilKJiaN4KsLJFIgVj34rp7HS1hjxFHxt4pNMC5ZZVrasoEeLGa8Oria1aV5M9inRo&#10;0Y2irehHpNvvDDbx61oW9mqSbj92ktY0t12g09rhk7CsfUJeRYBiTCk1NGsLY5qlG+8hnIqWF239&#10;aqMjGUSzO6ou32qCQblpGmBP7w0olQjO6nKXNIIxcUV/Lxk5LVlarhnHy961rmWOMfKawdTv1Vjk&#10;cVkdFPXUzta8oRbpO3avPfHVzbyoUArsPEOph4CFP6V554wmVIJHb0rrwvxE1jx/4ueI1t7KSytp&#10;NufSvGY/FupWt3ut7uQfNnbu616n47GlX08n2k/MTwfXivKbvTY59b8m0T+PHPbmvu8rrRo0z4bN&#10;sLLEVFfU7zwd8TNbumCSK0i7fu102j/EiKe9+x6pA0LE4XgVD8OfB2maZCt5cKC2zDA1neOrSNtR&#10;WaxhA2/xD1rqpZxz1uW2h51bh6McPzxfvdj0WLZNF5iHjGVp3lAjOK5v4d+KItWtPsNxKPMj4C56&#10;11K5BzivY5ubVHzMqfLJxe6IHt1cYPHt61D9lRHyBVxgGGWXNG1eoTpQBXWJgq+/GaGtxne3SpLm&#10;5htk3zNhfWsfWPE1vDEVt375rOpUjFXZ0UaNapJKK3NTy7YHBVaPs6leGrk4fElw8qkS/N7mty01&#10;lZI1BkXj6VyxxlOXxHdPLa0bWdy+tqu3bt9/rU8ESQt81U/7fs403POuBWPrPjm3gLC3dT1+6ete&#10;Hjo+0qPlPqMtl7OilI6efUrSL5VZc/WkGrWzRk71B5715nf+MpXZpQzDdzxVN/Hc+cb2xXl/VajP&#10;YWIgjvtd1K1mkwZB/wB9Guf1PUbuyH7vlfWuavfGe5MmTNUJ/H0sZ2Ody13YenUps5cRKjUTTOu0&#10;DxHNcXwtryPgtXXi0sZ4BGQp9q8esPHUKXW9AF/LitzSviEsVyrvdnbu+7ur6CjiEopSR8ljMulK&#10;o503oegDQ7dTl419elOTR9NkVkZF/IU3T9fstXsvOhl3fJk81j614gnsYmkif3/Wscw/eU+WBplM&#10;fZ1b1CPVvh9ayys8aqVY9mqjqHwzgjt8RPj1wayW+Jsyykb/AOKob74pXDR4DdP9qvB9jiIy2PrP&#10;bUZR3NCz+H0NufNY5+tZ/im00SxiICKG5z+VZtz8VLwQsiSDJHdq43xJ4vvLyfdJLx15rpo060pe&#10;8c1SdKMbRJNSsrS7k2YA3dKhl+Gt3ewedYNuH8SqelYp8QMBkTY5z1/WtvQPiZJpKiORvl9DXqxp&#10;xlHVHj1KlSMvdZmSeB9StXy31/WpotDmiIM5/DPvVuf4i2xuvOmxtqvdeKLfU5P3bbVHPGOOazlQ&#10;jfY2jWlKKu9TX8O+H7DU7hYJZ/1ron+EkNwn7iWuW8KySPfRsjfKGH4c16xpOoxparvIztGa8vGS&#10;dOXuHqYOKqR945KL4JTA7jIevC4xW14e+DbxXCtKny5rZPitVk2KM/3q39K8U22BEknzNz96vMqY&#10;rERielTwuHlIm0z4a2trtPy/LzXTadodvaW6xFVqhp+uLnk1Nd6+sT8vXmVK1ab1Z6EKNOGsUbNr&#10;bW0cmFjXj9aneSHGyI/rXMS+MLSGHaz9evPWnQ+K7R41lik9/vVzy9obRlDZHUafY28bCaTGeta0&#10;d5abdhVa4oeMLdEwZF/4E3/1qrHx3GJxmdR/+us+WpI05oLQ757jL7QRinXNzDGnyj9a5G28XLMo&#10;Ycg9akuPE0RTaW5PrUcsi+aJpX+piNsBuCeaxdVmRzv7VCLgXs24uKh1Wd40wK3hozCUuYo3938/&#10;7od81JZ6vNt2sT9c1RJaU5qSD5duf/Qq7Dnd76G5YXhJBZ8/jW9ot0qSbiPxrlbCRhjDfxetdVo1&#10;vHLAp3flXPVkjand6HSadrjYEW7HvS3btcncx/CsZXe2PmpL93jHrUlrq8tw+5gOtcsvI6k+kjW8&#10;s3Ft5QFNtNGitnLuM/h0rQ0dI5l3MverU9qhfpUc7K5Y72M+azjWIunH4daz5Iicgt+lbVzD+72A&#10;1Se0yGYmn7QHCMjEu4ZI/nUGuc8R3f2eHcW2/NXX6hhYto61xfiiOO6jaKQ4+brXZQlzSVzjrxa0&#10;Rx/ifU2ktGmtZvmH+1XP+GNYa9umgunBfd+fNaHiq0axtDJE24fxVyOjag9rqDTxrwWr7DK5U6ce&#10;Znx+dU6laPJHc9AMURHT+dKtpbL83lZpNLna6t1l29fwqw2AeV/WvpoyUo3PhZRlCTT6Fc2ETEkR&#10;/hTTZqT8yfj6VYe5SPo3rmoTeghuan2kF1NI4epLWxG9rGDyf4aathB/rAgHzVFNqZ3MoH4+9V5t&#10;VdF/dnH0rGWKpxOqnluIkWvsyq2AOM0VSj1ZQ3zt/FRSWMpkyy3ERdjBMYPNSKioOadtbfjNRyOI&#10;xk/er1z58cPXOcccU4gKMnvVdrvIxnkVVvdYWJNjtUSqRirm0aMpS5UaQw4zu7f3qcgUcg8Vh/24&#10;oOC23+lXbbWo2X52496yWJps6KmBrU7aF4kOxCr9fyqUWsgG5QcVFpFzbTXLFCvqPbpW+VSSEbDX&#10;g4rOK1OpyxR9VgOHcLVoqc3dsxHHlqC9Ik6S8KauaxBsgY9eKydJAeYjdXdluY1MVLlkjzM6yajg&#10;qfPTfyLjRiQYYc0RwRq27H/j3WphGNvK+9CqQ2wg/WvYPmuXlGsikgKaVVXGCnRqftXpz/k0KcHa&#10;aAGKmBsNPAGcKfrTlDdSf1pwj5yanmRXLIYNpXjpSrgNtFSBc/KBSbQD8x6f4Uc8Q5JDMHGH9qKk&#10;CHHAppuIVf8A1gzRzRDln2HbB/s0Yx0FBliiG7PHXrQk0Mq5U5/EUcxSh3GyOEXdkVTGpeZLsQcZ&#10;q5cOHiOztWOy+XM3PXvWFXERpfEdeFwcsRJqCNiOZHX5jyR61R1O7kDeXAT1oS8WOHAPOM1T+2q0&#10;hKfergrZlHZHs4XI5qXNMfbx5+ede9WLq+SG3AZBVK61tbePeE6elY99rz3BIY4xXO8dHkslqd8c&#10;pl7VOT0ReuLyNzuHXtU2naf9pkVkTjq3tWRC7Ocnv+la9hq32SDyox8xrz/aezlzdT15UFUp8l7G&#10;w8MOnR5Qru780W1zLPkkbc1nwyyXSmWR/wDvqiLVfsr4Ycdea7sPmEqlS0tEeNjMnjTotwV2blsi&#10;q25unakvb2NP3QP61lDX45SIlx81E0ckriXNd1bE2pvkPIwuX3rL2uiOh0lYWXe35VJqF1HGuY5M&#10;1hw3ckCY3cVLDctM2XYnHBr5OtKrUqc7PvsPGjRpKEC3bawYpAMbecfWr/8Abe6MDfg/3jXO3Fyp&#10;famadaO7Srvesai6yOinLpE3Dr1wPkMu4elRxTpJNvT5if7p6GqYMWMMRV6wSEtvjdflqaeK+r6x&#10;HUwX1hcszoNOtmeNXxjv1rotIWGKPfIwyOa5uxv4VTG6rB1sIu1JPWvJxFaWIldnp4fDwoxSibV7&#10;M8rkB/8AOKoMXjO0sPSqP9skx53/AE5qudaRpMmT9axWh0adToY5eduR7mrlrLtkXnHNc2muxocm&#10;XmiXxb5QVPNGR71NpSJvynodneCKLAP61Our+Wu7zf1rzy28cqF8vzAKlfxlG68Sj86xdGXU0jWS&#10;R6JZ+JyWKs//AI9WvYeJVbG568ktvEqyyff7/wB6tew8SGLlpfl9KzlRLjWPWY9bRxkNQNYjznd+&#10;tef2XiuORP8AWba0LTWo929puvr3rB0zdVLnfWerRqu7dnvUep+KLiCI+XxXO6fr0IXnB+tR3mqr&#10;OxXPFRylcxoL4xuUTY/r3NVb7xM8/O/8M1h3t7sPAqhdaiCv3q0jFEs2p/FT2y/M46Vj6n4pSVt/&#10;m/erE1C9fr5ntWTqF4cg7q6qdONznnOXc1tXvzqCeWCdrLXG634Ts5JXlH3mBO7bitRtbSBMMO3e&#10;s2+1tQxZjXpYWVSlL3NDgxFOnUj7yuY8Gjz2Mv78r5anH0qw8VuzArCDU015Fcx5aRefeq63UcD+&#10;Wi+1fZZXmFSp7lT7z4LPMpp0/wB7S07op6v4fg1JD8m1v/1VHoGiXOljbImRnArfhxOu4Gn+WuN2&#10;3vXvcx8jfoQwRsR84FSeWcZzUwyFBppcdcU7okrtHuOaY0KkY2dRVsDcdxoKMe/H8qiSUjWFTlKL&#10;WRYfc/PtVOTQ2kbcQPX7tbaw5+lOMQ44rH2NN9Dp+uVoKyZzj+EYZvvL3/u02PwVBu3L/niuo8rj&#10;dmmsuTkVpGMYmcq1aotWZUGiwRx4z+dIPDFoH3bV3de1bQiAPy0BPU1b5ZbmN6kdijb6eLaMLGB1&#10;q3BkDDinhQRjHFOVCBs3f980722J5ZSEXhaVVJ6GnbWb5R9KkWDb39axqVo092dFHC1K2yHWkZQb&#10;scVc+0cbc/SiGIkbF7Z3VHfMIzkH5tvNeHiMRGpUs0fWYPByw9JSuSeZCOCOetQ316m3ANU5JwQW&#10;L1XnkDc+bXj1Obm1PoaPLyIbfXIULKuBimRa1bH5pX5qhqM8rAxA9qxTetAfnHT+L8a9TL68qLse&#10;NmuDp4iN+qOwN4oG9eeKP7VtOFkHPSudttQeWAsrtUJ1HEmZHJ5r2KtScleLPmsPRpxlyySZ21vP&#10;aPH8j5qEtI8rBV4zWHb+IrZY8Rv93n61YtdcSQ/PN3ryVjJU6l5M+hlltOtQUYqxqYZOo/hp6uS3&#10;SqkOqW3QuKZNrNsg2rJ3r0I4ijXimzxZYPEYWpaPQ04UmdwI/wAeatTaW1xBtYNzWHp/iaBJgsny&#10;9OtdJp+tWl3CuGx7fnXzeacsKnuH2WT806Nqhh2+mSafdl4kz/teld94Q1uOSzUNIu5f4a5m9mXY&#10;3lP/AOO1kw6pdaXcebGW+937815dSTxUOVnqxjHDz5onsFtq4jfzM1pRa0bt1RW71w3hDUv7aiVy&#10;2K7XSNHYuGL149Sn7OVmetSnzxutjc07zh86itSzupEfgfhUNiiRReStSXEUwGYaxLLx1AQncxpD&#10;f+fyGrC1a8l+zsjbgyjrUPhrV57l/JnTHOKl8wlTR1UMoUAOatWpYNnNVYo9yKasxPsWiJlUt0J5&#10;lUruqjPPtyBUl3eBUOT/AA1mm+jWNixFEpdh06beoXd+ynFc7rOo4VixxVrWNTCBmVxXBeLfFQtW&#10;ZXfC5qo+8a6QVyfWdbRFZkb9a858eeI5LhXRX+9UOt+O1MrLFJx9a43WPEn224bj/gQr1MLRlzXP&#10;PxFZS0Od1rRb+7vftDOSvWudfQ1tdVN0w24Pp712lxqIMfNxj0INcr4nSbZ5yPu78fjXuUaktjx6&#10;lOO76F5fHD6ZA0Ge2PSuR8RfEa6lVreNss3+1mn3Gy4smmccquBVLwT4TXXfEsVzcg+SWzjHvXqY&#10;HCxqSv2PFzLHSoU7dzc+Etp4uk8UR3xgkWBh827vXun8H3u1VNH0uysLVI7aJV2r1Aq6ysf4q+gX&#10;uxsfF1JSlUcn1Ggqe9R3NwqDAb6e9NuFccAevaqM8xi+929utc9atKMdDvwuFpymnN6EV8huRmRv&#10;wrM1DTbTb8yf8Cq9NdZBIFZep3LLwor5utLFSnrc+1w6wkKa5UjFvI1tJPvfeqJb9vLKpcnPs1Pv&#10;bee4bGw/7Py1z99bX9kWbY2M5FdUY1PZ6nPKpR9r5Fq9udVIYxzM3/Avesi5utSDkuxyvXLHitHT&#10;9SaRNsrHdTrnDo7hcnFZwlLms0aSjT5bxMpbu5MZaRfpVSYzztlf51LNqa28xEg/+vSnUIOPI561&#10;3RpQUbnnyxFXm5UrmbfNJGGVnPHvWbdXMm04P51oardlpGbbz2/zisue5Mh2lQRQ4xjsaRqVJRs0&#10;VzeSwNlPxpBrDA7t361UvZHAbJ59azZp3fhVrWLCR6B4b+JVzpFoy+cct2zV6H4ovdv5N2u5W9W9&#10;68tF1IDgEiprfUJIzkVrzLQ4fZ2uj0g2T6jGbq3bC9cVTnRtiqxxnrWFpfjW6tI/JVuMHtVuDUpt&#10;Q/eEN83H61jKOp005OyRV1KY28rKz/7tZN9L53DH6ir2s2dzHukx8rVi3DyLzuIwf8KIxVtDTmla&#10;zK9y2C2CevrVeR+en+cVJcDP/wBYGqroYzg1orkSjzDmkychv16VNaXDJIuxuP8AeqmnPQ8fyqa3&#10;Yo6sfY1XMxRgegeAr5luMTnK465rsn8Ri3TaG7etec+FtRztQyY6V0k9tK8fmKevevDxUVKpdns4&#10;Z2p2RoHxV5d58sn3m61veH/FNq0qzzTYx2HavOLy1mjbBB54z60/T7i6tycs23qvFYyw8ZRNo1pq&#10;R6x/wsaPz9sTdOnNaE3jGS9tv3Yb5vfpXmfhlJrzUFB53fjXqWg+DyUWV+m3PzV51aFGk9Tvoyq1&#10;LtGHLql4r/OP1q5Za4wGwluvdq3LrwrHI5EafpWbdeGwG+VMf1rL2lGRqoVIu7I/7Runj4NRw3Dt&#10;N+8c5H+NSRWLibyNnGKhv0ktjk+maz93Yq0jqtO1WKOy2+b8wX1qnda2RLuMg4yetcdNrk8T7Vdh&#10;VafxFN9wyfWnHDhLEdD0DT/Fi28gDSVpT+Jba8QMGXd6Z615OmvSlseb9KuWniSZGBEp/wC+qr6r&#10;1I+tdLHplrLHMwVT3/KrEsccTYDf5xXK+GdfSVlMr/r7V0VzfwuVZX7+ormneMrHTHlmrmhYH995&#10;ZXuDXWaEz+SMN/8AWritNvd9wrCunstUS3tl2/ermqu5tT8zceITfKsnFVpIfszDDcLWMNdlSXa8&#10;g5/xqydZRl/eN27Vl7xpzI7HQNRRItrMv+NXpdSQlQhrg7fxQkDfI/f1q9p3iY3k+3HSs+SW5cZL&#10;Y7I3IlXrVO+uhGpAqmdYjiiyzYauf8ReMYLVW+fn3NKMZSdhykoq7NDUNQUhi7Vw/i3xDY26kGUb&#10;s+tZuvfExNrIBj/azXmvinxdPeStIrmvVwmFk5XZ5+JxEUtDY8TeJoms5o433dutcjoGsIbzybw4&#10;Vmx196w9Z8RTI2xZf8Kz4tWmnZXB5yNpr6jC0Zez5V1PnMVWh7RSfQ9w0bVo47dVMny8CteWRJYT&#10;JG3vXm/gu+lltFWaQn/9ddhbXcy2+dnSu7D1q1FclQ8TGYOhiJKpTsMvrmRpdinnd931qEyTOFKH&#10;GKHdSTI7Y655rM1nxVp+koxa4G5c1w1sRU9poeth8LT9lsarRsT05qRLMzLtH8vauT0T4l217e/Z&#10;iv3jjiuwt9ViVVlA4NdtGpT0U0ebiqdaN3DoU7uza2lA+b3oq9cOt4u9BzRXV7GnLVHn/W5LSW5y&#10;9zfwQQeb5vHXNYs3iyCaTy49v4VG9vcSWIt2Ofl61mNoSxP/AKz5j/tV6/Mz5uNFG9bzm4XzEk7f&#10;lVDW/MX5l3feq54fsXiP70rjNX7y0s5DgqPr1rnrSjyu52YNS9srI5Lz535TOKbHfXKNgE8V01lp&#10;GnrPn5fXpTr7w9ZzM0lsq+/FcsacuW8T1pYqPtOWaKuhagsBV5JD+VdZp+sxmH8fWuRbSmtxuUYH&#10;+z9Ks6fcCI7Sx/OvJxmF15me5gcdGUeVHQahqySq3DfnWVZzQQ3mXm29zn+dOmKi3yDx1rB1a7ZW&#10;Vl4IrTASjRqJoyzSlLFUXE7iOaKUYR91SBNx3EdO9ee6d43udPl2O5Yd+eldh4b1+HWYQ6v0Hevo&#10;I1Iy2Piq2FqUY3kanl5GDSCA7+DT/wCLbUhGRitOY5yOmzsYomkI6CpSAy81U1Vi8DQqw759qnmK&#10;irySMW48WSJclI0+Ve+BQ3iGe8mVEY478VRvrRItyhvmJyajSJ4yGj6+vrXI61Tmsz2I4WjyJ21N&#10;298QLBb7PmLY61kT6rIx855u9U7y4ucBmXjHG6sqS5kjlKk96wxFSpozswWFo6wt8zq01j7XGsAk&#10;5/Kpre5vbFvmJ2tzxXG/2i8XMJPvWhB4mf5Y7ibp/DmtqdWUqd+pz1sLGnU5Vax0x1aVl4J9aZLc&#10;JcxqQp6msp9ct1jVohnjngiprO8W5j8zdj6VwYiNTl5m7nqYOVNSUYKxejgLnBY1HPavGT5bf99V&#10;NBcrtwx+tSNIv315rw5VKkZM+kjGnKJiXZkmXy9rM2aZZaHK43MuP97vWk7QiTfj/wAd/ClFw7Lt&#10;Xj61cqk4x2JjTjzblI2M8PKDjHapLCJWO6VSGHSrRldoiM/e/iptmjB8bD+VR7aXKX7GJaSN8riq&#10;eu2wQb1PJya20syYvM29uKqyWLXbBTW+FjKtK6ZzYypGjCzV77GJodrdz3fzg7VbuBXQyym3tvmH&#10;I7tWxo/hmGOJXYA9zmoPFFtGsPlQ/Tiu6WOjGSpw17nm08uc6bq1NOqObk1Zh3696WLWgq7AWph0&#10;WQjMq9+3aqeqabNY27TkHHsKmph5S1sXRxkYvluWpdYj3daQ66YVG44/Wufjuw74U7TS7ppBtH6C&#10;uCtRe7PTw9a2iOgt/EWfmMn+c1atvF0cb7TJ3/rXIm1uinyDHrVGeDUlOY931rilh4yO6OIlE9Oh&#10;8Wq68y/rUh8RK6ZEleXQanqkblSGzmrsep6my4VX/WuWWF10OiOL7noEniRV6yH8KhfxSM4WRq4O&#10;W61lfnaOTH+7UZ1XUk4aOT/P40LC22B4rmPQT4sBH7yQ9ulRP4jMzbkc/wDAv/11wL6zdqSWZloT&#10;xDKo2hmxR9VD6wpHfQ66wO7zCPxqzF4oJTaD2rz+38QDed7Nz602bxA8bZWT8KPYvYn2x6VB4oVW&#10;/eSYq7b+KkJwZm9t1eTx+KGU7zMeDirEXjB1b/WtSlhQWI7nsFr4ykjHEvy+3/1q0rfx9g7BKa8Y&#10;Txvgcy/XmrMHji2ByztntWMsHfobLERPeNL8YySMrLL26E1uW+vvcBS0v15r59sviVHbniVh271u&#10;6f8AFnB2+c361yTwdbdI6aeMprdnuM19C0XLgtisPVr7aCEavPF+LIG398zU6fx9Pcw+bhsdamGD&#10;xHVFyxlG250V/qLRLkP71kXeuBch3/lXK3vxMs93lSXChh61k33jWGfJimDc9j716NHL632kefWx&#10;1KK0Z10+tRsSWlx6dOaz7zU0YbVk61y8OvPcNtibcasW/wBtu38uNPqa9Gnl9SMtjzamZ4fld5I0&#10;LnVLhDtUmrnhq+nvLvZOxqvpug3DlnuYvu+taWkaQVn3g4OelfQYPCexkpM+ZzLMI4iLhHY6SFFV&#10;VAPtUg4psETLH0qQJkACvY5j5N2uCDvQIsjcDS4/hxxSgHHTpRzE8o1FOeRTmTI5X6e1OCg8g0KN&#10;pwaOYobtGd200EN1/pTyOM4NL7Ursd2G35cE+1GB6U4omaCmORRdhdjSu1s0DBPSpNoK8UbSOg70&#10;g94aMEbd1IvJ5p5Q+nagR4YA0DiuZgRgbRTQ9yx+Q96fsKnr7UhlWHnj3ry8dT05j6LKqz5lT6E0&#10;Nw0IbcTWLq+ulJeJTyP6Vavr8BWx3Fc/q7rM2/PvXg0/ae0uz6yp7P2dkWv7XBXc033qim1AnADb&#10;jWMt3Ch8uaXFXLCe3kuAA27pW0qbetjGNaMdGyaa/Z4wGWs+5tXlYlG+XP8AWtyWC3kjXC81NZaT&#10;btxIgJ+nvW2Fp+8cuNrx5XZmTpVnMqYdf++qsXdhZiIsw2soz+NbqWUax7I8ZrE8RaVqXlH7M3c1&#10;7kuaMdD5enLnqO7scnrhubecmzkYr/s0aZrc8a7bhZM1YEVxGdtwhyrfNV6GXS5Iv38A+X+LbXDW&#10;wtOpG7R7GHx1SjJRTuU5fF6x/u13f73pULeJnYbldm/4FU95Z6Ler+4qfS/Bdtex+YCNuc8cVnh8&#10;PGOxtisV/MZ8XiNzJuk3Ef7Rrd0vxQEix52KqyfD+6L/ACLjp3q/ZfD+RYA27Lf71FbL/aak4fNq&#10;dONjZ03xZHKMSyhsCrct5DeR5XuB0rL07wfIrbBJ/wCPVsW3hySCQLj2rxcVhYYeW572DxssTC6O&#10;g+Guom1v/JnPyNyPzr17S76DYohO7jmvLdF0SOAI0fX612miym3MY87GP8K+bxjjKV0fSYW8YWO+&#10;sGDJknFWjMFUnPFc4usqka/vdvvUr6/GVEay1we8dXLcvXBiuJSZIwajgs4IrpZFQDvx3qJNUt1i&#10;5eom1q3V9xap94vRG8+txQoE31Fb62WdsFjXK3fiC0Fwp3r1zU48R24j+V1HpT94lRibPiDUpPIK&#10;qfxzXOR+IpYmME5Iyar6l4p2jLNwO9crqXi2Ke+VY5eN3zUKMpBzRidVqt7K8BfPBGRXA+MXSdWh&#10;kOPeumu9diezVTL/AA1xni+4tbm2YB/mroo7mNb4TzTx1G8ZbypNue6nrXDahq9/pSeYzll/Oul8&#10;Z37xM4d8hWOGrznxV4vtXtHtlkGemdvtX02EpynFJHgYqpGnJtmnpuvXWpTnc7bT0rXXy2tGMwLF&#10;V/PnrXC+DdYkmm2q2Bu/Ou0v7h003zDHxt65r0pYGspaI8uOYYazTlqctqmuC1VokX7xxT/Dvilt&#10;KdXhOG3Y/WsnVcXMzSDru/u+9N0ewlvL2O3Hc5/WvcwVP2cT5vMp+2l5HuHgXxqt9bbbmU7j69q7&#10;OzuVuIvMBz/+uvOvA3haWKJWkJxgV6Fo1t5Vt5Z/hrs5jxZR5WWnTdGQw65FZt9p5myoHqf0rUZA&#10;w4pojG/BqSuapEy7bQwqbGX+dFx4ct3+baGOa2AhA+VaRgcbQKzdOm3do6Y1q0Y2uYSeHEBD+WD+&#10;FV9X8J2d9BtEPzf7tdEqSfxEUCAY6fhRyR6B7ap3PN5Ph8yTMwTbzVyLwOjx/MnsK7o2cTDBXH0q&#10;rcwyAssK/wCc1g6MIu51xxlSUeW5474t8C3ZnZoFO1e1cxJpl1p0hDr/AFr3eW0gIK3cP3q4/wAT&#10;+GI72VvsVt1P3aUqcZ7G1LFSpbnmUlmbqTcf5Uf2KNnK9/7tdza/D+5kYD7NjI55q0/wzvS2EiFY&#10;1MPUeiZ2U8wpRXvHkuraBKp3Rx9Kyl0O5c7lj/8A1V7nL8KriZQJIhj+7is68+GMts3lpbLg+nSt&#10;KdOUI+8Z1sZGq7QPHp9KG3JT5v4RVaXT8cqPlr1+4+G6BWDW/aqM3wjvLv8AeR2/FHMT7T3bs81t&#10;LF2ZTt+tdJpjWttCIyvQdxXUW/wlu4l/492+U9cdabL8LdSDYhh49qJR5tCoV4x1OP8AE2qQtCEj&#10;X64rn2HnDgc816Rc/CDVWj/eW+70ytZz/DK6tXzLb4/Co5eSJt7aE5bnDG3XO146p3VlvGIj7fpX&#10;oE3gByNpib/dqu/w6ul5aFqXOaHnq2bq+xzVhdMk2+avzfSuyb4d34l3JFxTn8IXUEWBCc/3hUyq&#10;SNIcrOd8OWF29yoRT96u9iRltAoHO3nP1qhoejNaHMkTbu2a6jTNCmm2ny/lrx8VW97U9bC0vd06&#10;nNXEQbh1I5piacH6DIrf8U6PHbMNic1n2GImxisY1OaN0byjyyszpfh34fAuvPcKcj7vFem27pZR&#10;75Olea+HtZFlKpXj/wDVXQX3jQTWXlZ5+vtXn4inUqVLnbRqU4UzpxqNvLLuJWppI7O6/wBW4rz+&#10;01+RZT5k3XnhqvDxFOi5SQ/99VzyoyibRrc0dTp4rWzS72My7aw/Fq2iNujK881lSeJ7lHz5tZup&#10;65JcDMkmciqp0Z8yuEqkeWxT1JlR8oelZN1OE/iqzeaivI3j161j3E4Zs7q9KOx583qSNfENu3HN&#10;Pi1QBsbv/HutZsl0iklqj+3JwQwPU/SqMzqrDxC1uwKS4/Gt7TPGDPgSSnr/AHq85TUgmMuvXFXL&#10;fWF+8G9+tZzpxkaQqSiex6R4qgEYdn9qvv41Xb8sv3f4ga8ftvE8kZwJe/TNWI/EbPyZq5XhY3Or&#10;6yepnxe7vuE3C/SrcPiMTLzN+teTw+IJQuBI2P51oWHiGRDuM3Q/d9azlheUqNe7PULXU1c/60n8&#10;etaltqr2vziTntXnOl+KVQr5knv1rorXXbe8QAyiuSdOUdDqjUjujsl8Ur5TM8/vXFeM/ETzyMY5&#10;D3pup6mIoyVl45Fcb4h1nLtvk9+a1wtFc1zOtW90Zq2oPMvyuelc1q915SHJ/HirF3qg+75ufxrC&#10;1bU/MT5jXtUY+8keTUk9Wc3ql9J9owM8tUumX7ynbGv3cVf0zQ5ddv0ihiZt314rqU+Ek9tD9pYK&#10;vy8npX1eHpxjSR8bjcQ3WauReDdfNpPtnf2+tegS+MtMs7BT5y7iMY9a8m1Gex8PXDwm6DSdP1rn&#10;tQ8WXUsjKJ2K5zUVabl8JWH5VZy1PS/FXj4i3b7NP1zjbXAarrt9qtztM7MN2MZrHk16e5GGm4+t&#10;WLNxK+89f93pXKqMYu7PWlW5lZHbeBNJhMyzuVU/WvR47N541lW69Bx9K8m0fUZLc4Ep46c10mj+&#10;LZox5f2jjispUZSqKVynUj7Nqx6Vp9q8NuuXJz/n/GiqfhLXLfU4FM7szUU5ZlTpPltscMclrV/f&#10;vued6X4kguLRYjIN23FLLGJ286Kf/dFed6Z4mhiReT8rV0Om+MIriMRmTH1bFexKcraHj08PTjLX&#10;Y6a2vLmB8edV+DUBhtxz7VyDa2Ach931psfiQg4VvXj8a8nESxE9Ge9hKeDhHmja51k0zhvMWUj/&#10;AHe9VTruo2U+QCVrGHidpE2KNvGPvVDc620pIB+pq8O68TPFRwtTc6O58TyXg+Zdrf8A1qbb6vH5&#10;mGI69u1cq+qkblaf5qrtrxibaWwf1p4iNapuGDlh6OkTvBrcbp5YftWXqV+j8bgO2a52DxCS+Q3b&#10;u1WEvDfDEbfiK56VGSkdVbER5dWLOscj7kfcccfn/wDXrV8L3mp6XJugztb8Kp6dpEkkqvk9e/Wu&#10;usdFjSzDtwf7td0sSsNueb9TeMvbYTTfFsy3ypdyd/mNdbFe280BnSQFf5VxdxpUctxhY/bKrWiL&#10;e7g05oo5WH0rso1/bQueHjMJHC1LI37XWbW5maJXBYHp61Ne2n2lMKDXJ+H7CaG/8yRm6/Nwa7GE&#10;lkyo+tbNnDKPKzGufDYmO5fXgUWvh2WFuBu553VvAYHHX6UqLnIFZ2juaKvV5bGDc+H2lTaqc/Ss&#10;DVPBN27eZErV3wGR19O3WmyogPzBf8KmUYy3NKOKrU3oeYXPhi+jG1YznpyKzLzw1rAlyI2/3sV6&#10;8ba0cZwtD6baTfMUX/gVTynR9bm9WjzLQ9JuY1VJ429DxXR2ujhV3R+nNdQuj2Q+5Hipm0yJwAq9&#10;6JU4yjZjjipRlzI5dLGVJOe9WIdPkkl2M3H0rebS1YgYqQaaiLkAGuX6nT5r2O3+1q0o2uYN7o4t&#10;o9+OKpRRIg59MV1N1YNPFsY1m3OgjyeBiufFYPn+E7MDmns/j1MyJkyPlq3beVv4Wqr6fNFlt3C+&#10;op0LSYGEPyivIqYepHSx9FTxlGcb3NW6uFW22r17VX0Q7rre6nbuqnLezH5d351PaXnkjdiub95T&#10;TSOy9GrJPQ6xb1IoswN61l3chuZMzAkGqMmqMEXa596Y+uIF2k9jU0eaO5VbllGy2LcFtEs+2UZ+&#10;tS6xo8FzaMhj+Wsy01YSXfXcN36V0DMLq3XHQ19Jh8RGND32fG4zB1JYteyW7PKdY0aXSr1j8xXd&#10;lflrc8K2Wn3Vtsucb62PEmm2txE0e3Le1cf9ouNIn8veRj0PvXm4j95G8T3cD+6tGe51kmhWsKZU&#10;buc9PeprfQdIkt/OZRuzzmuZTxRcCIpzyfrUo8TztGyDj/8AXXCqNSXU75VqcXsb+neHvDs1wTcK&#10;u3njaOa0LzStBtDtt4V9a87n8S38F4HSfo1dZpN/DqenrcGcbv7uRW0svrT95SOf+1KNL3ZRNbyb&#10;GWRI/sKuD2Vea1rX4f6XfKHl0xVLfd3LzUfwphtdQ8RLFc/d3fdr3aPwppTxRssIXb7V87i61TD1&#10;eQ+iwlGniKftOh5PpP7P2i6yubm0255Dbaz5P2TbYanuRm8rPp0r3jTls7aTylXGO+K1lmtY1Bbb&#10;u9a4v7QxEXudn1PDyWx8+an+y9pFnbbreA5H+zXFX37PN5c6j5NrCQuf+edfYEGl2+oJho9wPtTm&#10;8E6cF3RQrwPSrp5pWp76mVTLqMvI+W9K/ZMjuUUXMjK30Pr6U3UP2QhBLstr44J/Kvo67gexuGgE&#10;X41VvNPnuULRnBo/tLEOV7j/ALPw9tj53P7HN+65S+brUs37FupJCXgvu3Q19F6HDPb5hu5Q392t&#10;aNoYmy7buOlV/aWKWzK/s/D9j5Ti/ZG1q2G6e6O4c/Ktaeifs6fYS32zkD7pr6Pv7y2ZSiw4rmNc&#10;uo0RycLWkcfiKmjMZYHDx1PLNO+Fvh+w+S6iUsvNcd8WdZ8OeGrBrezdfMHG3NdT8QPFL2VwyR3B&#10;9D6189/FzV3utTytyzA817WX0alaonN6HjY+vTo0moI4/VfE15Nq0m2Y7C3TNWtP8R6gzCLf8rVm&#10;pYF5fNI/8d966Dwj4dk1C8VIoNw74HSvsKdOnKNrHxtatUp63Oz8B6fNckXCPlvpXoehWLpIS6D3&#10;4qHwN4OhtrMTbcNjFdNYaaIDiujlS0PFqVJSY5bVe6ipEtokbMS1MIm3cDpTtnvzTuzCS5hoUH5R&#10;RgZ3KakC4+X9aMFuKfMZ+zGheOAKFXaNgH8NOAxwBQxwM0cxPKHQ/KP/AK9BXuRRkinYOwZGaOaQ&#10;coeWF5AzzRwOv/oNOzziiMAllK0rsrlFxk4P1HFCoNuQKXbjv/47TgoPzAikVyjWAX5velCnd8y0&#10;rfMfmI/4FRk4xQHKAUpxTioxndQAzLnbn3oG7oVoKGuhxhRUUtq7rg+laNrpGoXxzb27H/gNXo/B&#10;utsuTb7fy5rlrVsOtJyR6GGo41604P1scvJpO9csP0qlqOhjy9wSu7m8CazDB58qbRtz92qY8K6p&#10;LHn7MT9a541MC9pI7nSzSO8GeXah4Zuw++JG9uKTTdIvraTcUbrXo+paBJYkG7t/ve1VFsYGfiL/&#10;AMd5ranCjJXWpz1a2Ii+WSaZjaTp8kqh5h0rRNttBEY/hxV0W8cZwFpxQKvWtoxh0RyyrVHuzBln&#10;vLJ+F3H6VBd3Ooz/ACiP71dE1tHI3zoPTpTBYRA7gneqJ5upx1xoc9yxaUkdvlHWqd7pMOnwGOQf&#10;8C29a757O3bkoP8ACsPxXo8E0bSu+EUUeRUakonD28tn53kK43FvlruvCNgIrXOOcZrzG8t2tNR3&#10;2wOA3Za9K8BX9xPZK0seBtqY0uTU0rV3U0OgVNvBWm/PnDJ/9brU0RDD5RTZ5PLUgJzU1NY2Joy5&#10;ai0C2nhtzuY/nVpNUh3fNjp3rBnlYHenaqd5qNyEZFyO2TXzOMwtSUr7n2mX4yjypWsdna+MLS1m&#10;G+VQufX3rVt/GtvL91xke9eMatdXlsN3ndTVO28ZahYvjzGP0rx62BnLVHu08bGO57yPFj7dvnfd&#10;/wBqlXxi68if5a8SHxJukPVv1p0/xLkkhIRicfXrXG8BW7HTHHU+57b/AMJ9JjaJvl96VfFwlTcs&#10;+D/vV4PH8RrpQQzc/wC1mnJ8UZYGw0hH0o/s+t2COOp9z2bVfGaAgF+/rUY8fxiJUM3T1avGbr4k&#10;2d2MvcbcHB+asO5+JAE2Eu9y9/mqo5fUl0J+vwj1PeNX8eWi2LM846eprgNS8cOJzOl3twxI54rz&#10;bU/iJJK//H0o4/v1h3Xju2PyyTr/ALXPauijl0o7nPUx0ZHtVv8AFCW5lWJ7gnseatavryfYDcGc&#10;eteG6d4+sLUs5u0LdfvVH4i+NVs8H2VLjvj5WrojltSVT3UZyzCnGn7z1N7x/wCJfPjlVGA4O015&#10;DrdxdJ5jH171unx7pl8hFy/X9Kx9SmtdSlYQH5Sfyr6bL8PKn7rR8xmWKjUjdO5maRr99YygwSD7&#10;w7V00PjjxFfWP2JpG2nHNYI0sRSLs53Hmuo8IaA9xcxm5iPlcbmr6CMYxPlq1QNMi1GSFT5bNuHz&#10;fLXYeAvCF7ealHdyJtVefmWus07wtpcelxxwRL8uCWrqtA0mG0iUpBzjrisdtUHtHJWbLWhNDp8W&#10;y5XoPSt62nglTMAyKzYtOF4rLKv+7VzTrUWR8mM8elTzGfvF5QduStBUHHy0/YxGcUvl+9TzF3Yw&#10;IVOSaNucEgVLsOOHpuxgOvejmERlTuyBQq/d21IEOcU5QCuCfxqeYCPYCNxFRtEhP3f4qsMcJkD/&#10;AIDULuANwPSjmH73QimsIyuSm7NQJo9vu8wRDk+lPvNUSNljA9qWLU4CmS1TzRRq41JLYcLG3U5E&#10;Y9KcLNQd2ypILuO4O1W3f0qbGVyGqua+xEoyW5XNoCcBB+lQy6ZDJ9+OrrhhyDTZn2cnpRzDj5GR&#10;d6FC658tT+H+faprTRo44Arp/wCO1pRxiQbx+FSKGHIFZ8vvXKlKTjYy30W2/hh/8doTSLdTjyO9&#10;aOxm6nHNBi+XgVROvLYz5dJtpRtMQ/75qle+FbC4TaIMHntW6Igo+7SNGB0XmgIuUdUchL4Dsldv&#10;3efbAqpd+G4LVf3kHH+5XcPD2/pVTUNOS7iaNh+PpWM6f8p2UsVLmXOcVBothK2BGvX8qZJ4QsLk&#10;FDGuBz92rd/pep2FyfKDMvWmwHVG/dtE3Pcj3rD2cuU6vrEOfmRz974VsbIkA8Z46VZ09P8ARyIY&#10;gdvA4qzd6VIrs93K3+7T9PubGyhdnfqPT/GuLEYH2sdT0sLmjpzSRyXiuCS7c7l+ZfRRXJSzNbTl&#10;G4PPNeg69e2V0rmAKGP6V5d4pupIbhti4XJrz6dHl9w9qdaMkpdzSt9XYHeGq2utPsyX/wC+q4f/&#10;AISExNhuvT5qdH4mRxy/bsf/AK1aOjIlVo9zuE1gq+7cf8irB19WVQZP1rhI9fVm5lGP96njxA45&#10;WXms5U5dUaxnbZnZT6xu5839aqzaoCm0vzXMP4kUAEP71SuvEvP3+f8APepUOth8x0lxqKhWYt+t&#10;Z1xqhRmAaueu/EiheWX8azrzxMpywb5vRuK19lIz54x3OjudUxn95zUDasB827P/AALFcrJ4jKk5&#10;P86gk8UAD7y9Ofm/z61pGiyfbR7nX/2umQGPfrTxraqv3/1rhpPE54KuMbvX2p7+JYwCBL6Yq/Ye&#10;RPtoncpr4QZEnPX5jUyeIu4krzi48WqgyJR9KI/GY6swx6dKn6uHtoHqFv4j7Blz6LWhbeJgoPz/&#10;AJ15ND40j+7uGfrjvVmPxsuOH4z/AHsZqZYeRUa0e569B4nUYYSf+PdK0LPx1NB8ouF+9zzXjsPj&#10;ZWA/efyqwnjTj5ZePqcVn9TlLoWsRGPU9o/4WL9oRkmkBz/tViax4ijmZnV+teZnxoGbCON1M/4S&#10;S7uX+bO337VVLAS5tERVxsbas7C98RHLfvP84rLudS884zkmsm2kubyXcobr+dXrfTLiSQR42816&#10;lHCOO6PLxGNja1zuvhN4gtNOv18+JeejGt74u/EV7az8iym2bl/hridDgh0kedM33RjNYfjrxR/a&#10;B8lFLdunvXuUYWirnytT95WujD1HVZrm4aWSUlm5NU5tRKx4D+tUbi7+bGfmznr0qlLcTOdpGV6Y&#10;NKUXJndH3TZh1HH8VXLfXntyAG71zcU5T5W/vVMlyHOMfiKn2SNo1JHYWfiBpTuLttbtWxpmvqGX&#10;Mv8AFXAx3DqdsbfhVy1uLndkMawlTjY6adSUXc+gvBGvaelipjZd22ivHfDPiy+024WPc23IHtRX&#10;z9bBz9oz26OKj7NGlpHw7W6TlWVsVah+HOoWr7Y3r0e30ixRt8O3r0qa+1CxsYdxwT/u19TeMT4O&#10;NStJ2PP38K3sSbQjMf8Adp0PhvyP3s8g9+K2rrxQWlYou1c1SutaMqZB69vSsfbU+x3RwuI3vYk0&#10;rQbGckkjpU//AAgTXgbyX9eaXTXjhtvtKt8xB+7XR+HTcT7SzfKa0Ti+hy1PaU9LnBa54Bu9O/fe&#10;bkdahsPBN/qyqUj6V6vqOiJfptdP0qTTdAgs12iAf72KZj7ep3PKJfh1q0DbvLZgPatXw/4bntuL&#10;lOlemTWMbqV8rJ/3etURpCiQv5fFTynRHE1JK0jm7WzW1fIHH86vjUI41KCTjGBV6bRmefAQAf8A&#10;16z9Y0YW6b1H5GuHEYfmXMelg8cqb5e5HHqy29x5g5x7VoWviazeMxTRLu6VzbxOy/6v2qSw0S6u&#10;JN4bb/dFGHqVNuheOo4WUea+p0lvfwvKGjTaT0rorUBrfIXtXP6Pos6FftAY7epz1rolQRR4GcdK&#10;7ubufOVOTmsiRP7xNOUbjg/zqOPJOPmqRcntTujP3QcMoqGWMspY8Yq1jCjNaOl+HZr475E+U+/v&#10;XNicZRwsbzZ6WBy6vjZWgtO5yl7HdtF+5c0Q2+pxoC0ny10WvaC+h/v8fJWe+o2fkeYzjjJow+Kp&#10;4qPNBmmKwdfCS5JoZbNcKuJKtwMSMEVymq/FHRtNkaEsPlzisj/heulRuw9z/D0rqOCUdT0gAZ4a&#10;lB3dVritE+L2gXpzNc7Tn5Q2K6PTfFej6gwWC6H3c7aCOWV7GmIvMJy2KbcWYlj4U1NFtP3MYp5y&#10;Rt3Vm2aRjymFqWmuRtVqZBpirFl1/CtO4kEk/kLHk0JBIE2OD+dcVStQpy1auexRo4ypTXLF2MG/&#10;02ATfKPWo5LNTGoUGukl0aMRec/zbuuB+NUGmsbWaRfLztJ+hrkjUoYipyo9J08VhaPO3qczeRTK&#10;p2/pWXczXMT4DH3+auw1AwSW32mOIDrxXOXce+QuwrnxGHp037p14PGVMRG8ylpmuy2N3mVfxxXT&#10;jxZbG0zFJ0GNprnLi1ikX5VHFVodPvHby42Yc+tZxp83Q6ak+XqbUmsrOGwdzNWTNp8l7MTOTuap&#10;razubQqZl9OlWLqSOFluVbnioqVpfCjSlRh8Xcojw2+OFb16dKq3GmvbPtByP/r12Gk6hY31usdw&#10;gVv71Q6toyN+8hGa5I4rllZnVLDc0eZHn+qQSR5kJZRVPTNZv7O58qCdlXdhlrptZ0yTa0cqVz8W&#10;lMt3n0NephsR7tjy8RhYvdHtHwatDBJFqd3J3yPyr3O08SRyQKA/G3+lfNng3Wriyijj887ePutX&#10;qGieJIzZ5E33V/pXyuaUpyrOb6n1GW1KdPDqEeh3l7raRNvV8t9apyeJ7lm4kri/+EmaW62NJkbv&#10;71aFpcPdyg7q832fKtT0Iz5tj0nwh42nd47MIDzjJruTq9nZWqvdthmXoWryfwvL9g/0uQfdqfVf&#10;Gkt5d7TIfL+tc7hzS0NnL3dTvNQ1DSLxzLvTPb5hWVJq1pFP5e75c88iuMm8Rruwjc9c5rK1XxXP&#10;AcpJ9eaqNG5Lq8u56Lqt1CITLaNz7VSttWcriU7q81X4mzwMYJJCy5qxa/EmHJyWrT6vNdDOWIid&#10;9f63FGrfJXLeINciMfEnUf0rF1Lx1DMMBm+tctrPiaN9x83dxx+VdWHovmRzVqytozD+JEkM6ySB&#10;vm614r4o02W/naRIs7TXpPijUjellMn61yVzLFFIUYqWZSN1fUYOXsonzuMiqxxVtpsytl/yrq/A&#10;+sw+Hbne8Ssp/XmsPVWazcsV2jrx2rNXWJVl+/x/Lmveo1JSWh87iaEeVqR9C+GfiPod8ixBdhH6&#10;11tvPBdQiSAZU85xXznYaqNPEVxaXW5mH3Vr2X4Z+JZG09I9SO4H7vvWmIxSw8byRwYbLZYqfLB2&#10;Ovisp5DuS3LCrA0e7aMyNBt21saHNb38PmIg6ZWn6idgaLP5fSvBlxBLmtGJ9FT4Wp8l5ybOeeyd&#10;IjMSuBxUO+OQ5T+VbGkeHZtSuN8rHywfu1L4n0K3sbIz26bTGua0pZ7+8UZIxxHC8fZ81OVvUxPL&#10;A+7TVgK9ErAtfGrC6a1ubdid2Btre0/UIbqHLIy/Wva+uUYxTb3Pm/7LxUpSUVsKYyeq04Rs3AWn&#10;RzQzSbUcMw425rTh0C5li84/d/2acsZRhG7kZ08txVSXLGLMtYm6BOfenrBLnKxH8q3LTT1h+Qw5&#10;z61YtLKF7ny2hArzKmeYeOh7VLhfEVIJuRzqWc8j5SFmP93bVhdIv5OBbsv4V1gggsLOS6ZV+QGv&#10;JfH3xL8Qabdsto+1WztqaOcSxErQX3m0uHaWFjepJ/I6a8CWEZe5kWPn+I1Rs9d0q7bbBeIxB5G4&#10;V4zrnjPxt4qu/KluZPL9FOKveFtP1GEMtzdyJIf9rrXofWOWN5nmvK41J2he3dnunh/Q59cbFqyl&#10;e7Cu10H4aWK/PdtuPXBrzb4XeItW0yFbQqWX+9XqWnardyIs+4rnqor5vMs1xHM4xdkfVZTkeDpw&#10;Uprml5nQaR4dsNP+WO2UfhRqUEcGTGgP4VUs9XfB82RsqKqaj4ka3dhjPrXz7rVKkrt3PpI0qdON&#10;ktC691aXEAhnXb7GkENhcHy4kVcVivrsV/LtjQBvxqDUdbn0SIsQenVa0jKQS5UZ/wAUWW1tsQBf&#10;lGfrXkVp8Qb9tY8hbXEYblmGK67xz4vivrQxzSNvkyF+auDg0jyrhVkbiRs7vb0r6DA4ipTw7gz5&#10;3HYOlWxSqW2PQppo5NKGqeq5xWdpepSaizL9lZdvI96xpdUvbeEWUG5o1H51seHtcs2jPlx4kXhq&#10;0hjsRRi7O5jVyvC4iSurehejI3FMH8aGZd39KsXl1DHpjXe3DYrm4dSnPmSSvxu+XmvRwuZRr/Fo&#10;eJmGSyw/vU3dGhrV+unWxmLc/wB2si7vW1LTyWX5WFX7jSv7Q2y3DcY6VI2mRFBCo+XpgV6Mq1On&#10;G8meRTw9WpK0UcLJbQtI0aQjIbpium0K+h0+yjjZFUnj0rTtvCNiJPtJxyeeKXWPC9vJBm2l2svN&#10;clTNMPGXKelRyPFVabk9C1bXayR/uz97FSOqt97rXHpq+oeHrrZcfNGpx96ui0PWoNct98ZIbPSt&#10;6danUV0zhrYOth5Wki41jCwYKo5rPuNKLsU2854rVjAiGGbj+VIpjmbCMOKqUaciY1KkdUcjqnhO&#10;4vGLF+O+2qP/AAg8DHGefX1ruJbXcpVW/wDrVXTTZN5GOOi1z+xjzXSOz65OULNnJj4bxXBwX+9U&#10;kPwttY+HfJ6d+K7OCySMbi2MdKl8veM1p7OPY5pYqpfRnCz/AAtgeXKEVi+I/hksMBaI/d9K9UEY&#10;Gcjj+dR3FjBcrtlRfcUezj2HHGVovVs+Z/EfhnXraTEEUu0dNueKwR4X8UXfSCUn8c19TS+EtLm4&#10;ktlP+8oog8GaRCfls1/75qVRp9UdP9oVO58ux/DbxndnItpVX3BrH1v4d+JrKRlkjf72PunnmvsB&#10;NAsYx8kCj6Kax9Z8AaZqIYyQLy3p71pGnTj0MJY6tLqfH0/hDX0Hz7z359aVPAuqyxebKjYb+9X1&#10;Ovwg0wsS8C85xmpovhDpscZjWBcV0R9nHYxeIrPdny9YeAb2Vl8tW3dPumuk0r4c3ITLkg+mK90X&#10;4N2yzbowqgVch+GttaECWJW9flq1KKZlKpUkeCSeFkE4wvQjrXc+EtFiWwjt5/lHXO2uq8Q/C3zp&#10;fOso13dfrWl4e8Dzw6f5FxEu7scVbqRsYyjzPUdo+iwW1sxjn83cvTrir1pfXdmnlGLv39Kt6T4a&#10;urKfKv8A726ta50aK6h2svP061jKRUYoi06+tJ4Rk/N3q1FLaKPNLew5rPHhUIcJIy/3etT/APCP&#10;OU2faGbFTzFcqNGK5jlGF4/rUgCkZUVVs9P+zrsy35+1XFUAYFTzByoTA6/hS4+bdml2E9qTb3K0&#10;cwcqIZjIeVNNSQqdrjB9asKpxwKR4VI3PRzC5Rg4Xn2qG6tmc5U4qxsXPX8KcV9ulEpXKuZdzpXy&#10;b1XPy5rNnhn3YETe+B0rpCmeD/8ArpptI25ZfrWMoXOmnXcehgWEN3BKJFLYrbt5tsRZs1IlukZw&#10;o+X0pwhjJPH4VUbx0RFSfPq0Qi5y2MmnTwiaPj17U1mtlm8rf8w/hqZB8uCar3ramd/eVivau0TC&#10;AirgUFaBEq85pQpIPJqYlSUtxNjUKmBzTgrD5SD9aM56VXMTyyGFN350mzcfpUmw/wDj1OCgHBqe&#10;YOSRCV7Y603yBjbt/SrBAQZC0bBj5zVe0HyMpS2UO3Biz+FQ/YbctsEY+tXzFnkrn1pvlqmMCjmD&#10;lkc/rWiWlwm5kGfrXHaz4XuUlMsSHbmvTZ7ZZhhl/Com0+ArtMf/AI7UydzWMpRPBvEFtqdnPIyQ&#10;Pt7YFcbqmlXuoSb2gbd05XrX03f+EtMuz+9tV/75qhL8N9BlJ/0Zev8AdrnlRg5XPQp46UI2PknW&#10;tFvbd2AjYf1rDmNxbEhw349BxX1b4l+B+m6lIzxxqufbpXKah+zdbzKyqAKr2MWaxzDuj53OsNGx&#10;BJxjrmkXXmdvklP517Prf7LdwwZ7Tb61xGp/s++JbO/8u3gNT9WizeOYxOOm1i4K8Ekf3s1n3OrT&#10;k7lkYc+vvXoC/APxbIAr2h5XvU1l+z7rbS+XdWn1Of8AP+fpU/VCv7Sh5nls2rXLryfYVRn1KeX+&#10;Nu/PrzXuifsxXs/zKm3Ipk/7KF4GyI+K0jhordmLzGJ4E+o3LnAkOM1HNe3P3vMbbXvM/wCyVqDr&#10;uVMe1Mh/ZIvyMmKtPYQRP1+PQ8BfUbgHO/5fw61G2pzsceZ3r36f9kHUWBISuf1T9ljxBZTmKG1P&#10;/AapUaZP148ca+mLcvSxyXLdAfpXoeofAXxBpfyvYNxUvh74Q3NxcqLu1xjr1rSNCO5P1w4GH7W4&#10;GB3rS0/R9TvmVYYWOeenWvaNH+CWhsyi42qeOtd14W+FPhDTto2o7cHpU+zpxQSxk9j5+0f4ceJt&#10;QlCRWcmT/kV01h8CfGFzJse2cbumRX0HaaN4d0O4z9nj/wC+f8+ldB4cubXUr8RRxLt/vbazvT7G&#10;c8RWtueDeGf2adZnmX7aGVc/N8p5r0Gw/Zq0q0gXzFz/AHlbtXs0enQIoCRj0OBUpt1Axt/Oq549&#10;DjlUqS6nlVt8B9Ct0/dwjdTZfgfao/2iH9Fr1RLVCxHvTzEMYP3a0VUxtOWjZ4lqPwjvLt/ICsF/&#10;vVxXjX4RLotu0sknzbe9e9+MvEA0XDQp/wB815d43udT8XSrHbwkL0auiE5Pcz+GWh4RqXh2VHKx&#10;qT67frVMaHPvwIm/75r6G0j4S2UliZbmNQ/X6Gud8SeHtG8PzOjRqSAeauMk3ZGyrPqeK3Nk0Hys&#10;p/KoNwXco/8A11ueMb23a6ZoI9vzN2rlrjUcOwQcL3PenN8uh2Ufesy/FMwbKtV+1u2UcnrXPi/V&#10;wTGe/qaliv3VuX71zSkdtOGqZ1+mOHlVwPSisjQdXRZFWaTr3FFcFScuY9OnGPLufS8dnJHIQWYD&#10;6Vl6zaxZ2yTfKfVq6S5vNOkgZldfWvOPH3ijTrbdbC5Ct/svXpKSnofGxjOMrlmbQLuV82pVlxUQ&#10;8O6mCWMbcdQO9c54J+KEmm6usN1L5sbMN3519BeFv+Eb8Q6Qt5bxR7iv3cA4rhx1aODs2rnt5fh6&#10;2Ouua1jyWCDUwNpgauk8L38sLqkwZcevAr0DT/DejTXO1olX/gIo1jwPpM0uLZFHuOtef/bUea1j&#10;05ZBGUb3MeHU7e4+RZPf9KvAOIlcp8p74q1ZfD6zsovNMuT16modZRLO0a2g25/lWsc3pyaUUcMu&#10;HJRbk5ehGhGN4/Snbm2/NWLb63PZRkXq454rQ07UYr5Mxv3/AEr1YVY1I3ieDWoVaMrTViZYMPu9&#10;qhv9KS6XAXrVteB83WnoTnbn9armMV7ruYq+F7eMZMa/981Pb6NHaAbUHFaij5iC1KQrcEdKlaFc&#10;8nuzNaWWJvlT5fYVoW7+agLJ2/Kg28Tnlcc1IiInA9PTrVcxHLEeEHQClGR/DtoXg8mgvkctSuxk&#10;2k2zXd+qsR8rce9egaHZRwQqWTt3rznRtQjtr5XL7q7zS9YjlhRt3Va+KzatUlimm9EfpWR0adPB&#10;RlFavcr+OrOG7sGhCDlea8V8UwSWU7QW9w3Xn5q9q165imtmQMM4615/rOi2V28jE7m9/rV5ZjPY&#10;6MM0wKxUTxfxN4XurwtdGXrnmuVl8PXY4Rtw56dq9S8Z6fJCvlx/d3Vg2kNqg3SLu78mvq6eMpyi&#10;mj5OeArU5OLOLsvDWurN5kFs+Afu816X4M06/jjillimRsDcOR2qz4Q13SoJRb3NtGV6BtoxXdaV&#10;JodxGBbxqM4211e2PJrU5c2qL2gTTyQfvT2x+laEhIGRVESRWcmRtVaJtbtgNitzWXMjGMZdCTTg&#10;ovt8mPxrorXT4L0eb5e76NXF/wBrSLc73OF69a3NJ8VJGATL93FfJZlGpGs3Fn6Fk9SM8NFNGpq1&#10;ottbZVOMVyx0Zr67e4MX3a3L/wATJeJtC8e/es6fXIoExHD161zYepUj6ndXp057lV7CKWJrF+Pe&#10;sXUfDbo7Kg+vWprrxStve75wAo70SeMbC5utrTKFPUlq+no8takufc+NxHtMPiJez2MxdG8o/OTV&#10;yKzsoofNfg4G6r8Isr/d5Misf9msfxHaX1nH8gb2qvZ8mxl9YdaKUnqTX8lnJb4SQfWudvXkZcq2&#10;e9Vbu/vUTdtZcd6oHWruVPusRXn4jDy5ro9rBYiPs+WTNCHVZbc5BwB2/GtXTvFDO2Gb3+9XGyXl&#10;3M/yxv34X60yC/vIZt21h71xSoOW56cK6jsz0X7TZarEUkT/AOvXO6xpQt7gvC3GTUen+JJoo12x&#10;npVo6rHcjNyhXrU0Y1KctCq0qdSOpRttWms5FQv/ABf3q6vQvGbwweW7t0/vGuK1O6s0berrWp4c&#10;1TTZwEnfDdO1bV8P7SF2jGhXVOpZHfaF4giubpd8n8Vdpp2sW8SK0T/iD1ryuc2thGs8FwMf71TQ&#10;fEKDT41bz/mx69a8atgZ1H7h61HGRh8bPYn8XF4/L3YHes+519FbzFb8q8u/4W3ZvJy+Pr2pLj4o&#10;abImPtq5+tcawNaL1idH1ym/tHe3viqSNtwf9awdU8XuVb5+MmuE174ixi3aS1uVY+1cTqPxV1KS&#10;TbGjdeu73ruw+X1Ja2OStjoR3PVp/Ec075ik+b3NQzeJp7Yk+f8ATmvJ7f4oTiXbKp61oP8AEazm&#10;h2yyHdj71dn1GUXsc31yny7nf3HjuRxtM3t1rLu/GHmSnEv/AI9XnF/4xYSGSA7hu/Oqn/CY3Fww&#10;UHaW/hbPNdlPL57qJx1MdTvZyO51DxSybmLcY6/hXPzeJIWud0r9/WobdNR1Wy3b87hmsnU/Dl/C&#10;nmEsK6qOH1szlq4jqtja1nVdM1C1DRt/D6iuRv70odkAb5aaYbiNthZs9c1ds9HM6gyEf8Cr1KNG&#10;VM8vEV41bkvhvUrv7QrzK20Hn869Y8P+LyIo41fbtX7uetecaZoLvMqQncf9mu30zw3PaW6745Mt&#10;z0rLGWqL3kaYK1OXus9o8GfEmGHTljdMbV9ev61uDxM2qhWhHys3X1rxjRrbUjeRwB2C9P8APFd/&#10;px1uyWNbePf8393rXy2Iw9GnK63PqsPiKlTR3seseGmhNgrbNrfxVU8Ug3H+iFvkbqBWRputXltZ&#10;qHbY3cVG+p3F1P5nmdO5rx480alz1Jcso2KNx4V0+zulnjQH+9wOtaOt6ZCNGY2kYD7OMVha/wCI&#10;LiycuxHlr1+bpVzSPEn9qaaZC24dq7FWrWUmzl9nR1ikef8A23xLp2suzq4VpD82TxzXcad47bSb&#10;aOC/fcrLgFjWD4i1IPPsSNflON233rHvp5XjXzJP1r0JVPbRXMcXsfYyfKemDxlbGL7TE/yjk03T&#10;fiTosmoeWZfb71eWWPjAW/m2Vw3y8gc1iT3119raW13feyNufasXhYyumWsRKNmj6A13XIrizxZ3&#10;S7X6/N6iuJ1XwTNrj+ckalf9quO0v4hXUcMdvcyH5SN2TXonhvxVDc2KMki9P7wrF+2wkfdNP3eK&#10;l7xjWXwhktpfMEK/981eT4XzyTJmID8+ldYviK1WESM/3exqxp/iGC8b7351hLMMTubRwOHK/h/S&#10;f+EdWODycgrz7V1Okxl1MoPvWNPMtwP3b+lWtK1F4CLeY9e9cNSpKpqztp04w0Wxq3bsq7k4asi7&#10;luixyOGrbaKOSPc0nbtVZoIpCwxkqOKmNSxcqd9jEiDQ3XmO238a09Vaw1W1X94hwMHPNYHiO5lt&#10;pmB+X/8AVWIPFMlqhQSFl/irrjGU9Ucsny6Mj+Juh2UWk+fYNukXO3bXB+HNQ1GaYRXibtrd66y+&#10;8YadcborplxnBzWbJrXhm0bzYAm7Oflr06M6kafK0edVjGVS6ZemnaC08xIV+7iufuNYjsd00B8s&#10;7vm5xVvU/F0dzbqlv9MBq5LxJeF48urDPda6aMXL4jGo10OivfG1xqdkun2z/iPrWXc+Jn0p1t7i&#10;T931ZqreEbfc+yYfe+7lutbes6LpU1t9nmVclutbU5U6VRaGFWnUrUXqbmgeLNOv7JStz+FbEMqy&#10;/vEOR615r/Y39h2jXNk5x1+atrRfGsVzarH53zrwwrsxFaNSPunm4PAyoz95nWSX7o+xGb/vqtCw&#10;T7RAxkbmsawuoJrXz5SuStXbHUdhKh8Dsa8OtLoj6CjG0rnO+KbYRXG6QfLuz9KrWviS0sLbdZBd&#10;y/eUd6l8aamrnyIj2x+lcZBcx2bSRSyE7q9DC8zim2efio0+ZxtoztR8SbQW/wC++XsxpkXjjT3/&#10;AHlpeqc87dwryzX7p/KIjlrFs9RvrN12yNjd/eNexGnzLmTPFnyxtDlVj36HxmnAfp+FaWl+ILO+&#10;bYsnzH3ryO01+aWwUtJ8y/7XWm2vjxbC4E807Ltbk569KdGpVlKzObGYPD06fNE9tSUMOG/Wnh+O&#10;a5Xw1490jVLdWS73MRnFdBbX9rOcRvzXW9NzxGi1ltuNtDepP4U1ZBIPv05fmOSanmQcstwIO7IF&#10;SFdwyopq7Tx+NGSOv8qOYrlDBztxSMi9wKUEA49qVV3d6OYXK+wzyAvPHrTo48H5hTgARn0p1Tzj&#10;5ZDNgLYCUjQqTuAqTHOaanWj2gezGtZxkcIuaBCgxiJakC4GQKcoUjO2j2hXsyPyR1UUCNtuamwM&#10;YFNzkYUUe0kHsyM8HBGPwpwB6AU9gDyaXZtOR6Ue0D2eo1FGORTQGIzipCBjmg5I4NHtA9mNBcjI&#10;p1A6cUcHj0o9oHsxo5GT/ep2BjGKKFB6n+VLnY+RDTGT90U3YV7VMvzDYKbIny4B60uaQ+XyIpJo&#10;4h87Y/u0yK7hlJVJfrUNzEZW+ZmKrWRfSRWRNxHL0bLZqou4S5uhtapdCyspLjzMYX5S3avJ9T+L&#10;niq21eS1gTdGG+U1q+K/iPbO/wDZkx2jbg+9ec63qs/9osmmQ+Zn7pxXRTp9zOXc6oePtfS7+2XK&#10;Nt6sobpXXeBPiJ/b9+tru2qPvBjivE9R13xJFJsltztJ5+XrV7wz4mubG48yEMrEc5zWsqd4mfNI&#10;+mElWRcqyn/gVSd9+e2OK8p8JeOtWvUW2Nw27/arvPDl/qMh8u8Gd3QiuKcXE6Iy5jbxnp+NKRgY&#10;H6U5VUjp704DbWZpykaZPVaCMcqPmp+4ZwKWgOUjAOMmlVc8bcU857GigOUjMe0dKPJqQ89qKA5S&#10;F4Gxyaa0TYzsqxjnNNc+Wm5m+73oDlK5iYdRTGiPYVnap4hFrPtQVNbeILRot9xJtpKXMU6clqWX&#10;hY9v/rUwwAglloGq2Tp8swI+tSQzwTLlTmmTykJson+6nSqM/h+zmm8wwrz975a2CFUZxRhM8jrz&#10;QHKZB0K1RcG2H5Ui6DbZyIV5XH3a1SqnjHTrSeWyjLGq5h8qM8abboNvlL/3zR/Z8RI/dCrxAPUU&#10;eWqjcR/9apFylE2EZGDEv/fNH2CLP+pq421jim55wKA5SqdPj/554+lQyaNZySb2hX/vkVoMRjha&#10;aFToBRcOUw77wbpF8MTWinPbbWa3ws0GNmljtV3f7tdcFXf0pHjGPlWq5pIOU8E+KGmf8I9cFrRD&#10;/s7frXJ6N4suob4Bg27OME1658T/AAze6nf5WAuM/wBa4OTwU2n67CzwFSzDK/jXVCSlHUmzWxNE&#10;Ne1C5QvE3zfWvTvAHh6awgW4uEwzCpvDul6SsEZaIb++RXTW8aRriPA9Ntc8pp7Ir3pEg3KPu1U1&#10;PUDZR+Ye1XXT5c55/nWbrenSajbmFWxu4qY76hylGDxxpsk/2drgbv7tan29Hi3xD5W6GuVg+Hcd&#10;vefa3mbduz1rprKBooPLK524FEuXoSc/4l0D+0D5rJuGR68VX0bw1ZbsTRDPpXXJaI6bZE/TpUS6&#10;Ssc3mIVA/u1XtJWsHL1Oc8R6WY7RjB8vFeOeNtAv55JJCrE+uD619EXemxXMPlunauc1jwDb35ZD&#10;GrZPNXTrSiDpo+RfFvh2a3Zm8nvXFalp9xG7Db97/Cvte4+B+gX8DLc2gJPcrmvPfG/7NFizs+lR&#10;Y6n5Vrf28ZaM2py5UfLogmiBUL8x5bBpwhuHb5U717hL+zRq7ybVtzt6H5a6LQf2bYIYdl5bbm7/&#10;AC+1EpU+5p9Yktj5via+gbdGpXa3oaK+prT9mXRZGEktvtH0orH9ybfXKiOS8bXXim4LxaXGy15t&#10;rvh3xrczGW6RnJPevcJ5jI25QR/SqjQQMw3wKw46iuHD5lOnGyR6OIymjOXNc8o8J+CdXa7WS6Qh&#10;evSvcPhxqN14dg+zy3GYx0XismC1t42zFxV1CI+Qf/rVy4zGSxUbSR24PBRwesWdY/jZVlIjm2+l&#10;S2Xiy4luVJmzz0/GuMcDduDetXbCfL7UfmvN9nGx6HtJdz2HQ9atLu3WO4lzmnX+i6eyM4XcW7Vw&#10;egapPE/Xit+fxDN5G8D/ADiuGVGUKmjO6NSM4+8jn/EekXElw1tHFxnjj2qn4dW/trz7IY/kH92r&#10;mra1cs+8j5qxdH1822qbbxvvNxu7c19BltSV7NnzGc0YypcyWzOvQMBg05SW4DVDBdQTAGKVWyOz&#10;U95o0Xc7fSvY5j5Dlk3Ym3MGwPrRk5zUK3cLnYJBT5JUQZk4FEZX2CUZR3JYz8nJpw9QPWqa6rYh&#10;cm4X8akS7hkj3wyBv900SlbcIxlLYsAg9DUOoyv9jcxDnb8v5VWvdYs7KBpZ5tjBf73XiuCvvjHP&#10;Z3TAw7oQ2MjHNHx7GkadTmTaOittTvLa6ZrhW6+naus0XxnG0ITfjA9q85h+LPhvU41jkXazYBqa&#10;TVI0UXGnzqwPPDV4uOyydX3j6vK84hRXJJHo2oeKCYmYS5/pWDda7E5bzZcD1Ncpc65qP2dtwbp2&#10;X/61c5rHiDUArBInz9fevNp5fUhoe1LMqNTVM7LWJtNmgbdMrN0x/wDrrhNQv7Wwlb94NueKwtW8&#10;Xayo3hWX8/8APrXN6vrer3R3eRJ9eea9bC4WpHc87FYqnKN0dfc+JdPRNwlx+NdL4T+LOiWVssVz&#10;J9w9R2rw+5n1RnKPHIP92rWi21/NKvmq4XdktXt06MYxs2fO4iXtp3Wh9W6F4u0XxTZbrWdeBxzV&#10;azjt11D/AI+lyv8ADurxzw1qsmj7Us9RZR7Vp2mt6uNUW5TUGPPQt7//AF6yqU433OeFOW0Ueqax&#10;Kjn92OVqrBqPksPMc8VnaLr0eoKsVyG3MuN3FX7yydoS0IDZ/hryMZh/aao97LcU6cVBovjW40Gx&#10;pR7Z+tUtQ1vPyhxx0qnb+G9S1FGaPd8vaql/4P1xFyu7/vqvMjh5Rlc954qM9EZ3iLVvNQ4Zdw9K&#10;4/VdXuEDbZPmGf4q6LWvD3iO1iZ5LYlV5yOa4vWdK1eVsCFuCe1epg5yWlzy8ZTjKN7E2i/E/WPD&#10;0/7q6LDJ+8c122k/HOw1K3WLUUUyLXldx4S164+ZbSRvTjNTP4C8VWkC3P8AZ023u2zpx9K9h1KM&#10;viaPClg5czcUe5eHda8MeLpRE0ar0OK3LrwTpK2pNtDx/s14f4CtfFFlrEPkW833huXb719E6QLi&#10;HSoTeRfeUBt1ctapRUlG+5EMPiop1EnZHFQ+HLeN2xBnj+tYutLZafMTPabf9orXqh0u3aXzI169&#10;qzvEfhC01q0ZGt9rY61y1MPHe53UMylFqLR5cviDS4FyiL+VSR+IdNuD5Top/wD1VpXvwvlV25yO&#10;fasuf4b6pHeKkMTMpb5WC1wctPm3PajUqS6Fw6FoGop5q/K3+9VGHw4qXnmW78Z/hNTX/hnxPo/7&#10;sWcjbv7qmorddXsGH2uNlbvuBqOaVtGacsW9Y6l3U1MVvt80lf7tc/rAhngVFlwa2r24NzD80ZVf&#10;Wsa9hsGgMqzfMvv7d6ujKxNaN4nJ34v45dqTn229uaUWV9JjfP161NPqVuJNsh6f3TTo9Ug3r8/T&#10;mvTWsdjzfh6nRaH8Lta1a0W5ilJjde3auh0n4Go8DPehtzdeapfDv4nR6LJ9kuZd0fYZ6V2H/C07&#10;K+kaCFcHGF/OvLxEsXGo1FaHqYf6pKKbevY5HVfg/oWmuAy59cN/Os7U/B3hm2sXaEDcv+1W14s1&#10;3WTJ50CFtyn+HNcTeXOtSyMZoGVWJ3ZatsPGpKzcjnxEqcbpRM9dFtJLjZCjbc/3v8+ladt4Fs/9&#10;YV9OKk0O2iU7pEO7qcmtiO4aQ/Iv8PyjFdlStJSsmcdOjG12O0rSreyh8mGc8dj/APXqa68MarrU&#10;PlWEG5em6prLStTmT7RFFwf72K2vDPiaTTD9jmtDxgHj39Kzpyjzc17hiI1PZ8sVucrB8HdRAxNF&#10;y33qvX3whljsg9ruDf3a9Dt/F1pKMfZQM/7NSx6ursZJ4Bt6hfxrrljEup5f1PEOWiOF8E/CXxKL&#10;xLhrVmRW/PmvfvAvwn0/U7JHvbPD7eVarnwxTTr3S1ZIRuOdq16do1tb2VuxWMKetfJ5lnGIlUcF&#10;ofaZbk9CnTVSSuzyXxR4E0bw/dhY7ML9PpUVgLaEZK4XoK2vixeyXGptHEvyrk7q4LUfFA0y3ZpN&#10;2BXAvaVop7noP2dGTsdNK0LuVD/Ss5X8uclW4zXnV78RNZn1Ldb5WPdjaeavWvje5EXmTH5utdEc&#10;HKKMfrUZM6bxIYb+2ZHJUflWLoupLpBNrA+V6D0NVZPFC6lb5bt/D6frWQddjFyrgfKDnFbU8PL2&#10;dmYyxHvpo611OoRs8cOXzmqN/wCFdQv41KblXvx0q74Z8T6SRglVyvOa3U1eyZ9iOvNcsqlSnKyR&#10;1ctOpG9zgdZ8B/2aovPNZhtywrl9R1yXTrlltVG30I616R4rvrcwufN7HivL9Yiiu5mJQrhia78L&#10;UlUXvHDiKcYO0SjLqkju0rv9a0NL8aajpxULMdq/yrntQY2zkRgtnvWZcaqUf6NXo+zjPocftPZ6&#10;npw+Lt9Hb7GGe2OK3/Avjy/1C43E7V6bfXmvHdFkutVufKU4HHJr0v4V2Ns2sLBdT/MuMDrXn4rD&#10;0qdNux2YatUqVFqex+Fr+6vGzNFt3Vu3trPGm5jx2qjpF5p+lRq7MvyisvxV8VLCBGjjYEj+HPSv&#10;nYxqVKloo93mp04e8zSl8bSWU62zSY+taFx4ogSJbsyj6cV4zrHxEju7hpQPun3rLm+KN0B5Kudv&#10;auyOAqS1scX16EW0et674ms7l900i7feuG8U69aI7C3cbW/wrj7vxzcXCGRpSvHTrWFqfiSSQszy&#10;f+PV3YfByjLVnLWxUZLQ2dW1uFjuEv61hah4iIXCXA6/0rHvddE6MI3P1x/9esS4vGQdTzXsUqPc&#10;8mpW7HUQ+Pbq3l2fK2KL/wCIk8i4KL+NcRLqUqkk8VA2ribhTx+NdkcLHexySxEtkz0PRfHV1LKq&#10;mZUFb9r4xa4ufKdi3+16146mtNAPNB/hq7Y+P54sBR/FRPBc2qHTxnLpI9pl1dbu0eB5e2AN1cky&#10;6pa3rPAzferA03x5NOcvKcCtaLxpB8pYKdvvWEacqTsdEqkakU9jv9K167t7JVlftzVmbxiYo9jz&#10;cfhXnZ8f2qSeUR8v/wBakufFdpI+/wAz/wAerL6vzO9jT6xyrRnU634sjnLbTuOOw61yt/4hXzm+&#10;b5hVe78W2MUJby+cdPwrmbi9a6vPtNux/wB2uzD4eyODEYjzOostRs5VxdSct/D6VcZ9GdMgcjv6&#10;1xdrFLMDPLNtI4UetWjcyQ224XHP/wBeuiVGXRmCrR5dUdZFqVlFyfu/WmzLp+vH7LCu3nntXHLq&#10;srsAx/i/Lmuh8GW9xqNyChbdu9ea2pUeV3bOHEYjmjZI9W+HHgW3sLbzkkG412Vro0cTeYH54rjf&#10;C9rr1t+7U/KOma6/S5r1V2XK1UpS5tzy+XyNFU2jANOXC9B7UwSr1NBmHasx8suhLu549acCe1Qq&#10;/rUgOWyooDlkOoVTg/NRQDkdKA5GOTcOCf0oYNt5oQ4O00ByTwKB+zEX5jzTuCMCkzvXFGCfmP6U&#10;roPZjgSOho5ABNJvcjAH50fx/hRdFKMRkizhv3T8U+LMa5Y9s8Uvzk8CgHIzS5h8qHKV38k+lPZs&#10;jAqI8daTdwdxajmQuVEoYgcn60PtXd9KRTkfKKUE9xRzBygcZyKGYLy1ADbc4pCjNjPTNHMVylKf&#10;VHjfbHExP0qSx1D7Vy0e31qYWSb+U60q2xX5gvP1o5kTyEobHTtjrTWBYdaFViKCGHajmRRV1CKZ&#10;4Gii/i71yOsaZrFnv8lWbd9K7nDkYApjWqSHLpTjU5ROHMeLXHw81rWNTNzeRMq565rrtF+GWlW6&#10;rcNF823+Ku5awtyMiJef9kc04Wyp0H5U5YiUhKnY8x8W/DO4unzY2qt/s4/+vVHQvhleWk/+k2Hy&#10;9eFr10wAtgD+VNFtGpzs9qpYiVrBKlzanNeHvCVjYlZDbbWHWuiitoIRtVPf6VIsK9AKHiYDMY9+&#10;tZ+05iuXlJYJUK7QOlPaUAZxUdvGRyy9akwFPQ1PMVygHHWjzQRmnUY5zRzMOUaHXqM0AnfinAYG&#10;KOTxRzMOUDnHFIcn7ppaM460czDlAB+pFMkVmRlLdaeD3FBOBk1PN5hymbd+H7e7fc4yfrxVWbwh&#10;bSHBatssAeRSOA3PPFSae8YqeFo4RlZTVq3sms/uk4rR3DH9KYzRsO/rxRzEjW5xg96bsxyo+tSB&#10;gp5pN6Dq1HMHL5DBEm3LCgwg42n86cZIx90045C7sVXN5gRGDGeKYYSegxU3mKOtG5QSB360uZ9x&#10;cqIfIb+9UbxmNd2etWDtPr96mjCtT9oLlIMbl5p/2ds5BqRiM8rTS64waPaBykcsBVc571GE+bap&#10;71YLjpn9aaNoPINHPIOUr3WmQXBG5Vz71z3ibwSl4ftcKfOvNdSWV+maDtb5CKI1JLqHKcHZz3MJ&#10;+zvGwZeK1NDv7sTkOh2981vTaLas28p+lOi0+1hG5U+76VXtBez5QA86Lco+tIsOOWG6pwUXkCgE&#10;J8/rU80h8pG9tAfmZKabZN3y5FTPIOv4U3zFHWjmKG+SgAA70NErLntS+Yq8Ypk9zGiZBpc0gDyl&#10;xjNDW6dCKq2ty7sS6Hbnj/GrHnEttKUuYBr20QBYr05qCWygl4dc46Vb3LnC5z0qNnH8Io5pdyuU&#10;z5dPtkf5Yx6jpTRDDhpSvNXpohN8xFQz2XmIVDUc1w5ZGcuq6WJfIaXnd3oqhdeC3mvheLIwwc8N&#10;1orTmj3DkkeO28qyRbqhneQHHTt1rItPEKCILID0qaTXbQp8x57DrXk+zktT6/2lPuXlmw2CfwqR&#10;7gpHlW7VhSa3b+ZiN88f40z+3ojw7bfxp8suwoyjtc15tTaP7zflUlpqrxybg+fxrnLrVI3bzBKB&#10;/dFVm8RfZ+Meufmq1T5oidTl3PStI8S7XVGPvmustNahlgCEjpz+VeI2Hi1DLzMox3zXXaZ4wjWA&#10;KJf4RzurjrUZXOmjWid1eXVigLufz+leb+O9XS3umngOPp9Ktav4vQKzfaPx3V5/4v8AFUc247+T&#10;j+LNd2X05e0TOHMJRdNo0rD4r6lpM+UvGY4+6WrYsPjVd38qx3E/+fzrx2W8eabzFb3q5b+aXVhK&#10;PavopUoyp6nytOKjU5rHvVj4/s/lnef8mPFaEnxU0u5jeGKb5tv96vn99S1KDH+lNhverunXs+PP&#10;M7KRkj5sZrGOHVOO50VuWtUTtY9Ul0Lx3rszXdmZFhOSCr9K19EsvGWnR+Q1w3/AjnFYfwu+Lmp2&#10;Eq2l9h7fdhvm9q928Kap4L8TRKUjQSN95TjNeJj8dicN7sldeR7mX5Xg6yUouz8zwfx5o3xC1Kb5&#10;HbYB/D1NcXNpHiuyRoLuxkKk/wB2vsa5+Fun6v8AvFXA9MVl6h8F4jkSQLt/3a5qHEVOMUmjqrcN&#10;ylJtM+QP7M1NLld8JSup8Kajqun3scDs7qxA+bnFeueK/hlpUBZVjUMvSuI0vw7Faa+xuG+SNs17&#10;OHzKnio2PDxmVywa5mdnptrbzrGsyhSy5xU914R02YlXgX5m67R61zZ8UWkeuJAZtoDYU5ruNJv7&#10;HUisYbc3rmvOxmIqUZabHoZbhaVaim1qY9x8ItAvo8xRf7y8Vp+Gf2ffD9wGN3aq3BCnFdLY2xif&#10;gj06V1ekkLHmQ4HXk149bMsRGNlI9+jluHvdxPI/FH7O2hpd7ktFVAT/AA1reAfgb4NuJ/7NvLJW&#10;Zvu5XNeha7c6aYcvKvB/OjwddaXBqKyyL83Y8VnLNMVKja7KjleFVa/KjkvF37KvgHT7ZtSwIe+0&#10;V59P8O9AiufJ0+T5V43LXqnxu8aXMsH9lw8Rt/EDXmEepIv3Za6sHiMVKjzTk2c2Kw+FjUtGKRZ0&#10;3wFskDwXH3f4v51dvrd9Ifczbtq87e/tVOHxH9iTIm+nzVBea9HdxtJK1be2rSl7xn9XoRj7pqWv&#10;i2xln8qHdG3VvetTVPE8EVoBLEMf3sV5TqfiBoL3cj96k1vxy97o6xebggc10exlKzRzyrKKdzuJ&#10;/E2kTR+VJMuKi0y38OalcK+I2B65HSvIpPErENukrV8F+IZLnUxb+ft+bP3q3lhXGm2mc8cVzTSs&#10;fRPhD4W+GvEMatbRxt3NdxZ/CTQYLb7PcabGygY+6BXm/wAKfiDY+Ft0t/Ic/Xiumv8A9oWykdo7&#10;dO/HNfNYiOMlVajex9HRlg4005JXL3/Co/DFneNeQ2ca7TlflxWH8T1g03SvMtEUeXyAMUmpfGi2&#10;NkXL4bGNoavNvHvxbW/t2sVPzM3zfNnFdGCw+MqVouXQ5MdWwccPJd0dHpXiS0uoI/Mfa2Bnd9a0&#10;Y7+3u0aOJwxWvJrbxGsSKfOxnp61v6H4stdMLXEshZWXsa+m5p7NHxv1WnyucGdtpdjbXF+scrZH&#10;PHpXaaJoejMFaeFcj6V5doHiywub5ZVuPvHgZrv9L1uJ4/klXJr5nNeeNayPssn9nLDpvVnYReFv&#10;Dt3cCRrWNvYqKp+KfhF4T1xllkso12/dXaP8Kp2HiBbbMhlPy+9TzeNPO+SObPYDdXh+0rRldM9z&#10;lo8tmkct4m+B2nXdp9htVWNf9kV5v4t/Zx/s+BntLl29a9+sdSWeDfO3PXrWbrEltdRsrsDmuqhm&#10;GIpytc5q2AoVlsfJ+sfAfWwGmtpf++h71gz/AAf8XRPtaI89Cor6U8QrBZbipAXd901hXGq2bEBl&#10;G71/Gveo5pXlFaHiVMto3PDLLwH4g0ubNwjfez3rpNGsGtisl0dv+9XUeKNa0kTeU7r7/NWKkdvq&#10;reTbyjH+zXZ9YqVY3kcscPTpStHU1YRHOFUqGX1qDWtGikXeqjb34rT0fSIbZcXDlqZfzWsLFM5F&#10;ccanv6HVKn7upxsmkSw3HyJ8v/1qsWVlNFcIuO+DXQ3E2nPbZj5b6VlQ3MUE26Q8Dp7V0e2lKOph&#10;7GMZHd+FtIZdPVpvm46Z9qp6toUcM/nrb89eBUGj+ObW1RIHHH+9U+peMLeRdy7emetefGVeNTY7&#10;3GhKmtTA1QTLdp5ZaPkevNblrdebHGiybjj864/xP4qAkAVPmbmtLwNfPqMgMkvK9K7pczpps4Y8&#10;qqNI9y+Dk7iRYmOPavTNX8XWunWbRAb29q+fdH+Ia+Gpt7xNtTrtro7H43W+oXKwz2HDHG6vBxWF&#10;rVKjnbQ9rC4qnTp8lzZ8Wa7LendcQlVfJ5Fc/DoGma8fskr9W7/Su+fw7a+KLRLkurZX+EjiobXw&#10;NY6X87OOORurnjio042W51Sw0pSu9jl7n4N6NpekSXYIdtueRXkviSWCzv2tIZML0+Vq948Qa1FF&#10;C2lj5htxkCvCfFXhu8l195vszBGbCtt7V6GX1pSv7Rnn46nGNuRFOG7mgjIX5t3UelNW4+0nYwx7&#10;VYk0C60mNZGBYY+UbelZOraklnF5nl/vOB8o6mvRi+fY4JJw+Imu7u4sm3RbvWorPx9f2c+JJmbH&#10;HzE1hnxN5isZnx/vVB9ugu24YVr9X5tJIj2/L8LOtv8Ax8l4uJXb8/esq/8AEkEqbBjaetQWyadN&#10;D8yDd69cc1HdeGYryJjBN82D3rONOnT0KlUnLXcqXOoW8yMd45rmNSuity2ORuzxWnqOgXdmjbpq&#10;5+4hk88RsW+9/n/PvXoYeMd0zhrSn2Ov8FzpKCQ33R1rrPC99Jp+srdpIeDluaxPhn4N/t+33Lds&#10;vPfvXo1t8KNlr5qTAMwry8ZiKMKjhJ7npYXD1pQUooj8Y/Fy3sbDyUvNp2461wN948lvD5/ns2+q&#10;fxg+HWt6bcJcwyMy5+7iuFlvrrTk2PnKjByOn+cV1YPB4d01KDvc58VisRGo1NHdDxIHXJl+nzVX&#10;l8QxICTN+tefS+Kp4UZXqtL4yaVmGwq2TjFdn1GXQ4/rkbano8niaEJ/reKwtY8TGR8CXaB/tVyf&#10;/CSXErbQr/57VGs97eyYAbn+8Og9a0p4Pk1ZnPFc2iOkh1+EDDSdeBuNA1aNv4q58WNzjJb+KoZH&#10;niG1Zfyatowp9GZSdTl1RuXd/GTt3f8A16zxfbX+b8qzbieYcmT9agF8R8+c1206cbbnDVlJ7o3Z&#10;ruIJtLduvpWbJq0MT5Mi8ccVn3uuwCLBfGF4rBuL4tlY5cnrWvsbmHt+Q7aDxKsfIk9/881p2evt&#10;cfMGrzRb2fHO7qRXSeHL+WWLdK3/AI7WdTDqKudFHFc8rM7RdTMvzl8f/qqT7e33d596wbe6AH3v&#10;0qf7SpAT0/2q51FI6JT0uaE+oOx4bPr+tLp2oSrN843L/WqYnhbrjNbngqPT31KOO6RWjZhureMb&#10;ROCrVtqR397LPB5iwMrDHPTNZ8dzfum2Q171afD/AMMX2mrNDHG2RngCub8VeALCy+eCHbls/KvW&#10;nTqQ2OaVR1NTzex34Bceu412HhT7baMt7ACeegNQ2Xgye7djCmAvbFdh4B0dbcfZ9QT+LhqqVSKR&#10;nP34pHeeFb3UWtoZpIuG+9XUo4KfKv8A47WVpcESWqpEPlwMcVoRkA5NcMpX1CMeUsbgVy1KD2HS&#10;ohlvuj3pysN1TzIomDnvTgfSoWdVGWk2jpTkwo+/U8w+Vk0ZbPFOMrBsEVGsi7eGpxlbHQfl71PO&#10;PlJEfqCaEZn+6KahG3O1fX7tORu5PrVcwco9Qwf7v40uGZthFRjOfv07+L+tTzdA5RyjcuPenbcn&#10;H9ajztOWPenDGc7qPaByjyir8xNHybcg/SkJJ70KMdWqecodiLo1IyAHdk+tRXN1BbcE7m/u02O9&#10;R1yUqPbxva50RwdaUOdR0LcbLjOaduU8E1FG6yL8nNOAyTtp+0MeWWxLu+XFIDnkU0An71PEYxkn&#10;3o9og5ZDEI25pQTtyRSbW6Y53VII8DGaPaIOWQ2mkhc4PtTioJwwpzJ/do9og5JEefm+Wms7Z4X9&#10;KmEajtTfIU8E9DS9og5JESs7NuNPYvjGKcIsP1oaJTnaeaXtA5JDQW3kbaAXPIFSeWDwTR5fvT9o&#10;ivZyIiTuyRSg5X5qkaMMdxoVQhwDS9oLkZGwAXk04hgMgVJR161POP2YwbgMikAbcSBUlFV7QPZj&#10;CpJzj9aXD7s4/hp1ABPSjnK9mFJzgH8adsb0oCknFHtJD5V2GOywr5jfdC1n3usmL/Ux7jWk8CyJ&#10;scVCNLtlOTGPptqecuNOCd2YcviWbdnGKsDxTC67gPu+3WptW8Lw3qkxjb9K5248O6rBNsVMrXPK&#10;VVM9SnHBVI3asbD+JhKPl4z61Cviacy+Uo6n+9VFvDd8m3H1qjcpNZz5ZSMVnKda52U6OD5dEjfG&#10;sziTDE7un1qDUNZktvmL/rWSNUTb81ZGv6tcTNtj3f8AfNZ05VZS1ZtKnh4x2N4+KrqO4SMvn8a6&#10;nTNQju7dWL/MRXmeiWmqapdxyleFHpXYaVGsVxGrv83Hyq3Su6nL3dXqeNiqd5XgtDpgvOQKaY9x&#10;+enRHCb6dsM33FzV8+hxezlLQhCfMSF60vkoDlj971qVo1Q4KUMBjcKXtG9hSpuLs0Qm3C8qDQU2&#10;dBUzNxjFNGCcZpqTFyEGwBdoHH+9R5QB3FqWUEsVIoRWMfNHNIPZkYTnvUnH3Khu7hLWPfVNNdt1&#10;j3Sf3u9LmkXGjKWyNLCkcn9ajUbWK0WbrepviNTXFrJEm7NYvFU4y5bnXHL8VKPNYhXOfloHGVxT&#10;ihK4x+lIyBfvLWkake5zvD1o7xYgQZ3A/nTV3Y2075VJz9aRomI+Vf8AgVHNbdkqnKWyIvJ6Yb8D&#10;SPFlcPTyBuximtuZePrVc3mT7OWzI1VB8o64pzKByB9aaMZxmn7g33SKOYfs5DCe5pwJI+Vaa672&#10;4NKqEhsD7tHMLlGOGBx7c0ffGD/KnNHIwzimSfukwwxU8y7mipylsiKUqvyZ96KpvM896Io2HpRX&#10;n1sbKNSx72Fyum6Kc9z5Qi0vXBbr9ssSGX2NX9D8MXmqzbZFKrx656132vBZP3ZtgP8AgNYcGpx6&#10;JIWZcdvmbHeur65KpHRWK+pxpy1bZX1DwHp+nQFjLltueT0rjdYsJIbvyIQcs3y4rpda8aJdtsMh&#10;z/ve9YlzqyPILqUfdaurCqpKXvnLjHGMG4GtpHwq1K+tFuLmZlDe9XX+CsrjKzN9TUun/EQX1gtp&#10;buqsvC7a6nwhr0+oI1vMPoxrokuWTujxZVq/s+bmPPtY+Fx051TzW+vpxRY/DnVZV2xXzY/hbOf/&#10;ANVerX+j2+oIfMX5uu6sO3gfTbsxtHlV45rlrSly+6d2X1oylaozgtQ+GHiJU3LeNtb1rkta+F/i&#10;It5nm7jjtXut1dwXEWxU2/jVBNMguJlUlev1xWNHFVqetj1K2HoVOp4TB8PdVgKo8bf73Sr1n4D1&#10;eZlWKNj/AMBr6BvfC+j/ANm5WBWPvXMHRxBcZtoeCem2uiOazqRfSxzyymnRkutzy/Uvh9rdvZ72&#10;gyyj+Fa5y5sPEFv8iWsihf7q+9fQ9vpTeXm4j46fWmSaFpkhImsxj371Mc4lDSSuaSyeMrOLaPEv&#10;CuqX2ljdc2sjeu5T1rsvDXxT1TSNRinsndfLblcda7h/C2gk4FjH8x/u+9Oh8G+Hc+Y9ku7+8FrG&#10;rjqNW7lHc6KeBrUbKMj074Q/HQ65JDb3kbKDgfMOvavVL/xDp9/af6NKOmeK+efDkNlpUym0h29K&#10;7rTdfhCYa5w3oWHHH1r5XGUaftOamrI+kwtSp7Plm7kfxESK1he83Z9vzrxvxnq8n2Vrmwi2yHjp&#10;XrWv30Oox7HkVh0rgPEmk2Jk4ZQCfu16WW4j2drnmZhh/bXXQ4DwpZahr+oL9pdlYN1b617R4L0q&#10;PTdolRix7/1rl/DGk6bZzrKQF2nOeldwut6db2y5Zdw+7W+PxUq0rJaGWX4WNCFzoGugkOY0G7t+&#10;dR3mq6j9j2pKc44Fc3P4xiX5VkX5ahbxgkiEefxtxXmKnLsek5RtuWH150m2XE+drdK1tN8T2MDL&#10;K04+X+8e1cJqesW7XDXRmUZ5+9XLeKPHv2DbJHcbRnpu611Rw/ttEc/1iNHVnpHxB8Q2uvTfuW/h&#10;xnP/ANeuHm0++ZsxnrWXo3jYakBtuAxPP3quXHi63s3VbmVVG7Az3967KdOVGPJ2OWpKNWXM2Spo&#10;urXGED8/Wifwj4rjQgREr1rf8Oa1ptyqypIp/H3ram13zITH5ny4xWMsRJStY0jh4uF7nket+GtS&#10;iDXNzJ2PG6udu7fUmLRRIzf59q9f1n7FMuPLVv61kRWNir5FuPpjrXpUcZyx2PPrYPmlueYjwt4h&#10;lDTR2Uu3+JtvtWx4G8P6odRV54JI9rZ+6a9T0i4sLZPLktU2t2q6raIImmt7dFbb2Ws6maycXHlK&#10;p5XHSXMZto2CIEb+Hk4qvdwvHKZI2/SnTagkcrOg9hVWfVSQT/7LxWMZcxpKPKZ+u+IJrJMyyt94&#10;1y9xrNveXP2iR++fWtHxNPa3cLed9OM1j2GmaXcpkTYxzt4r2MGqfLc8fHSlfRXQzXtYMxUxzeW2&#10;Kh0/xrLkWskoK+p+tR+IbSKfdwflGFIFczBaXDyyGN244X3r0/ZwlTvI8enVlze6dxpvjuKzvllj&#10;usKn3hXo3hT4t2DRr/pq7vdulfOt/oXiG1ha9jgYpnr603wtqV3/AGoqXUskar/Ca4sRl9HERvfY&#10;9LC5hiMNO1rXPqR/ikZxuS6X8Go034iyw3Ykkm+XdnO6vLYL3T1sc2d2Wfb1Zv0rJvPFXiE3TW9o&#10;cKufmrxf7Npyukj2/wC0akbNs+nNM+IdteW+FuF5UfxVma544lt5M+f+tfPWhfEfUdPJS6uW3K1d&#10;Fp/jqPWlxcXir2xurhnlDpyu9jrjmyqRt1PUb/xTaahp/nTSrux0Neb+K/GUkJaKDdnp+tSi/ikh&#10;2RXxP0ar+m/DZfEQWZlJHB571pSp0cLrJ6E1KlTEaQR5ndahqd/OZJNzd+9dH4B1iaw1SI3UbMrN&#10;ypz/AJ6V6pZ/s/WFxaDaPm/i4HNa2i/AHSlcebH8y/xfjW1TM8H7NxMqeV4xVFI0NK0HQddtY5oo&#10;vvL822srxN4CsbFd6Ia7Oy8Dy+HEEto7bV7Vk+Lr7fG0cvbP8q8WniJe2916Hr1KEY0/eWp5XrGk&#10;G3DCFfu+9cfqF2bW4Mc8+09q9Cvt900iRjcf96vHvHE9/ba26ToylW719NgY+2umfN4yfsYqR1ei&#10;wR3Y8yS4b0zn/wCvVq+FnasEN6f++sVx+ieNprW38l4fmxVifXEuH82XDf0raWDqe01MY46l7NW3&#10;Os03TNEvnX7VIreldh4f0fw9ZJmNh0ryO21S9cqbeFh7rXT6HqOswJlw209T+Nc+JwdaMfiOjC47&#10;DylrE9GjtdAupdspX72Dmuj0bwv4auRvVsbf9qvNrXUpgmHz67qu2vj1tMmCvc4HpnrXj1sPiJRt&#10;Fs9eniMLGWqR7p4dvP7Gi8pb35en3qtavrUV1F8k4/4Ca8htPi5p1xF5Yn+b61He/FC2hBZb9SvY&#10;Bs15bweI9pqtT0ljKPLo0dzqk6jMhk7/AHq57U9TtDiOYL8p9q4TWfjXbwhgZs/nXMXXxkgun3vM&#10;vqK7qOBxHY4q2Mo9Gel6hNFdxbI2H/Au1cf4g0mG6VhJEuR7YrkdQ+M32dNto+W9/wDPvWBf/GC6&#10;uTy3/AfWvSo4PFR1Rw1sZh5aM2fEVnZ2sTJGdrL/AI1zE2qXNp8yN0qnqvjw3/zMeSvQmufvPFDG&#10;TK9/9o17FCjVtZnk1q1Lm0N+bxpqNvJvSbbj/Cnw/E3V/uC5xxj0zXF3WsifcSdv9aiiulH8f09q&#10;6vqseqOX6xLoztb3x5qF2mxpc+2ajsteiuJw8oHLAfr/AJ61yJvvmOW70PfuuArE9vpR9X6JB9Y6&#10;s+jvhzrGi6RZR3DzpuPJG72rvLX4haSY1Q364HvXx3B4o1Syx5F1IvbaGPFWE8f69EMJfNn/AHjX&#10;jV8jlWnzNnrUM69jFJI+rPFHinQdai+zzyo2F+9urh77wZ4VvLn7RLcxdfu5/T+deEzfEfXyuDfM&#10;cdPmNUT8SNf7X0n/AH0a1w+T4ijH3Z2JrZtQrSvONz2TxN4G8Igb7UqTg/d/CuN1LTtKs5yiW4+o&#10;xXFyfEXWGX5rtsfXrVWbxvdt8zszfWu+ng8VDRyucNTGYeWqikdgs9tA2GSMr6Be1akF5onlc/Ln&#10;rivNU8Y3Uz4GRUknie8++gIU843dauWFqS3ZMMZTWx6Dq11osFvmCfLHtn/61YU88Mw82OZeuODX&#10;My65NcJlt2P96ok1KYDhj83XmtKeFlGO5NTFRkbsl0jK0eeetZkkygYA98NUK6jtbcozioDOZXzJ&#10;XXRp8pw160Xaw6SE3Q2oudtLZ6SjP85bj/ZP+fWrNiEVtwHp+NaBWFU3Yx/u9669bWR58rOV2V49&#10;PtQu1ogBVy1aOFdqbep6d6saDYWmrah9kuLny12k7m7e1Q61p9vpupSWdtdb1RvvA9axlGUtDanW&#10;oxJkvI0XqP8AezTjqqFuZO3vk1l7dzf6ypIrKPduM34bqSoBLFGtDqikc59OKt2euzW86tFIwH91&#10;aybeyt5ZFQTY5w3PavSPCnwK/wCEmsI73TNVWRmXJWrlanG8jH2samiN/wCGnirWb1fJW4kZPTHv&#10;Xq0ehT+INKjkkGGVeh4rnfhr8Hrvw0yyXpVjj+tel2NlHZwLEB0rya1aPN7gQpvqcpbeC3gH+pI7&#10;GtTTvC0dsd5TI/2q3TGob7o/Knxrg4P/AH1WHtpGnsSG2t0t49sYxVgE5wDS7Awxuo8vYeC1Rzh7&#10;NrYVH4+9TfOKscen+FSBRuyTTWQ54o5g5ZHnfxS+LUPhxPskLNuVhuqro37Snh57aGK5b5hhZK6D&#10;4i/CzRPGGnyu1sv2gr8siivmnxx4P1jwPqX2e6ibZu+Vtp5r1MLHC14qL3OOtGtTlzJ6H1x4Z8Ya&#10;J4ptfP0u7VuM4XtWssny4P5mvkf4V/FTUvCWsKI2LQyMvmZP619SeFfEVr4h0uPUbY7lkUE7RXLi&#10;8PLDy8jSjU9po9zWSXI5apEkbpnvUKMC3SnB9pJC1xnV7MsBi3pRgkcf54qNH55PWnGUqMA9aOYf&#10;IiVY8feelZWxgGoRJg53VIsnzdanmkP2aZIFAGS3/fVOGCvSmhjjBfNAJHepK5ClqcMLy72O3rmp&#10;1e3FqojT8ai1W0E0DOG5UetUILzyI8M/zelcOKWzR9BlMuaLgyS8+3whjFNtU+lO03UJoYGN5I25&#10;Tw1RyXwuMRZ6/wAQqxe2FpJahZJce/4VjHFyikpHZUy+jK7UdTSsr6K9g82J/arGVKjb+FcnFqUm&#10;hhhA+V/2q0PD3i611UtF5yhx/CzV6UZRnG8T52vhalCXvG4c45+hp3fFR+arnIIp4dfvA1Rz8oip&#10;g5ZvanUM/wDERUYu4GOA/Q0FcnkSDPc0pUAcNTGuYh8xcULcRu+0Pj/a7UcwcvkSEqO36UFRjKin&#10;RR+a+wOD+NWl0mV12oeaxqYijT0kzqp4HEVo3jEpAeg5pMDO3+lbGn+Ery4+Z2NXk8C4fbIfm/Hm&#10;sJZhh49Tqp5NjKn2bHM5Uc5/SgEn71dFqvg37HDvj+91xWHd2kkdsZs/d6inHH0Z6phLJ8XT3SIa&#10;AvPGP92qdjqEs0jLMMKDxVpruJeh7+tdXtI2vc4fq9Tm5UhwxTmAPQiqB1y0jlMcjBfmq3b3ttdK&#10;WgnVh9apSvqTKlUg7SRLsX0pcjOKh/jILfjUoAOBuqeYnlkLmgZ70FkHP+FRvMinJcYo5h8jHdfk&#10;zTs9qYZoNu/zV/OnK6Ebsj/GjmQ/ZyF56EUnlbjnHNDzLjilWXB+73/vUvaIqNGctiJ7Xc+4jrWZ&#10;q3h+GcNIye9bCzLMdiVX1aO4htWlAb/IqJVoRlZs6qOHrPVLY5WXw9EzeWsdSSeFrGOxZ5V3NVyC&#10;+jI3S9e/NU7vUSzmJW4o5ox1R0ctepJJl7wXoNrC7DK9MLVq50Cx0+8+0ifdnp7Vi2+oXFrJlJNo&#10;7imnWnnky8v15rhk6ntOZPQ9WMaPsVFxOkjuYVARj+VWDq1vCqrbYO3luK5ldS+Qru5/3qYkrvcK&#10;Vn2/NzzRUlKpuyaeHp0ZXhE6e91aOTDFdv8AeqsNUQnYq5zUV1JALESLtbC81Rtb6I3XJ46damli&#10;JQp2QquBp1KnNJbmpJPPjOGH4U62uVuH8sEK3vUS6jDhgTnC9PwrlPEviO7tZGOnvtataOKrVJNG&#10;dbLcPCKZ3z2VtGm9nUnH94VUuZYV+WPj8a4XRvFmt3cJFzcHNX4tWulBMktP99GV3IcaOHcLKGhd&#10;8QXEzQmOPrXNRzTmT94+VHIrQn15JP3UjfUg1RuLuLduVl/OtOab+IUKVOnpBHX+EtSikjWMYz0r&#10;fvL2xEQWZvoMV574R1rybohnG0V09xqkN0cIgry61PlrHqYeXNTSLs97p+B5TbTu/OpJ2tpLZXD1&#10;z1zJiTcxxVSXxA0UghMvB7VUefoyZRit0botb24Pmw5K5zUr38kUXkSDn3FW/DM8VxaB2Zdpx36V&#10;Pq2nWc37zzAuOamWKlKSiy44WKjePU5nU9Tltl3hTn0xWefEkpG8nHvTvFtzBbsyQyg/Rs1x97qd&#10;whyG2jqa9CjKUoXOCtTpxlax3VlqiXcBZpcNWXdeJXs7wRs/ftXM23iZl/dl9tV7i7eeTzXl/wB0&#10;1UefmbbM5Rp8tkj0aw1CO8Koj43VuWegXFzIqLyG64715z4N1VF1BZLu4X5eQu6vRdI8VQxSYhkU&#10;/jXFiMRiKcrRZ1UcHha0byijo08LW8FmFeP5qzdX0G3gtmchWbbWxb63BqNvlpwvy1j6jqCosnnX&#10;AbbyFz1ryo4iu6m7PV+r4eMfhRwcsy2moMvQ7uPb3orD8UaxN9tkaD9KK9JU5S1Zxe0px0OH1DXd&#10;NnG5wuR+tcX4q1S0kdvIcBvasW/n8QyMWit5Oe/P+f8AP4Vz95a+LbibIt2+9159a9TD4OUWeXiM&#10;dRl1K/iW9uLR2mWX+I/hWCfGMqDyppG29OtdMvw/8T60fs86su761In7O2sXTb5Zm+b/AGfevcou&#10;nGPvs8PEVuZ+49DL8OeLbK1fdI3617R8L9Ut9Vs/tEa9fU/rXl8v7P2tWkgeNyy9/lrvfht4d1Pw&#10;5AbWUMM/dNVW9jKN07s4ZVJaRseirJngfpWbrccawGTbz1/SnWly1vlJm6/Spb2BL6PbjGf8K4Vp&#10;IEuxzBlmfIjb8Kk065uVlzL69TWxHoNrC2PxqSfS4GG6IY+lTLk6Lc644ipdJ9Aj1QNb+V7f3qhg&#10;e2EnmOv59qz59P1CAlox/nNQ+Rq+3hfl/wB015dTD1NbH0NHGUZRV2dFJeQLHgAbf/r1m3mqWqHB&#10;UVRddZYbAnbrtP8AhWXf6XrtzwkZz7Keayp4epfVHRLHYfozYGs2453f+PVDN4ihTof1rm18PeKZ&#10;OkZxjrzUN14Y8TJ98bSfrXSsGzmeYU+51lh4mj8/BlwOOrVbuPFgxiGf8N3tXmd5pHi6B/Lin/Sk&#10;XR/GEoYxyMx6MT2oll/VtDp5l9lHcf8ACwZon2yXWfxrN1Px2Lp85HbFcbceFvF4m3yH0py+DfEL&#10;sASc+4rWOEox1uiZYyo9LM6aPxvIpxHLt4/vVdt/GBfG+7/8e965WH4eapNH5guMN1+8a0tN+Gup&#10;3i+WNRIbpyxpSo0VrcI1Kknsa8/jSMD5ZKqzeMSCwW5HH+0Koa/8KdV0uLzl1Fnx+lYcfhK4uGIN&#10;/tPX5mNaUcLCprFmOIxcqOk0aet+NhEN8c5b0rkZ9XufEuo+VJMevClq2T8NNSvn2/aSy8/dzWlp&#10;nwN1GJ0u/tDdemMV6FGjToas8vEY320eVGV4c+36BfqjITGzfN7112p6dpeuwRm7m2bfm61Le/Dj&#10;VTAoiDFl6fKazJfBHjJlEIjZT0HWlUp0akua9mY08VWpx5BF1l9AuPLsr392uON3T3rrdB8Uf2nC&#10;Csn/AI9XAXHwr8a3MzKEY5/2TzWnofw38fWS+XHMdv8Ad5rixGFpyjeLVz1MLmHL8d7HbPeBSQ5+&#10;nvUZ1K3j+V8Vzt74d8eWQLFPMbr8vtXP6lf+NraTyZNJm/4CpNcsMHU2O7+0MPbc9DbW7UDHmfhu&#10;qrdeK4bdvLS4/WvNrg/EGYbodKmG7pweKb/wjXxOulaQWrL19fSto4CW7aM5ZlT6Hok/iKOVQ7SD&#10;161DLqiTRfJKOO2a8/8A7B+JsW7dZSN+NU7i0+JkJ+XTLjH+yD/KtY4OW10Yyx1N6u50+v6oyPt3&#10;Mfr34rmR4hvra6Mlsxx/dzWdu8eTy7JtHuDxgjaamt/Cnjib5otFk59Qa9GhT9nHVo8/EVqdbY6f&#10;Q/GX9pR/2ddWKsx/j4qDUv3d0qrAFG7PHaq2jeC/GsEm8aSwbvxz1q7ceG/FkT77vTpNp7spqnL3&#10;nZ6GMY4dR8zsNCs9P1vSPs00fy+XjpXN+IPAVlDvmgI3fw4Wrml3HiOxtVij0mT229uara5qWtW8&#10;XmXGnsF7naf8K4af1iNR8ux6FSphZU1zbnHTapq+lytCI2wvaiz8W3r3myUMu49e/wDKnaprluLl&#10;nmT5iefl61j6tq0Ui7rYAH1r2IQ5rXieTUqcnwyOsvNGku4vPtn+9zt9TWKL++0uby97Lzjgmqei&#10;+NpbEGK4bdx7VJqfiCx1KH7QpAZv/r1HspJ8slcr2tOUeaL18zptC8VzmRA0rbd3dq+kvgvq1jf6&#10;NGZQvbrXx3a6qLX5lkbj0xXp3wz+OMPh+08i5lK7eK8TNsvqVKf7tHuZXmFOnU99n2Jb3emQAlCK&#10;r3euJaMZVI2jmvCbD9obTrmFf+Jj/wCPU+//AGgNHSEhr5W+XlSw5r5X+zcVzWcT6h5lh7aSPYbr&#10;4i2N0PIacL27Vzvic/a7OSeKTceSPyrw/WfjXpE1000N0wZmz94/zoh/aDtI7cwtPu+rZruo5ViI&#10;2kos8+pmmHldSkb1x4jew1cxE9WIYZrA+MWnpdW0ep2UYyFy23J/lXMeJfiZYas63FqpVi2c4xTY&#10;viEup2f2G8kGzGDu7V9Fh8PWpSjNLY+fxFajUpyhffYwbLUJBMI3/vVrQXKK6h23Dd09Kp6lbaOg&#10;aa0n3MTkr6Vmx3uOQ/Q/3q9r3akbo8GXNS929z3j4d+IvAE1hDZ3EEa3AUDd6mut1Sx0a2t1kt7e&#10;PY4yNuK+ZbLVpIpVeOcqeMYY16L4Q+I0pslivrpm2DC5bNeXisHVvzwfyPTwOKo8vJUir9zutSnt&#10;+LWGz+9/F6c1xvj+y/s1PtCSMzP1rpIdft9aCvC6qejdKy/HFlEtspeXepNcdKUo1FFnfUpx9m5R&#10;OX0g37Ks0TH/AHeea2/7DmuY/NnLL+Jx/OsKLVU0i5LIPlFWh8QVEuzzPl6fL3FdFWnUnK8UYUal&#10;OCtNlXxZYWmngR7T9319q5G6ZNzFCfftjiu21jV9A1aNftMyjb7iuX1qx0Ldi1vN3+8aqhzKNmmK&#10;tKMndSVvUxJLeOU7gc8VTurFcZQD1+Wr81uqrhZN2P0qqySSNt5+7XdGnJnHKrCK1Me6t51bhzt/&#10;ix2rPuUmU43ds10v9kSXAZUbjdir2i+BW1Odbd42y3Tgn0rpjHlWpwzq9jhJI593B+lOjWYt/q+T&#10;/s17tZfCbwfoluF8QLmRlyq7etUv7D+Htnqy262I8vzMMT/D0pKtGWybIlNrc8ajgv5CoSFmz/dW&#10;rUGnX55ktmAz/Epr3bXNA+H+kQpPpUEcjMAW6ECub1q503y8x2ka/wDAcVj9Z963KdccOp00+Y4e&#10;y0O3mh/eQfN/u1paV4W0NpV+3Q/IatSanbR/8swOewFU59XU8b2HIOM1prLREW5Ope1zwT4Oe3V7&#10;Lrt/irn5vB+jO23y8fX+dWn1lymXeqr6kkp+Zvp7VtRpyjGzdznrVOaV1oZ154S0uKXG5sc/zqKP&#10;wXptw+0Ssv51oSXEEjbiedvrTWlRRmOQL/vNXRyHN7SXcpt8M/NuV+x3SsO+asf8Kp8QvKscCK27&#10;iprW+mikxHcf+PcflXZeFfEkpZYndS2fl5rOUZbhGtKOlzkW+BPjhI/MW0yvXisjUfhz4n0lPNvL&#10;UqnTdX0D4d8XahHN9klaNkZvlWStjxH4Ai8QaSZrjbDu5U461xvESpySmbKXtFofKq6ZJA2JG5/u&#10;05khhG5ipr0LxZ8JNXW/kGno0i7sqyrkViTfB/xVJg/ZW/75IzXZGpT5dzP3zmRewp/q09KnhvWx&#10;3/Otn/hUfieCYedZybe+IzV21+HOpKObCTn1U4Nae0pdyfeOdgu5UZplGNvtUct0zMd7E7vetjUf&#10;BOsWpZIrOQ5bPyxmsefRNZtpNsttIvPG6Mitoyp23Of2dTmuyH7ZsPzDtxTv7QIOA3+cUo0DWbgE&#10;w6bM30U+lTw+BvE1xN5T2EiMSOqn/Cq9pTj1KlTqcoWWpkSgBz+dey/s5a/f/wBtx28UzFOAVzwa&#10;82t/g74wiEc0li21iOg6V75+zx8OJvD9it3qVpiQ4O8iuPHYij7F63CjQqSqLSx7FB80allxxUww&#10;OBVW5uDbWTzqNzKPlxXkPjvx98TX1hU8PadIkYbGSpwea+fo05VpWTS9T1K0vZra/oe0Z5p27A6f&#10;rXBeAvFXja5h8vxNp5VuzDoa7W3naaEM4xms6kXTlZscZcyvaxYDnHXp3zTt+DuNQbm9aVXyMCpL&#10;5SYuWGRShwerfhTEOFwTSB9p24oDl5ehKCnpXG/FL4a2njPTPKjhXzB0O3muuWTvj3FDSkrgNxVU&#10;6kqcrpkyjGUbNHhln+zlc6ZCbsNukXnbz616b8LorrR9MXTLi18vbx39a6Tdlsk/LTolQtwqitqm&#10;KqVo2kZxw8YyvEtBsDhv1p3mj/HmoVb5cZH504MAcg9TXLzI6OV9iVJRnPr709ZePmb9ars2DnIo&#10;3MTgUcwckuxa8wKefWgPg8mqM9zOnEfPPpVO4fWmmBimULxxVC5WbyyHfjP608SN1waoWdw+F81h&#10;uxVgXOehWp5iowvuWhsPBPb5s1yfiFpNPu2kcfL1/Wuk+0KfnJxVXUrG21OIxTYIPFQ+WWkjpo1J&#10;UZXicjPrsi3CmKXir0/iMyW6jzOdvapD4KhiulkSTK8/LWVr+jT2srNCh68Y7VhUw1OWqPUo4+Un&#10;Z6El/fNPAT5/P1/SsQC4stRW7tLkr83zfMeap6rFrAGLeJ/++TWbJF4jQq3ks3zelbUYypx0YVnT&#10;qaSVz1Cy8TyG3UySc4HeppfGM1mPMD7lHO3ivLbzxDrtvAsf2KTjv6UWMfj7VY91pZSMrfU0KMt2&#10;7EOnSl7qjf0R7lpviPSNV0Nr9bgeYv3kzWPPr1vGnmxt8x647V5jY6b8QNJZTNaSRq3Lf3a6K182&#10;4tVLzYk/iXNZ8vJdqV7mkfejyyhaxs3HiC7uJCIrkirdhr00TrFcTFt3G7dXLmwv42MiSjp/erPv&#10;rvUYZg285VuGz0ojdyHOnT5dj1KDXYLW4jQt+8Lfw969C0240+eBZnIVtvevn3w3rGoSajHLcvuC&#10;kfeavTNI1ue7PkjjoPlNeXmFOV07np5fKMYtJHpCalbWK/K+7j1om1yEFZVZd31rknmvpYlgAb2b&#10;mniK8EYEz4I+teTy+Z66qS6I2NW8SxGNkfuPWuX1mW9ltZEt2wvJzWZ4j16GxnIeVeaxrv4gSRW5&#10;RRuXp1r0MPRqKzSODEV6bupM5jX/AB5rOiaobOYbVVuGz15qGX4mX80G2JjuI6K2eawvGl9d+Irv&#10;MVvt2t19eau+DdCFncLc6nhh6H1r6O1L2SclqfNR9p7ZqD0J5PEPiJoDdXNpJ5ZGS27pxWxoHii6&#10;igWWEs25uVq9earaSW7WvkL5Z6DbUOn3Gmaeu/yl+Y+lYRqLtY2qUZW3udhb6tEbZZZpNpb+HdQf&#10;ENgG2+d+tcPqniF5U3JJxjjBrDbWpXm8oz4bt83Wqj73Q53hVHdnplx4qssZikz+NZt3r0s0m5Z8&#10;Db0rh2nvQVAkO3rnNNkn1ONtwuD+P1rObvsdVHD06erVztL7U/LXelw272PWpLDxPuAVpeRXHrPd&#10;XCYll/WrGnQybstPt/3j1rOPNGNmzonCnOWx2ljrJ1C5MZk27fTvWlb65FbyfZJgPqa4u2uzaOJI&#10;bgFv96prnVJ5T50r9Oa560ZTlvodFCMYx0R6JbRQSlXQDJqx4hhjTSGYKN23+lcf4V8WoTtuJPu8&#10;da2L/wAQJcWzqz8bfu15r9pGpZnoR9n7N2OfhtmW2kluJO52rWLPdssuVbnd3rSu7kXDbI5PlLfd&#10;qlLYTFiDH79/Svcj8KZ4KlyyabImuTLHkj05qjLfTQHaDjP3amaKSMlSPxpp8jcFuVz+PWodo7I6&#10;F73UryX9wR5nm1HHr7xPtMxz9etTXmn+ZzbuPwrH1LRNTtw0+1to54JqIyjLQtxqJXOlh8TSNCYS&#10;3/j1VDrpV97N+ZrkZdXuYnIZsHpVC816YP8Af96qNFBKseh/8JM6plHxn+Hd0qjealbz/PI361wk&#10;/i+SKPYWP13Uy18Qy39wII2Zeec9q0jh3HWxEsRztI7pNbt7JsKf84p//CSx3nyKV/CuReC9UbUk&#10;wMf3vaoPtV3ZNvMvbHXijl5g5pRVjpri6aSUqknt1xULvOxOJO4Nc7HrrqxcyctVuLVprldwPfPX&#10;inyyjuQpKWx0WkGbzNyy4PfmuhsNQlUr5kvP161wtjrE1o2ZpOKmj8SyJLu+08N6tWFSm5m9KpGm&#10;zuNRvJJYmKvWHcwzs/mCQnJ/wqvaeLIGG0sP++hTn162JKq4yD97dxWMFUp6WOiXs6i3NzSfEGpW&#10;Dxwwk7ehrcu9RvLpFZptuefpxXGWXiO1Bz5is2etaMHjGyRAJJV+X/arnqRlzXSNqbjy2uGsW2os&#10;+8IWHSuV1yc2y7pV7V1l143tJV8uORePU1xPjnWYbxN0RG72aurCynJ2asc+IjGMbp3M6a8kLF4j&#10;jFQQavqLybI9x5xVG1vXMWCwJ6dasaBPIt4dxXk13cvLc4b81rG5p82o+YN24N6V2Gi6tLDErNL8&#10;3bP0rnvPBi67qbHqko+VV4I+9XLU/eKx1Qj7OVz0fS/FNwT5STdf9qq+q67NCfMkZtrH5q4ddR1F&#10;JfMidv1q/Hrwu4PLuHG4e9cbw6jK6Ov21422LN/c2UuZv0z7UVyeqX13DOyIfk60V2Qo2iccqmux&#10;zvhO+g1OFUe3U7fu5WtptJsycrCoqPTdEtNLz5Awf/11egX7RIFjXnFepKpy6nzXK6krJEMdrAny&#10;iEZqwpVCAUHFaOm+Gri5bzHHYUl/4clsxuC/Kp5rk+t0ea1ztjlddx5mrGdIwccRg4qIyhxshf5u&#10;fxqW71K2s4HTbyAd1cc2tyf29u8xwjP+HWuilJ1LnNiML7KKd7tm+LC+8/zfP/CtWN28sDNQxSiW&#10;NduTxUkkjRfeXr6U5VIsyjham9mTIzHqe9BJxyahSdSxIb/OKlEqj/PWgj2ZKMZ5pQgODtFRLOGU&#10;KT/DT0kBHPTHNTzFDwqK33KcI0/jX1qMzAdBQJx/F1/CjmDlkSMkeCCvasnW9Hku42aKQq2K1POQ&#10;/IfxoBUEld1EZWDlZw8ularbS7pNzc/eqQPLbDLwnr612bRwSjLRfxVDJpVrPyyLVSlGUbM2p1Jw&#10;ldHFS3TyyD5T2/rTBdDcBjr6dq7GTwzYSgZjqvP4L08N+7dl/GsZQj0Oynivd95HMi4ljG5DjNV3&#10;1qWwl87zfutz81b114IlclUuWUZqjdfC2a7GGv2/3S1EafdlvGQtohsHje11KBoL2RWP+8Kw9eud&#10;KNszWTKJBn7rVsf8KaCr/wAfp5/2zS2/wchjfdcXjMp/vNW1ONOnK6ZhWxXtocsonHeEfiLNoGpt&#10;FfjzIw3y5r1Dwf450fxN+7iTY3UKRis1fg54a3eY8XP16/nWlpXgLRNInE9mPL+bs3tXVWrUKi0W&#10;p5MaNSMtNjpfNiU/MfanGKIqreX3qtHHbKdpbdUwnAGCfzrj5jo5SZUVgC4H496cI+AduPbbUIuF&#10;zhW4okvYUA3vt3c1JXKTeVHJ95ahk0ywlbdJAp7fMKI7mPHySr271MJAR97/AHaLsOWRCNN09Tg2&#10;ifh2qVLG3X5BDSGQZz5lV9R1M2KBlIagapybLX2OBv8AlkP8/hQ2mWT/ACmBD/wEelYv/CWSM6ok&#10;J+b26Ves9VD3exmAU4o5rSsa/V5KnzE6+G9L3ZNjFn/dFS/2RYKcLboB/u06a/SBfNlk2j1qG28Q&#10;aZcSeX9qXPv61XvbmNu5YjsbYD5LdV/DpTbnSLC5j8t4RTv7QsgvMy/XIqObXNOj5Fwv51PNIfLz&#10;FfUNIt7ey22tqm7ovy1y+saBrWowtaCwVl7tjpXUPqjzxtPEfuj5QO9Fl4gtGh/0llVs9DVU60ls&#10;XUwclFNnmU3wF/tZzLdxeWx71ka9+zdPGGj0xSxx1zXs0viSyBHksCO9NfxNbR4bAatljsRFk/2f&#10;zRufP6fsweMZ1Lb1j/uj0qjqf7NPjayhDxFZPavpNfFViImkaPt/dqlN4hhnH3Mc1X9pYg0jlcZR&#10;1PmWb4I+PLZd72P/AAL/AD2qGP4Z+LIvmktWX8fevpw3Frdoyrj5fXvWPqMEZ3FEFUszqS3SNP7L&#10;hHqeC23w/wDE5GRG3H8Na+j/AA71ckG9s228ivTZkkiYuIAQapvqV7avuW33KOfu1EsdOWyRtDBU&#10;47tnAeIPATW8O2CybPPPNc1d+GNQttwS0kPBHrXsR8Qyzjy2s2Xdx92oX02GaMl7NTu7belXTxlS&#10;MbSRnUwNOTvFnisttqEJKC0brULNqAAjW1fr2H/169wj8H6fewKJ4VSptO8B6K86xwxqzVv/AGhT&#10;jHYx/s+pJ2ueGGPXSM/ZX696faw6w48v7KxIxx6V71qngi3iwraXu91Xr+lVYvCMdrL5i6Ttz3Zf&#10;/rUo5pBx0RMsplzfEeNpp+sgbWspNv8Aumt7wzourSAMbaTHutekjQYeC1uu09flrT01ILaXc1qr&#10;KvbAqamZS5bKJVPK4813Iw/CtlqFudzK31NXPEVxMsCwyDIJOPrXVWiRXil7e049hWZr3hq4vdzm&#10;H6V5f1mMqvNLQ9b6rKNG0dTz7VIkuYiN22sO40q5LcONvX2rqNa8I69FOfIhLKT/AA8YrBvtH8Rw&#10;na9lJt9QM9q9ajXi9pI8ithZdUzIntbiNeZ8c1B9jmc/62rV3ZazyFs5OueuMVUl03WkIZrSTaxH&#10;PpXfTnT6tHmVKNS+iY+HTmkfy/tA/Org0JkAbz8jHXFUbaK+En71GX61pRXjpBsketJW6GMVLqia&#10;0ht4cg969R+F3gZNQRdY+0DGfu/jXkTagkU3L8V1nhX4i6poNp9lsJ/l9KyxFOpUp+7uZxlGFS8t&#10;j2rxT4M0zVbBpZF2yLGSrCvn3xdosunarOC/yqzDr0r1Hw78aorqL7DrXylhjdWB8Q9F0/V5Wu9P&#10;kGGJJ55HFcuF9ph5OMzet7OtHmieZrql5B8iyfLn+LtxUz62LiNRcLn6cYp2paDeRzssMOQP4l5q&#10;sfDetld8enzf9816n7uW5zR9pf3bkscOnXkg8zgf5962NP8AhRb67D59vrSx7uQGrDg0jX4mx/Zc&#10;uf8Adq9af8JREAot5lAXHT9KxlGO8ZWNPaVo7xuWp/gXqRXfb6vCw6cMKrSfAjxPGvmxTLIvbHer&#10;2mXev48l4pPmwTn69a27TV/FMKKjTsvOQrdqxlKtD4Zo2oezn8cWclbfAvxtO3liLFWYP2evEPmr&#10;FczrGzf4/wD6vzrv4PFvidAoRGkK/wB3r9aoal4j8UTv5pt5F+Y8BawjisZzWukdlTC4P2baTbMq&#10;0/ZW1eQBxqqkH+71rd039l++sJFkj1Rty+4qPSvGPjyK4WSC2kYL/C3eu60Xxrr1y0cd9pzKzd9t&#10;TVxGKjrzI5aeFpVJWUGcp4g+GsXhuGO4v9a8tgRtbNb/AIR8Z6FJYf2Rq2sRttGFYtVX4h+FtU8Y&#10;TrI8cvlL93aK42L4RguxjkmDL95RSjUo1qf7yepUsHiKNT3I6Hr2g2/hGeZvLu4Zt33ctW0nhvRp&#10;OfssbDp0rxDRvDEmhajGhvbgc+4r1HSdVe3tYvs98zfL3rlrRUdYyubUadT4ZROibw1orHbJp8be&#10;zLQ3hPQD102Hn/ZrDn8RamjD5OKvWniolMXMOP61y88l1Or6rJ9Bup+HfBtifNu7CEH3WuK8Vy/D&#10;F5NslhDuX0QV2upW2j68mZvm+X5ua5vWfBPhFSzPBzz61pTrQ2k2X9SqxtJJGDY6j4FuCsdhaQr/&#10;AHflHpxVK41XRxqe6W3j2842rV6fw94asm/cRYx/nrTJLPwxEAXg59WraMlFu12XyOpbmtdGaPF0&#10;1hMUt9rx7sruXpXS+Gvio8RWG5XavHRa5zU20CHm0iVgOarprltG6xQ2O7HXitNKkdmYOlGL3R7J&#10;beNNKngWTzVZWFXLWTSdRO+JVY/SvG215vLV4Cyhf4a6rwd44RQttPbnavG6ueVOXLcipGN7I9GE&#10;EK4KRipBxkAVjWvibTbrjzwO5qyNasCvy3cdc/vX2BwkjQJJ4B+tCPgE1RXVLNuBOu3/AHqd9vtt&#10;20Sr/wB9UfIFFsv7tvP5UnmZ2qDWbd6nFCm1G3N9faq0Otea22R1+bjOamUrG1PC1KmqNe6mmjj3&#10;W45zVaPUJ5W2XEOAaqXGo3NlHuVN4C5yDUOmeLNP1GFizqjL1U1cJc0boitRlRlyyNz7QoUEDgCo&#10;/wC1rRbjyGmVW/3qoy6hDcKY451/BuaotpNqZPNNyd397dTt3I5Tek1a0iGWmGCaa2v2KDmX2Fc/&#10;Jo8RcO14W5yvzU640ezvAFa4+6ePm61XuhynQQ61aXDYjlDfiKr6t4otdKOJT361l2dlZ6X0lyfT&#10;NGox6Tqq4nIzR7pUYrqWLLx7p1xceSz7R2rbiu0nUPDJuB7rXD/8IpoUszNFeMuDW1osMGlJst7p&#10;mXry1E+Xl0FyyOhSdt3SnCY44NZaa3Z8/vBlfeon11JDsSSsW5GkcPOWiNkzsxwW/KnC4wc5/wDr&#10;1zo13y28vzDVuDVGkPXNQ5cutzWODqvY2RcMTkdqiuGhkBLR7u5rKfVJo3LIuV6GrNpqMRfzJFyO&#10;9RKp7vMXHA1PaK4pXTHfDIvp09qp6ppUcPzxorK3P6VDqVhcapqZjs38vn8KVvC3iWzdWEvmLkcZ&#10;rOVWOl3Y9Gnh5Ri7JszLuKKQbXiXG7mrmneLYdFi8mOJen92m6taXFkvnSwdvrXM3uq2xl2/7WNv&#10;41p7ONePdD5/Yyvsz0SHxTDrOnr5lurHj+dZWs6Ijf6RpyNG3fFcppXjT7CfLjYN7dKsTfEi9c7F&#10;h746e9Yxw1anL3UbfWKFSPvsviDVUbZI3f8AvVM/hyaaFZWk5J+71rA1DxHqN5tki+Xv0qvF8S7i&#10;1KwyJ7GtvZ4j7Jl7TDx+LY7fSdDtrhRF80br95q7Tw61pprqtw25q8qT4nxwYdYzkjt34q1B8SvP&#10;XzEjYc8VxVsNiqm6OyjiMLT+FntNz4ks1T5MegqtqfiKN7TbvXft45rxi5+Jtw8yqmc/Sp7rx/fT&#10;geUjE4Fc0ctqaXOj+0Kcr6nc67punasnnSzbX6/ernD4btVl3R3RK+/1rHtvGGqzQYa3bB9qq3Ws&#10;a8zFoYG/Fa7aNOtTjZs46lSjPWxe1OxGnZdFDLn7wNV7KV7xvLVguOmO1Zd1q3iCdWDW5Kr61Tgl&#10;8RQz+atsVHviu1Rly6s4pSipaI7ZtKeODeZv4SW61j38siOVjeo18R6vLaeXcQNu6Vl3N9q8r7hb&#10;N83PT2qaMZN+8OtUjGPuhq51IfNHcD8KzRpur+YtyZ2+9+dWlttaupVItWbdx71of8I5r72wl+zs&#10;F/hrs5oU1bQ4eWpU1syPTm1QKoeQkk960Al4cNIPT71UHttYsIRNP8oWrVpfavfJut4vMA9jXPON&#10;9VsdVOX2XcnPmlPvU65vFggxG53UxItXkGP7Of0qtf2mpIjB7Nl/2ttZ/FK1zZ7EbPq0r+ZbEsM+&#10;tWIb7WY0JnjbGO9VdOuNRtZMGT5f5V0C+IbIW2yeNC3fGK0lCJhGpU6GPa63fpd/IJP++elb+ma9&#10;eSp5ckbGqkep6YzborZd1O/t62tzkRqP/wBVYypwk9jWNSUVqzotHuraR+VrY2ow6Vw9r4tRJMxJ&#10;8zNirkfjGcKGIOD71coyOXl5pOx0F1pkUnRR+FYesWVtp0Xn3chH92mjxszHD96z9d1BNejWOd+P&#10;96kvM0jGcY2uRr4gtY7jakwxVxtesLmHy7iRK5m48NRM/m205X5fWq83h++T5hdN+dTUo05apnVT&#10;rVYRs1c3LnRNH1F2K3CrnPese+8FaQgL/wBpfN6Eio00++dSizsvbrTE0S+By1yc/WiNOX8wpVo/&#10;yGNe+ErdHIW63L6KcVHbWFlpjeYJPmWtC+iuLKRjKTtHesm8vlLsAfb9K6o06kla5zOrTjK9i8Ne&#10;Xdhj0qrf6/btHscZ+tZu1XbaRUkGkpeSY87mqdCMd2SsRKWyIpNSgHC4/wA8U+PxHFCPmY8ehq03&#10;g55ztSZTx6U7/hW0jkM1wSN3PA9al+z6yNI+26IdBr1hcw/vJ/mH1pYbyxlLE3WAematxeBNMht8&#10;TSbWH+1VO48J6XE+9Z8fNzzWPLGWzNOaUd0SSTWYbct3+VNuNSsEi3LffMPwon8Pac0DBZWzt496&#10;53UfDHlq0glbqcVcKal1JqVHHWxeudfSJmkjv+V54PWse88b3ySt5czcdOM5qmNFneTb82PxqZvD&#10;kzj93C3r0610xo047s5ZYipL4UKnj/VF585fqCaJvGl3OD5svvjpUY8CaxdcxQ/4is+78L6tZttu&#10;baT5a2jTw99GifaYiK95M1bfxSYz8x+vzVZtvFojIYbvr/nrXM/Yr1CFMLr9aVY7mFsOjcj0pyw9&#10;ORMcRUXQ9A0/x5GEBlk/WrFz8QrbOQUFcHBIyjaWp15bvPAHVTXM8HTvqdX1yXKd5/wtS1ePyvMX&#10;PrWbcfEFBJuSbjvXAvaXSthQV7Zpv2W9PUt9a0jgaMepnLHVpbo7e++KQ27FOcUVww0m6kPJbPvR&#10;Wv1WijGWIqX3PW7nULxn+RSMUtlrF3by75GI7+tWLK4gu41ni5yueR0/yKbd2sM/8PJ5riqe9oTh&#10;6ns5JnT6P46t47cLMf4ef85qe/8AFVrewsiP97oM1wssctufkPSoX1SeL5ielefLBR5ro9qGO5o2&#10;Zp6uy72y3DdxWPFp1us/nBBu9adc66syfOc/TNUDrCq52uF5/wA/5/yOynGolZHLUlTumzqLHU0h&#10;RUkVflrR/tqyaEwFQa4+G/iZfOaZfWqmp+KYLQqYJg2DipVH2kg9v7NHUanfPaL51sflXmprXUfO&#10;hWUs2a4+Pxjb3lqyNJtbb0z1qG38ZrArWzyDay/LXRTpy5bM8/FSp35kd1/a9qke4y9P72aWHVbS&#10;cDZKu2vOm1oujFXba3Sq48Q3duw2K2Metbex8znW12eqJcxOMq+fWlW4jORvFeaQeN7u3bblufWi&#10;PxldPJlrhhz70fV5E8x6Z5o3cD8akMnGSK88j8bXxX5Q7Mp96tw+ONSA2GxY/gean2MyuaKO4SX5&#10;uoqnqN3fHm2Y1z1v4u1C6wEgOfpV9PFEUO1bpOelTyyiw916Fq08VPA6peJ7fWtaO/DRedGeCud1&#10;czqF1ZXkJkhTleeRVWHX7lIDbQnGOP1p8vNsCvHc6a412C2OGH61JBqkUoUwnca4G51i4aTZI546&#10;U621u8t38yMn73SqdF2GuU7y41G+C5jh/MVnz6rryf8ALsOvAqDTPFS3kAM6NnFTT+ILK3AEp/hq&#10;Pei7WFbm1uQNqniRwSttxSNc+KZVxjaKt2niGyuMCOQA9qsJqKZI3g/jRKXkHs+bVMy4pfFMX+rJ&#10;/Gpnv/FKgfuq0DfxH5y3vUizlot5/wDHqj2vkjT2MpGQdU8ThgDEtMmvNdmKtdK23PJFakuo26yb&#10;Wdajn1G2aPY5X8qaqXWwRoyjLUqnV9keNzKfWqsnjLU42+zRvuX+9Ut1JbS8Rhfmaq7aFPIPMt3X&#10;OP8APeiPLDVm0lKtZWJZfEeq2lss/mFt36U208QX2qSMtwx2iopBJHH9luDjrn3qhcSR6cTPDLjH&#10;bNEZcytbU09jGElPsdNaXMJm2uo9N2Ku3qzLH5ts2P8A9VcAfE1zHMsocda6a18VRX1qvlkZxWNW&#10;jUp2Z0Ua1GsnFklze6tdr5ck/wApH5cVhyLcW8rCKQ7lPatCbVHXJx19RWdczbpCyt+NaU6kk7GN&#10;TC07aIfFrd9cDbLM3y8feqay1RzITO7fTPvVGG6s41aTeNyj5uayZfEcYmaML3rpiva3SRz6ULXP&#10;QbPxBAsTFn4PNYfiPVmmlzbSMvX7p6Vzlvq8sn7tHIXOPYVaaILB5iybvWojR9nK7ZtKv7aFkjS0&#10;nXnVvLuZGNXJfEhDCJUZh61zKpO5Z4UPfNX9K1tWk8maLvwaKkFukFKctIt2Ol85zD5sbN82PwqO&#10;G8dW+YbhVd9Qdotqpt9MmoYJi77GFcJ3Gsb8DO3rjrVGbUGWXbO/HvWVe61NYTEPH06e9ULjXYp8&#10;lRitY0ZS1M5VoROutDaXDbnbI9OPWrktjYKu4wKa4O1126iHmpNk7stzWxZ+Jb24g3f3aiVGcSqd&#10;anLQ0b+CBRutY9v0rHvtQuLQfP8AgAtR3viOeJsAq34VmX3ioykxyWv69a1p059jOpUh3sdBpl2l&#10;/b4dtp/lWnpFnHHL5qTnjvXCt4oKqrRWzfWnnxpII1ALKw/Wqlh6stiY4inHdnsWmXVhOFimdWII&#10;GWFWtfsLY6f5lrCu6vIdN+JH2TaZBJ8p5PWvJ/F37aV5pf7T2l+BIb7bpr2589cfxAgY/HOfwrzq&#10;mDxEaiaPSp4zD1KbTPe9TuZoAWmj27TzTNM1mykG0TLuPOPxrn/FXjex1m32Wt0QW53KcYrl7PWZ&#10;rO7SaCRiB90Zr1KeFlUpa6M8mpi406mmqPaNN1i0soCAm38Kr6p4ssPKLJc8hTnPeuB/4WVI0Hlf&#10;Z+R6Vjaj4huL6Qyvn268Vzxy1zqXlodEsy5ado6nVav40dHZoW3Fd33awtQ+IGpSLg2y49eP8+tZ&#10;K6gWLEnLcjntVWbfK5bco5/OvSp4KnHc82pjq0ndF648U3l2C0dhVO413xHMnli347Db061YsGa3&#10;U7nFEusIrYfbwflzW0acI6KJjKtNx1drmFdXevlMNbf8C/GqTXGrYyY/rk11R8Q2+zbJbq3v1qnL&#10;qljImFt9p9f8/wCeK7KcrfZOGsovXnMCC21FzzkEDFbOjh7cZuJPu+/SoftaISF6AfrTGvN2cJz0&#10;rpuzj5TdS6hY7kJ9eKtx+IJZcW56Z71zyan5IDqo54K+tWLbVY5Sw8r5ufu8VlLbYqNPsze+0NE+&#10;/I455rUsPE0bEQzQL6bttcgdRMbYkc/Q/StG31myNuo+63SuepHmWqOqjLllvY9A0q8sLraPsq9P&#10;vetR39ulkjMqq27lQV6Vn+FvEGmS2ggdgr9dzU7W/EEAwilWGK8vll7ayPY932KbZDa6liciS2X8&#10;hUeqRSznzFfH97bVOTVreb5lba2OKp/227t5UkoK7q6oxle6OWUo8vK2b3hfWE0vUlW6+ZTxzzXX&#10;Ne2NxMXihjO7/ZrzVdSiWZcycZ6mte21RAmYpya58RRfNzI6MLW5Y8p38P8AZ8I3JGq49v8AP+RV&#10;6yubNmDkL8v90e1eeXXiOfysQSY+Xt2pmkeMbm1yk7Fq5fq9SUbnZ9YpxkkezaVrenS25jIUtn73&#10;4VDaWOiW+oPeSBG3fwla8jvPHU9qzT2r4xziooPitPLIrSNwPvVz/wBn1uVuLep0f2hQ0UraHpPi&#10;zS9M1CTzoYFA6qwUVz9zPNoMLTKdw7bqzX+LVlJaeX5f/AhWDrvjh9RXZGVVcdMDmurD0K+kZLQ5&#10;MViMPrKD1Ol0Dx3JqF61teMsar907a6JNQiu1xE4bb3HevKrXWbfdmZwrD/GtrSPGsdivykY9zW1&#10;bC+9eKMMPirRtN3O6M9xbH5H2/jUccxuNyX02B/Diubj8cC4X5pFCn0NQyeI5n/1UilR1xXL7Gp1&#10;R1e2p9Ga2s6RA82YLgjP5VzeqaNevPthnYru4qa58UEqST93oT3qkfFrZw30ruo+2icNb2U/IV9C&#10;WKNXuZG/2sduKtaHplvdTl0dTH6kVny+J7V42hPzZ+tVdG8QyWUzRR9Hb8q6OWpKLOXmo05rsdJf&#10;6VaxsFtZuaoLLrOmybREpX/ZpZNfZosM2W9Rmj7XNOocen92s4qUY+8aSlGXwkw1vVWiwu5eyird&#10;idacedLd7VY9A1QWqcBn4OasSytEhIX6VnKpG9kjSNKW8mSeZqUMquNTbb/F81a1lq6wkJLfMzEf&#10;0rm/tXnDJO3t0qNZrdJsyO2ev1olByQoyjGWx2H/AAkL2kkn2ifKt90selU38RTmRXjk9DkdK5u5&#10;1RVXJYhelVY9eZCQAW/pU/VubU0+tcvu9D0zRvFcU9r9muZfmPGSelc/4ruTp8oktSyhuWZTXJp4&#10;gnLhlUhl5G00+58RXmow+Vcr8vTrU08LKnUutgrYynWp8r36Gvp2u3DvuS9kH/Aq2P8AhI7tYF2X&#10;jNnjP41w9qsxO6N9oq9Gb6OLZuroqU+xx0ZRWjR2Vtq87R7p71uf7tSSXl2nzw3Lf99Vxn2m7G0G&#10;fgVurK09mPLl+6tctSE4tHfS9jUjZLYuTeIr5W2NNll+lA1e8uk855fpXP3z3EZ3tOPz9qzpNcu4&#10;n2o2RxW0ablHQ55Sp05anXTavc2zKPtBG7nrVqw8RXT/ALpJN2BzzXHRzX92oZ296qzatqFlPj5q&#10;fsbqyI9pGEr20O4k1iQyl1b5v941qaXPI0HmsT9a89s/FfzZuYyfU5Na1r44SIZIOFHC+/rXNWw9&#10;Tojtw+Io6ts7S9KoPMyc/wD16rR65PEdh9a5ifx7DOgRlO7tUZ8SB1yENY/V6nVHR9ao9JHomi6u&#10;l+fIeNfrVvWgYLfdA3qcD6V5/o/jD+zzv2Hd/eq/P42ubsbQ2c9ttcssLWjUulodkMVRlRtfU1of&#10;FtxZzKz/AHlb71bA+JbToAgXI7Ma4G5NyyebKetUbjU2gfKt93nFafVqdXVrUy+sVKOz0PQrzxXD&#10;qFu8F0P4flavOPEVwYtRcwSfu2bIwai1LW7ydMRlgPr1rHmv5gdkg3V2YXDqlscGMxHtLL8TQt11&#10;GaQCBuuKuINVtvlmXP8A+usq11p7ciZSc9Kvw69FduBO/Jroqc3Y56fK1vqdl4f0qPU7dSn3scim&#10;634ZtLYlm0/cy87gPapPCmq2VrGNs9bF94k0505dWbmvHlUqxraI9ynTpzo+8cHeeUobFsy7ezVd&#10;sGjls8iPB/u49q2oILG5keeSNSrc/LimPb2ok+RPl7V1+2vGxwxo8srox7R3MwDwjG7722rF7DqZ&#10;cPYxsfpjpWgWgjOAlTWd/JYvjywy5qJTl8SRpGMfgk/mQ6F/a9tFi9gb/gS1qrrMaDyZIQP+Adas&#10;rrumrbK0yKG29xV7Tv7F1K3Yywjb9K8+riJXvKJ6FPDxirRkYN3qlnuzGeajh1mIrsZVarmv6RoE&#10;UbSxttb/AOvXHX+qLBdCO2l3c/4V1Uf30fdOet+5l7x1dvqNu25XVeOny1INUsWfaIVP0Fc5aXUt&#10;0AxXqfT2qyIPION/0qpQtozONTm2OtsNW0ony/KjU/T2rVm1fSVtlTzBnivPGW5Z8qw/75q7YJcS&#10;SYnnC9K56lGL1bOiFaS0SLXiGePUGaHGF9u9U9ESfRZM2zsyN/Cy1ckj8v5pHBHTipDe2YRVJXd0&#10;rb2nu8q1Ri6d6nM9zYt/GUMcKpPpm5u7bKv3Is9e0vzFt1jO3pwKwNO1GEHyyq89K0nu7Ux7EfHt&#10;6Vw1OWMvdVmd1PmlH3nc5PVdAujeMRf7V/CqsPhy9uZNgu/l+tdZd6Vpl6pl8/azf7VY86JpUmEm&#10;zXdTxHNGy3OGphYxd2VjYNZHaTn8Klt9EttThZhJtb3+lQX+twIDvfJ61Sg8WQWu5IzVfvHG6J/d&#10;RdpDdV0u60t8wuzAdcf/AKqj0jWZLyXyS9STeI4b/KO33v4s1itJHa3RmtHx8w4raPNKNmYyjGMr&#10;x2OqPkxEB5OfrUZuPnIDduzVgy6jMSsjv8vT5akGqxxKoaX73fFZ8sjTmibyzFhtD4/GpI7iPHXr&#10;1OKx7PUIUOPNHzdqsG7tmbd5gH/Aqk0NCOJDLnzfvetTNCsb4cVi3GpwQSb4n796kg16JxtZuam0&#10;gLWp2EFwMNGDurnL7whIzMYX2it1L6K5XJlx3xVa41NYztEtaU6k47Gc6cZbmA3g24K5WXn+7+FQ&#10;x+HtQtJNyS9P1rorOUSsWeUCq+pusYJSatPbVHoT7GnHVGZGNQt2BNz+tTvqd9GdrXHy4/vVlanf&#10;zSLhWHpWNe396j5WVsfX9a0jRdQzliIw2Ok1S/uki8wzYz/tVgzatdOzDeaz7vWJ2QI0jUadPFOu&#10;1z3zj39a6IUVTjqcs63tJaG9a3c0zIQ3bkCotVe9uLjZEjFVHaq0Mywtu8z5f96ra63ZRRZdhu6f&#10;pWLunojoi1KNmzLvdQkRhEo27farNn4gjg2mRfyHSs3UbiGa43o33j6VWfZs3K2f7vtW3s4yjqY+&#10;0lCWh6Fpnia2SBSAnP8ADUVxf2V9I26Ffl4bnmvPxfyxj5H+mKibXLu23eVMw/3SRWP1Pld0zb64&#10;rJNHQ+J9RsrSTbHAuV9Frm5NSMsuSnAb8qhl1qW4O6ZNx/vfjVVpvNfzAh/Ba7KdHljY46lb2ktD&#10;XsJrWSUCbH+NdGuk2U1uDD3X0riY5nBz5daFv4kvYNqndhc4DH9KirRlvFmtGtTjpJHT/wDCL2jJ&#10;l0GRUS+HrIP93dj1rPi8bybNiwN9A1PXxaoG17Zl57VzcuIOn2mGLv8AY1lGmWhoqqvieOX79s23&#10;6UUv3vmHNh/Ix/DP7Snwq1HUV0TTdZj8wttVfM6n0r0KK/W6iW4RgysPlr8nPhj8dfDfhL4kSXt/&#10;fqI4JGWHdJ/ED6dPX+ua674mf8FNvi3pGoPa+ArFLixEX7llbBx/tY6c1wUsRzUVObKrYVwqclNX&#10;P03+0Zjy5/8Ar01ooZV24Hzd+K/Ov4Nf8FV5tH8LtP8AGGdYbtWIaJTyOeBj0x/n19v+Cv8AwUY+&#10;G/xg1FbTTLxV+bDZfGMdTmt/bUVT5uZGMaNZ1OXldz6ZfRLQRtIx9S30qh/ZGm3CeZGe/tXN678d&#10;PBcGjsLbXY2kkj+Xa1ch4h/al8A+DtMii1HVo2mZs4DferirZhToz5XI7qGX1qlPmSvqeqT+HNO8&#10;sM0+35flziqM/hHTZmVPOb0NeMN+298OdS1KPTY9SRPLXc3zDpgD19a19G/an8B6lBJdxarGrR8c&#10;t/8AqrGWax5rRkdEcrq8t3E9U/4QbSoEXZMwPpgdKdD4I0oDdKfmWuI0r9oTwVeWUd7eeIoVQ4Lb&#10;mGR7mul0b4o+BPFKLD4d8S20zsM8TDJz34r1KWKlUimmeTWwqpyaa1OkstB0uBPJ+U/lVhtE02Rd&#10;v2VT6cVmWMr+cAZ+31q3/bkdrxPIox3NdHvdzCMY9USP4b0kji3AqMeHNDDmMQLn0qG+8b6Bplsb&#10;2/1GOOEctIz8VyP/AA0l8F11j7IfGNv527G3zByfzrKVSUXqy406ctjvI9EsLf7kXT/ZqOe5tYpv&#10;JWBfTJHFZNl8SPDerx/a9N1eGSE/xbxVHWfHugWYMt1q9vH33NKOmKuM+ZXE6cYys1Y6q3jh3+Yq&#10;L6tVTU7mKKYNIinkGvOn/aU+GNncvYnxZb+Yn3syD0rmvEv7YfwhsBI194ot/wB3/dmGDUxjLmu2&#10;ayqUeS0Ue6w63praew8hcle1YNzOPmeE7Rur5tuv+CkvwG025e2fXY2252/vhzXmev8A/BYP4e6V&#10;4ifTLPT2mh8zasqoNp9xVRlTpy+IzqSdZbH3RYtpf2f96wZgfmq5aw2U+MW6hc46V4v8GP2n/h78&#10;XdNt5NE1WHz5lyYlbn64r07+0Z4zmNfzreUZS+FmNP2cfiOgmntbYbEUL2FUb+z+2nfHPxk1lXev&#10;pEvm3R2lR1PSqEXi23vE/wBCuY2xx8jVhflnyp6nY481PntoacKTW91sSX7re9bVpd5T55fm6Efh&#10;XLW9+8jBlk56fMetPvPFun6TxfahDHu+6JHwa0qR5tEzGjLld2tDsY73MXlseas2Uc1/CI/tG1V4&#10;GPxrzXxF8ZPDvhHT/wC1by8WRScDbJxWJ8SP2r/DXwy8Dr4wuvl8xQyxFssV9h1zXHUp1Ixb2O6l&#10;WoykluepavBLp7nZODj+Kqv25pIcySDPrXyP4F/4KwfDD4geLG8Mauv2NvN2b5gRz+dZP7Tn7fGn&#10;6fPH4Z+GOsRySFAZZg3CA+uD3rSlKLpczZz1Le25Uj648Q+KtJ8Ow+dqeuQx/wCz5vJ/WufX9qP4&#10;eaFdizvdcXd2y3XnFfm3dftX3muaq8/jXxdNK0bZWHzDtH0x1P41yvxG/a/srHWIbrRoBIqxcnd3&#10;7fl/n3zliqdrSsaRo8srxZ+wOkfE/wAC+MNPS+07V4Szfw7hmrM9vp80RmurlFT1YjFfj78J/wBt&#10;fVU8Qw3V1rMlrBHJyvmYz+fXNelftBf8FLtW1u0g8M+A/ETR7bfE00bZ5x7fjWca0eXmiypO8rNH&#10;6Napd+FLZlhTWrfLZPyzCo7HWdG3+XZaxCzH+FZQc/hX4u3X7Vnxulv/ALX/AMLIvMIpwPOPPfP1&#10;pPDv7cfxo0PW7eeHxldOsMil0nk+VwD0/Sto46ny2lc53h6kZXikj9q5tRljG1rlcfWovtUrHi4r&#10;8r9Y/wCConxo1JIhBdRxqqqP9Z94+/tUS/8ABUD40Wuow6nfyRi1jXDKCT+I5/z+VaRxeFk7JidP&#10;Ef0z9TGVnywf2PNQmxjY/Km4mvz58H/8FjbbTLoN4j0ppI2Hy7VztPuM8V9A/s3ft8+C/jhPMPOi&#10;tfL5Zp2x+FdMa1Nu0WYShL7UWfRMcJjXHlGr1vqkkSbPK3Z4Oe1cWfjp8PLaPzZvFtmF3YP70ev1&#10;qaH48/C64uo9PTxXatLK22NVYZZvTr1pyl3CHKtmdhHqqRKxFt9716VUjuWmvN6HaN3YVoJYC5hV&#10;oJVYMuR9MUsfhmSR/MEu1uv1rP2kFe5pyzk1YmdbiONZ1uOnUZ68VTu9YurWLeJe9WLy0FtF5d3f&#10;RoF5ZnkAH69KzZLeC6TzLW/iuFH/ADzcHH+cVnT9nfU2qSqdCF9W+0k+ceStRyDzE3ROCOuO/wBK&#10;dHoPnBmluVjXb953wKItPgKF7PUI5FU/M0bZ5rq56cfdTOPlqSV2hsW8NjnjnGf61KL/AGBlY4P/&#10;ANaq80Utu3mNdAbuPvVBJb7dry3iru+7lsE+1N8stwUpx2Re8/zW3vKcZqCaX99kN8u6n2tk80DM&#10;t4vAydrVC2nSnB80Nn3pJxUtzSXtJRWhNLc2jpl+v9aqq9uOq5/4DmibTLhSWJH/AAKoPssvIzn/&#10;APVWkeXozGUp9UT395YQ6dNdyhUEUZbd6YFfnr8RvGWo33xwvPF8H+rtdUVFk5+6GAPOfr+Vfa/x&#10;v1W48O/Dy+uIkaSWSIpGkfU8Zr4RXwv8QNThvGh8E30im4Bmk2f3ic/X71YVnyyVmdOH/ec110P0&#10;B8D3dn4g8KWOrifd51quT1ycda1o1sEl3EZ7hq8g/Z3+IVn4d+EEK+Ob0WMtnGC63MgzjoaZqv7Z&#10;Pwcs4JLoa9HJGkmxpN3A579f/wBVdftItX5jk5ZRlZo9wW/0hYNptl344aqst/ZxyMVH3s15noH7&#10;RXws8Ty21rYeI0WW4X5FaQDJrsriexgjjkm1SFRJyhaQYPPbmpjGn/MFSc5fZ2Ni31PT43/e8r0+&#10;Wpb+808jFucZ4zWR/Z8zbXVgysvDK3Xn1p39nXGCVYntt9K0/dxd3ImPtLcqiXOJORJ1J/lUE8Fr&#10;j5pvm7VF5BQZZgoXk7jivNfi9+0h8OPhBEzeI9YjaTGRDHJz0ojUp78wTp1OVe7ds9EdBjHnLio1&#10;jjQYL849K8Z8EftpfCzxo1vHBcmFrhtsPmcbveu48R/GPwD4Ujj/ALW16FWkwVVXHStKeKw803Ga&#10;MamCxEZJSg0dY5jU71b7v8Xvmmh1Xp+dc74W+K3gTxrc/Y9A1yOWTr5fr3ro3tZMbscen/1q6Kda&#10;NSN0znrYepTlZoasoAzn881Na6iYJN+M/wBKh+yyScEYz0X86cljPnp6+vtWkpRtqZxVS+iC9vJL&#10;qQyEDbUQkcdHqwbOVc5P4ChbI4xtHFT7Sny7lezrc2w2DVrq36Pt9uam/wCEjvJFw7H9TUX9lSbv&#10;JY/N34p7aW1qVZh8x6Y7daz56EnpY0dPFQjqmkOfV7oIoZuOvU0JqzlM9/71VmtpH5z/AJzUUhij&#10;G55FX/a6CtkqfQxk6he/tKViCZD+LVdtPEN1bKVjfj/erGVFk/1U6tgfwtmnIGxu3L3+73qf3cty&#10;oxrR1VzoD4muJht+XHr/AFpy6m5BAbnGAfTiualnltY/PnfYuc7m4AqCx8T6bfuYrLVYZmX7yRyA&#10;4qfZ0uge0rdWzqnu8gu09N2R4GH9ulc7aeJ9Pnbyre/ikZWwwVq0IdR804z+P4UezRHtJGk5uA+I&#10;5eab9nvHB2ytz/tVBFe7aswaggI+b3quUXNLqPj026kGZJGXjGKcdNuwcRSGnw6lGcsR07/yq1HN&#10;GRlW3Vm5SRpHlZHaWV4jBpJW9evFadrdyWoIY7hz8tUhL/db+XFJ9qKJk1nL3tzSN49y/JfxyHPk&#10;/wC9QJIH5kRce46VnvK+OBg+1QyXMkILO2NvP/66FGO5MqlSUrI1GtrNxnb0P1p0UcELgogz0rJt&#10;NU+0r5qSHb3q9bXYfkn8c0adGC9p1RfFxGwG6L8etWYtVWHAI+Xr9KoxqGBKt/wGn29nvLM/T69/&#10;8axlKjezZ0Qp4j4oo6HS9XtN37yMda2I7/TCjfuU5/2a5EQm3XzA3yg1JZ69bMmSG+9jk15taVGM&#10;tz1sLHESp6o1NUFq0nmxDbz92qkEdi8m+VT/AEqG4vhKmDx2qJJETo4rohbl3OWorSbsajJprD5U&#10;qWDStDcASBd34VlK7OMEHPpU0VxGDkN3quV7KRMZLdxRqDRtFijJTk7v4qo3WlWOcxL9aatwc5Ej&#10;fnUbTv8AdFEYzi9wlKnL7Nhl5EkZzCPyaoFuphw2cfyqR0d2yXxTRp0g+cv39K25orRs5ZU5bpCr&#10;cMX+dhV2HUvKXCsfp6VDNpU4XzEUdKbHpdyg3g9eW4rJypT3ZrGniKb91BfGa7PyNj/9VQR2rqfn&#10;596v2tlNLhWYfL1ourWSH5iKcalPZMcqNSXvSTEtGMXIJ6YH5VBfWzTsCI/yqRJWjP8AKpElV2zQ&#10;nZ3RPK5KxR/spl+YR5xztqxHp25Npjxj9KuwzoFy6/jSwTRzXBgVv4c9qmVbuVHDroiO20cbQA38&#10;Xf0q0NIc8AL9auJJEiBm+WpoSoUsW/8Ar1jKozaNCxRTSG/P2qwmlyKMj/PFWg8ajdvH1zTvPWMb&#10;lO7+tYyrdzaOH8iv9m1GWLyHG5f4TTbbQpUbbMm4E9xWgl1EoyzY59al/tC2jIG5fes/acuxt7OU&#10;tGVLjw9bTRbVAU8HpWbdeC0a3Yo/zdsrW8l1C+D5q/8AfVKl5bkZVx+NUq047MXsVLc5C28D3ixl&#10;ZT9fl60678CXqnfbzdvu11wuYGPVfxppuI1JDOvtzVfWqhH1WETmbXQtft32CUjsD6VNHo+utL+9&#10;lyPWugF7Co+Vc/jQdSgQbs/hmodSW9jSMOnMTabbuln5bn5v726pBa7RuaTP1qqdYiB2bvmqGbUZ&#10;CA6XHf8AOsviZt8MTQEOX3SN70YUnH41nrqEzISXA96EupiwxJ/F61XKzKUkaTxxzcY9uBUlpeSW&#10;MLRID1z3qvb3DNGCy/rUN0Z2bCnisZRjLRm8JSjqg1u5kvYDH5lY9poKq/neY3y9a1HjkCNiOq6F&#10;grKy85rWm/Zx90movaTvItWk1vCfKlcZzxUt48JXck/PSswRTNnard+cUvl3x4f5h2p8sd7k80o6&#10;WFl+0A70k4/u0+DVbyJtoyce9KttIyAMNtO+y+W2UHtUyNIjZNWupjhnqq95cO24Sd+MVY+wmV8n&#10;jn+7ViOwgCY2c4px9muhMnUexXt7+dG3B2NaEOtzFMNu+hNQrBFE27H4U2W2Zz8smP61HLGRoqk4&#10;onk1y4jGY2aqzXd9fsQT0780C0OPnerFnEkR3Bu/5UcsY6oHUlLdlI6BK8u95D9N1SzaHELbKR/p&#10;V4uCMZ/+vTtwH51XNIz5YyOVl0m7LkAbcN+dRjR74Nhjx+NdZOit9xKzro3CvxHiq9pIFTp2MBdM&#10;1BjtC4qSHTZCcXG5R/XNa3luWzirCwDbh0o9rIn2cTDk0q5L/uXb/ZxxQmnXsb7jO3y8tXQiILtV&#10;F+tLc2UciYHU8VLqMpUzm5YLlgVaQe1RC2u1bf5lbj6GzFt0lJ/ZSJnD8iq9poHIYu/V03Rp/F1b&#10;PHvTYLTVbiRjLtrYk0y4PMTD/Ip8FheIuT37bqPadkP2eurZkzpqdqvyISPp9ao6hqV8FwyMv/6/&#10;8/nXRzm6QYkjDc/3ay7lJ7h/La0A9/zpwlrqhVI6aM5yW5kPDDnrUE8iEfN97NdTH4YF3Hukj21F&#10;N4Jd32x8LXXGvT2OOVGpI466hidPl53c/d6VWUtCSe/v3rtl8BlnwWOOx206X4d2xGBIefaq+s09&#10;mZfV626OGe+nCgq3HTHpxUElxM/I59BtruLj4cw7dolPzZqlP8OpEJ8tyfSqjXw4exxBywaR/mPt&#10;Ui6fK7ZL/wBa3D4H1LOBz+PSnJ4V1GE4I3VXtqPRkexqdjEOiuVHz59zRHoa5Bkfj3roIvDWoyD5&#10;+PpSzeFdRU5B+90HNT7an/MaKjLsY40bTEcSP83+zx61HPbWaIBDbHbz/DW7aeFbnduuT8orVHh6&#10;1RcGP61n9YjGW9zT2MpdLHDpD5snkR2/8X92tK18K3M8e8ptzn5a6aLw/awv5ojXd/OrRi8tflXF&#10;RLF/ylRwv8xzMXg6VGDFV+bg1cg8I221WkQbvwFbRY4+YYpVbJ3Y5NYSr1JdTaNGnExh4YjBx5a4&#10;9eKK2GJDZA70VPtZlexgfgT4o8K6pc68+nWkreZNJveRTwAepNa8Jl8C6Xl3a6lYZUMc7R2z9a9m&#10;/wCFcWC3s99Nb7ppPkU7egzjIHpisTXvh2Dr0NtDYqylvmZl3YHbHrx/9evzf+0uaCTex+hf2f7O&#10;TaWr/A+bZ4fF3xA1/wAu70to4txP3Tgc+tezfBjwfP4L0W+1PTbqSGR0/wBZGT/nH+Fdle+DYNJ0&#10;u8eOzRZI1Y5K5P8A+vH5Vo/DPwpql/4cWCeAr50i/KwPA3ZpYjNOamraIWFymMajbd3Y0fgj4s8V&#10;Qo1/4j1ye7U+YyFmJx84wB9T/nmrWu21z4s1u/1TULzbFCxMasxOOvArQtrLSvClwunXUsWY4ie3&#10;r/PivNfH/wASIp5rnQNKLebNNtVl9Cf8npXjSxdbGYhu7PVVHD4Wgo2WnQ0vBVquseM2dU8yEx7S&#10;evy7gP6ZrY1/xJbabq13FFJIsacnYx27uT+eKb8DNIl023ea7T5jBldx+p/DnNXNb8K6ff2N1eLd&#10;7maQglW55Hv71th60XXa7aBUpv6urddTjfEnjzUrPwfNdXuqXPlTf8e8KyYy3bpyetYHhj4r/Ev4&#10;eG1v/CviC4W43K7JJM20jOcn1ruV8IWGr6E1rc/dhwF9MjqffGcev5CsO8+GbfYPJtPmkm4bC/dG&#10;ep4r6DDY6VOW70PDxGXxqRtbc9++FX/BXPw/o2jR6T8QLFlvoYcMecFvr/n+tcF8bf8Agq14p8da&#10;2tj8MoWW3WQDdnr7fXOea+fvHH7P+p2a/a7DT3uFm5aRs5+p/P8AGt34d/s0XMNtHfxgqF+Zt3UD&#10;r/n617ks+5aN29TwY8P1J1eXoei+P/2r/jD4xsNP8IzapcW/2xQsjRsQ2OK5288Ha5oUq6jdtcfa&#10;7ptsbeaxJz+PWvSLf4W29rqdlqs0CyNHG3/LP6f1rS8W6z4Ta1a6k2tcWmdq4HDAf5/Kvl8VnGIx&#10;NRas+nwuS4fC03olqcL48+NHxA+HsNnoPh/xVcxny8zKsmSPb9f0+teW/Ez9rT4vGaOwvvFF4sMm&#10;RuWQ/Nx9fwrsrKw/4SnxHcatqCeZJuYx9Thcf5/E1f8AE/wM0Txzqmmywab8sbL5gOcfd6fpXdhc&#10;yqYaKU5NnFicpp4uTnFJfI8Q0vxp4u1B7zxHca7dKsKkqzyHk4z/AJ6+lcRqHjPx7dRTXF1PcqHb&#10;crOT/WvrHxZ+zToGl6dHFZwMuDmRfXHP864zxl8JP7ctV0600dY9mAxKHk4+nQVtRzbmlzbr8jjr&#10;ZDKmrLc+a7fWNXlsmvrydtpbAdj1/wAmut+Gnwh1rx60mtXsjR2sP8Rb35zXq2n/ALMen6jLDb3f&#10;yxxr+7i/vY/xNd1o/wAO73wb8O5tLWx2mRiF2j7w3cj/AD6UYnOqfJy09GzTCcP1Pac1XZIwfhre&#10;eMvhbdQ6r4NvZLdoU/d/MdsmDgD17D8q+qPhJ/wUO8R2Hgm4i8f6UzXkZ2RzrkhvT/PevKLT4d21&#10;z4Y0je22VdrOuOTzWr4h8O+H9C8LnQDbKz3G351HTJzj+VefR4pxWHvGLun07HoVOFcLiPeelj1j&#10;xd+1fr/iPwp58bCJ5I921e3f+XH51574D/a38Q+ANPbUrqeS6aS4w0bH5sdP859K43WtQtNC06KO&#10;KYYVT8oOT/nr+VeYeJvGVhFeyQNGqoJPl9D2/p1qsHmuOrVHVbu2bYrLcHSpqkkkkfVHjH9u/wAS&#10;aXaRaq1ssasuQFI+91P4Cvnj4p/tZ+OvHWutrF34xuLe3X5YY7WQjJzjr1rl7O+bxtYzWuoXp2jP&#10;lhm9qzdA+ETpcTTTGSS3xlOSO3+Fd0cwxXK+abuedUwOFclywVjSvfjr8etR0Jns9ZnuLWCYFFky&#10;xVc5xnv/AJ/Gt8UP2jfG/jq007w/q+pzNJFGN0AyATg/59K2bPTbuz8NT2EyrG8gwPUAfXvXG+NP&#10;Cv8AZt/bagyqzNEfm2/Mef5+9bQzHEVoOnKWhyVMrwtOSqQjqjzC60HVbjVluE3maSbd5iH7vP1q&#10;XUfEGraE0iy3sjMo+9uyT/k16R4Z8F61q8Ue238sSPnzivGM44z/AJ4qf4i/s+vbWjX5bcPJ+9t6&#10;miOMs1GTOaplsnHmijxK21y/1e888XLL2Yluefxrc1XTPK05fNRmmddw29T3rsPg/wDs4Xev6s8t&#10;2knlq3ReRn1x+Ne2eHv2atN1/wAeWmjraE7bc7vMXIHH6nGazxGYUadSye2prhcprVIXa3PmvUfA&#10;msaR4cbWdQs22MpKqucgZrjLa+vrVZJBburMTtLDmvuX4yfBW00/TP8AhGbW18yYyAN/srndj+n1&#10;r5/8efDuy03xYLaKzVoLePDKvOcD27E4FdGBzCNaNmtycZlUsPLRnkun3F7coftIZP8AabOKwvEd&#10;7NaXGbWYsy/xLXoc2g6lrl1MLCwWO3WQqGHyn3rL8U/C02dnhdu1urA9D/jXqU6lPm1PLnRqWvbQ&#10;5HQNZ1G+cwmRvk+Y/NxzXVavrsX9iR2M7fM4GdvOKj0T4W3n9ntFahjJMc/Kf4aueL/AmqWOn29l&#10;b2kjyqvztgipqVqcqiUWEaFTlvY4n7VsuMJJ+tdX4C8QeObGeVPD2qXVnHIvzSW8pXPPtVnw78GN&#10;Y1K1glubJ91xMFwOoXPJr2Kz+C1/pws/D/h3TvvRfvZGXrx/n8axrY6nTej1N6OV1q0W2jz/AMPa&#10;7428R69Dodx4vv8Aav8Ar1a4bG0da9Y+Fv7Wngr4VWdza+MNKk1LULHUPMs7jzC24DkfiD3rI0z4&#10;PavZW+oXum2ga6l+RW7rkH/GuX8Qfsqa/aeI7N76SQrcvn+ufy/lWdLNKaqtyl6GssnrexShHrqf&#10;SPg3/grP8Wbn4nR6tD4flbRViw0f93Ax/TivTLX/AILE6g3iUz6h4Xkj01l2q6/3wOnQ/nXgOjfA&#10;+1t/CU3g7TdOAuHRd0vlndlu3T1Na8f7OdqvgptImtj9ohUPvZeRwR/T+Vcc+IlGpaVtz0qfDdSV&#10;P3X0v8+xe/ap/b8+LXxOu4ZvAutXGk2rrtXZ1PFav7L3/BQPxv8AD34YXmm+Iku766jkYPeXDZGe&#10;oOefy968rufg3r15r2nRMivbw/fWukvvhZBYaHN4d0iAbm/e3Hy8A+nuOKn+3qkal09/wCPD0XG8&#10;r/5jfi1+3/8AHnxoJh4c1lrO3aTCyRZyOR6muM8I/wDBQ39ojwtqKaSutSPBCQ9xNOzMzfrW7oXw&#10;H1+8tRFBp7fK+7aV4Aznn9Ktab+yZda/fx6tJYt5ELBp1xwwB6fl/OtI8QR5m5SM/wDVuWnKix/w&#10;94+JsGura6hamS1Xh9qkMffBp3xH/wCCqHjfXr21k0ewure3i5ZY16ntj9a53xj+x59t1iTxfZ6L&#10;ts/MA8rb6EdfbJ/IV2Gl/seaVNcDxGulD7P5e4Rsvp3P4Yx/kVvU4moxinfczpcL4iUnddf6Zm+H&#10;P+CkHx607VmnaZPssysywyMdyj/Peuo+Fv8AwVi8WaT8SjbfEOdf7PmGI15yp75rzPx1+zv4h1Hx&#10;M2oWFj5Nt5e2NVXrgVi6n+yjeXmotJb6dIzQwFmkkBxu5PX8K0o55FtSlK5nWyOpZxjFrU+/F/4K&#10;YfA+50KSb/hKYVuGhJhzMB82K8v+FX/BUewPjCbTPGl1C2nzXBFrNu4C54znp65r4b1b9n/xhAIb&#10;eHS3kZZiJGjyegqxrHwR1bSfskaadcyM5UzKEb5RivTjnlDRqx5ryPEap3Z+o3iz9sL4GXlpp9/e&#10;+KrX7O/zskkg+p6+w/XisbxT+1f8LfDXwj1PXdLli/0hv3EsSg5OBg8e/wCVfBlj+y74q10tHPHe&#10;Jarbq0cZ3fexzin6z8NfjXb+EIPA/lXMtkjdGj5wPoPrWMuJMHKXKjaPDeNprma0H+Nv2qtb8YX8&#10;0fiPxBi1ZmUwwttXb6cH2rnbrxpposUmtp2aOWXZGn3QSTj14+ntXlfin4eeOdN1f+zTpNwyxv8A&#10;vCqHGc9K7D/hV3jTV9Ksbq2s5IfJkVZlkQjByP8ADNZ18xoxjfmWo6OW4iT5XF6HXvd/FWLXLexs&#10;UltWhjWS2aPIbacck/pU+rftPftEeMPE8Ohw+JLyO30lgF8tyC+PX2r2zwF8Mdd16yHirWEXzLfS&#10;2RcL9488fnWj4a/Z2sdF+HsfiR7WNtQvBI1xuHIzjH86+WfEsqbd5avT5n0/+q0aln0317HR/B39&#10;sT406ulv4Wktl8mGPE147c9PpT/Hf7XvxR8L+JJIPD9z9obzNm1s8kdawPD2gweErhdOeZI953Sd&#10;sk4OKyfF8Fik013YwKbhlKo3c8da5P7cx1XEczm7JaHf/YuAo4XlUVdvXub3if8AbO+MXimz+wRl&#10;bVsbJXSTkHH+NeW+IvC+tePvEV3rfifV5LloYPlFxJ1Oc4qbwRY3EevebqcO5fMDHzOFU59/pXd3&#10;+jaTBqkcufM85V8zaMZyf8D+BrnxWdYydRwc3YvC5XgYx51FXPOLPR7hdP0wacuJYbscRjGwA88+&#10;uDXSai/ia5nuvEOpo0yxkJbxt82B+vtXSabopXWZLSO1Xa7KyscccA/zqzdeEov+Efk0gXnmSSTZ&#10;3cZ6/wBcf/qrnw+bVqV4qWj3Oypl9GouZrUwfhrr/iLwv4tn8RaLIVW1tw1w4OMe1egab+3D8QND&#10;vI3vtM+3WchyzRqdw5rCt/CUPh/wVqEMH7ySXImPXrx1/A1B4V8I2bi1sZvLjjzukjK89Rk/l/nt&#10;XsYHibFYWL5HfseTjOHMLirc2nV2Ppn4JftNaR8VDJHdaS1nNHHu/ecL0B/r/nFQ/EX9rTwl8Pry&#10;S1e389YwfNdeQnBJ/T/PSvD9N8TaLoGtXl3a3X7uNdqqpO7pXnPxG13TtURtW1O5LRS3WZIlbnb3&#10;/wAMV6/+tGKrU0urtc8mXDWDwt5LZbdz7e+E/wAa/C3xP8MN4rtmaG3TduaYjpXA/Ej9pNrm/m0j&#10;wdep+5fa0iycdfp6CvBY/ixNf/Du28M+DF+x2buI38s4Zu3GPrgmofC3g2LR9WWa/wBTk3MysytI&#10;eeOv5k1rjuKY0cO4w1ZOD4bdaspzeh71/wALR8S6deWs1z4l2lo1Myt36e/vXoF/8d/COieGYdSu&#10;NQW4laP/AJZtyD6cV8p/F7xg9z4ms9L0y88uGNVVnHp6f5z0rqtF03TtR8O29vpsnnSMRli3SvCj&#10;xRjMPRjK2r/A9yXDeCxVaUei/E67xZ+29caXqy2Nn4SdlkzsYx8HAJ5/z9a+YviV+2b8ZvF/i280&#10;+WWbTdPt7jEcijLdffjtXvV/8NpLmSGRIPMEaZVmXn6dPT+dcB42/Z3l1LSPIWzRbm8vssVHTJ6f&#10;jXXR4wxVSNnJI46/B+FjK8Y3scn8Cv2l/jFc+IW0qS6uLqS4JWFm+6APQ9s+/wCFd5rvxY/aG8G6&#10;b/b97rClIZXMqc5I9vTt2rW+F/7P48LeIII5GXzIVLNJgZ9+fQdqPjPoF3q6LounSMyzXB81fbIz&#10;/X8K8+pxVjq2KjCE9Ed1LhfB0cPKUoXkz5u8cft8/HzWZ7y0e9+z2asy7lVt38+tcN4H/aX/AGgP&#10;Cmp3XiGx8Q3d1HOGVo55SwTPuOf6V6Z8Yv2dtd1CG5g8L6Six+YFRwvLf/rOT61vfDL9m2WHwKNC&#10;1PSQL5pAsm5euTjvivc/1mlTpxm5v7z52XC8q1aUeXTf1Z5Bov7VH7Smna79o0nVZJhcTF33bioz&#10;29hXufwz/ba/aK8PaPNLquh/2jIvzNsOML6cg816N4V/Yxs9B0+OO4sF8tYw+WAPzdcVc8L/AAN/&#10;sLRNQmeBWaSTy0VvTJz/AJ/SuX/Xatzfu5HdHgajy/vVv2NT4Zf8FA9R8dadHYDwmy6kR80G0ZyP&#10;x5qW/wD+CknhnwpcNpHinwzdQ30c3ltEsZ9fasb4B/s6QaF8TrzXbyNmjWH/AEcL90NjnFW9d/ZP&#10;0rX/ABrL4o1krhrjLRlAO5OK2/4iBWhiXGVuVL8TH/iH9Gtho8rald/cer/Dr9tL4R+PZU09b82t&#10;xKB8shxjt3wa9p0u9gubSO4t5xIki5WQN1Ga+INS/ZZVtdu9RsLswwxbWikj4ZQD6jHvX0Z8MfFs&#10;PhPwpb6Pfag8kzW4EbSdvxNe1g+NMHitKmjPKxXA+Lw/8N3S+89gQtK2d4K1L5YaLzmlG3/e61xd&#10;n4z0mPRMRasrXDZBbdnafTisWD4jtBaPZXl+zTeYTnI//V+lcuM41w9Oo6cPvO/B8E1JU1Oo/keo&#10;20QndvK+73zUd5oct9D5Ly7dxB3elcn4Z+KGkbBHJd5bp7E4rQ1r4r6JZRSA3Cqyrxu78VMeLqU6&#10;bi3ugfCPs6nNFdTaubO3sbaKwgbOGVdzdz+OeavLpVwoiaOQbeNxVsYFee6P8SNM1q7h826URwt8&#10;3uf88etdBrHxJ0i2s4jZagFzxtY1jLianTs3L5G3+rXtItW+Z01xeabYyYlu9i99x/rVE+ILK8vh&#10;ZQXO3aMkq3XiuA8T/EawltVV59zFcx7W71w1n8Z7TRbqWy1c7XVSS4b/AD2r52XF1avik+ibPoI8&#10;L4XC4Xl6tHsnjDx4mn25WyutqKucs3X6f56VhaN8VkeSOS9dfnb72+vAvG/xnu7yAQWc3mL5hCe+&#10;eg/SuQvvjFdxeJLPQtSvvJjQb33Hsf8A9X6VNHNsRiMXKblpe6Q55bhKODUFHpZn17e/FSPT7Fri&#10;5uPllLKm0+1WfAPjeXWLBrmWTcGmIVd3bP8AKvkjUv2hoL/UY9DtrndbiTEbe/8Ak17/APCnW1gt&#10;LJvPVlwGbDdeK97/AFglRqJzPD/sGOIpyjD+vI9ziuINi+cNpZdze31qMm3QCQzbVbnn0rh9V+Jb&#10;b5NnKLxnHSs7UPiTHJZK97dYP3UUMM/SuijxZRnW5U+pz1uEakKXM9NLnpcUtuwBWfp97NEjSRXA&#10;2/cZeG9DXM+GPEumNYKbq6V8LkfPV2HxfaOjOZEbA+X5v/r160s+oxu3LY8qPD9aVko7nQhVUMQ4&#10;Ptmmy3SqVQNljyfmrkNS+J2m2ZaEku7cBV+uKxNc+Li28621iVZ26ncMj/Oa83EcVYWMm1LY9LD8&#10;JVpRu1uenXGrKGEatldvNRz69DZQNdSyqsY4LM1eP33xXvrcyKzhcDg7s5NYq+NPEviq0WLULzbD&#10;vPyqx6V4seLaVOLctT1qnCrlNJaHplx+0R4N07Wxo0tz+8ZsBlb8K1dd+LfhHTdLN/da7D5fBPzZ&#10;Ye1fOmmaZpd7PeSXVwGkZ9sXzYIPr16/4Vlz/Cy41C81AXtxNJGU+VGmJGP84rno8YyjJykuuhtU&#10;4Sp1IpRZ9Jad8bPhpq91HY2fiSFmlPysXHJ6Y61tTeK/DlkqSz6zEvmNhR5g5P5/SvjE/Cq6sXsV&#10;0WeSL7NcblKsd30rptc0bXL69tV1DVLgQw4yqzEYI+ldkuOo82kfxOOPA8Zfa10Pqu51+2WRFiu4&#10;2WT7vzCq13498IWdwyf29brMqgP+8r531PVdc0/Q9llqsxmWPam5+3FeRXra5PLPfahqs32iT78n&#10;nMM/hU4XjSNSLco31NMVwdGEoqMuh9233j/QbGCG5fVI2Rvu/NwTmrcXj3Q1t1dtUjw3+1XxRp/i&#10;vUroLpjeIGmhgj/1TP8ANnp/n611ul+NZLbQ1la/Zgwx8zdOlVW4yp82kWTS4R91+8fVkfjTw9qS&#10;GG21VWZW/vVdh8S2c0YjjnU4OFPqK+aLPxBBpWmjUxft+8jz8rcVSi+PV/pm5I7lmj8z5WY/5964&#10;aPF/1itJtWitjsrcL06NGMU9WfUV9q0GnQtfTXXykjq1Zup+M7CO0j2Xa75Pu7WFeCn45Ta/Zm1e&#10;6yq87d3pXL6z8ZxFdjUGuGWK1O3bu/z/AJNT/rbUlUcYlR4Ww8acZyPqyz8SQGw+1G76N/e+lTaR&#10;4jttRizHN/F0zXzfafH/AE+fQfsr3BV5Fz16Z71a8KfHJNHaO5a93Ky4GW6kn9TivQo8VRlWSltY&#10;4q3C8fYvketz6NOpCFm3Sn/Zz2oj1m3nlaNbv5h/tV4Zrf7RulxeSk94Bjn5W9/51V079oTSgZpj&#10;e7WY/IpPrXVT4ooyqWRxVOGpRp3bPf59atbdlje63M3Rd1StcBpWJl+Xb/e6YrwvUvjD4bu7yKca&#10;0N0almVW4rQk+NWn/ZJrpdQGF5O1q0rcUUacddyaHC9SpJWeh6xe61Y226d7sK27ABarFjqtlNDG&#10;ZLoZkPy89a+ZdX+PVlql2XS7Pyzfd3dRXQeD/jMk77bu7UFfnjzJ7df1BrjwvFXtMQ4uNl0O7FcK&#10;Rp4dOErvqfRChWXcs34bqUEnkNXkKfGSaQW8VjcrIzNlvmrrfC3xMtNbs5HuZVjkjbawz9P8a+ih&#10;nuCcuTm1PnZcP43l5+XQ7aK9SFf9dkj+HNTw6mJRv8zr/ia8/v8Ax/osNxG7Xg3bsbdw+n+fpUV7&#10;8T9PEbfZJl+RazqZ3goyd5FU8hxrS03PSG1BF6yfrUM2tW0SF3kw3P3q8vuPi3Y2ds15JfDOPlw3&#10;vXB/En9olFmt7K0vAnmr1LdOa8nFcU4WnSvS1PWwvCuJnUtVdkfQ8PiLT7mfyo5lJGf4s1bOrW5K&#10;rvX/AGvavk/TPj7LpEcl3LqDNtyfvD2681vWf7Udn5ywTXf+sXK8/wCfeuejxTGUL2Z0VOFOWVlI&#10;+kH1SFT98dabNqcYAcyYrwe3/aP026uUihvAy9GO6taX4/6H5q2sk4bcv97viqjxVR5veRnLhSrb&#10;SR7FBqMfk7hNnn1pf7VjkI2yfk1eQW/xr0zyZIRdfLGpJO7FY9p+0dpc+prZw3i/fAPPvW3+tGF5&#10;kkZf6q4jlbbPejfrJ84kxUguUbktXndp8V9B8kkakrMUzgMOD6VTm+MelWtziW8G3r94etehLPsD&#10;G15bnBHh/GyTaWiPUHuVVuT1/wBqhbpVbj/0KvN7f4yaNOVkF7kEfKuf8+lXIPipocy4kvFDFsYz&#10;71tHOsDLaRzyyXGx3id/9sTbnP8AwKhtUhRfvj/vquSi8faHLb/Jfr8oP8Vcj4k+OOg2Nw0MV+rb&#10;W+b56mtnGDpxcuYujkuMrS5eU9ei1KOXlW96Vp1PDN05z6V5F4b+Oej3K+ULtdxbj5v89q2L/wCL&#10;OmWgb/TU2quflYfnU086ws4X5i5ZHjIVOWx6KZ4Sm/5QD3oa5jxuyOleRxfH7w+Y9puhxnOD/n0q&#10;O6/aB0OCwN4L4Fen3hms6mfYOnpzFUshxtToeqza9ZwPsaZf8Khh8S2Msm03A3DPcV8s+Of2tNIt&#10;7+ZoL0jjhdx65ri/Dn7XeqS6q5eVijNhefU15f8ArLDmbex6kuGfd0lqfcS61aPn97z0+93qRZ1k&#10;XcD1zivk24/aZvIEjvDeN5Z5+927fjXo3wk/aT0rxq4gkuVVo+uW6nPv/n8q7cHxFhcVKz0OHHcO&#10;4zCxUlqe2b8cYoFxt4/UVkx+JNPkiDfaVzj+9TLrxZplvHukuQvP96vZ+vYa3xI8n6nituVmysqE&#10;Y/mT/jQDCWxsX34rHXxHp7QiYXa7f7xaqcvj3QoSxa+T5f8AaoljsLHeaCOAxctoP7jpVIxgGkMg&#10;zgMK53T/AB1pd62EuY/++hVhvFmlF8G7UD/eqP7Qwn86K/s/GR+w/uNnzhjZn680GRSc4/Wud1Tx&#10;3oumQGeS8jwuf4hXM3Px98HxXn2JdUTdn+8KiWZYOno5o0hleOqRvGDPRTtbndTJEXuF/wAa57R/&#10;iLoOqw+bBfrwO7Vah8W6ZPJ5aXK57fMOa2jj8LUtaaMZYDFU21KD08jSaNG+YHv2qJoAo+RQfzqp&#10;Pr9jA22W5X29qydX+IOm2K5Fwvpxiipj8LT+KaHTy7GVvhgzeZCByo5ppfb91Ky9J8WadqcKmK6U&#10;k9t1XWmiI+R61p4qhUV4yRhUwlem7Si18iyGQLzQdshycCqZnULktyeeaab8R8FvlzmrlWpx3kjO&#10;NCtL4U38i0zDjJzTGbcPvVWOsWjKU84DrubcKjm1vToZMNcDP+8Kn61hv5kbfU8R/I/uLRJHP40w&#10;ud2eetVxqUDLuWTcPTJpVu4nXfu/8ep+2o/zL7zP6viP5X9xMJ17vRVX7RH/AM9h/wB9UUvbU+6J&#10;9hiP5X9x+YNu/wDxOSptmaNp87jyO4rpoUsjcNO1im1V27gvI9a4vw7rFzdv5MkfTC7gv4mtrUdd&#10;Sw0xj5qqVxuZvc/1r8XlUlKSij9UlU3ZFf2+n3V3MJIA0ZwVi27sfN3pF8QWfh/SWa4eONUVvl9O&#10;Rzx+Ark9T+IFpHB9vguQ27gYx698e9eR/GL4k6j4ftWb7cS033Y2PQZroWHrYioqaOOpmFOhTckb&#10;Xjz4prJ4pnuLWcshyPvVzfhzWdM1rxKtwJAWWRi3sQP8/wD1q8Zg8W3+tazI63rKzg7lU9Oc13nw&#10;0k06zuPJg/e3EkrNub3Uf4V61TLfqtN3etjy8PjPrFRep9IP4gt9D01vs5KSGMAHqO3H5Hiq3hfU&#10;jfW372R2WRvmy3Tn+Vcr4x1qSw8NRtNCGkVcgd+D06e1chpPjq9trFtQguWXy2GFH1J/rXDhacpJ&#10;tdz1sRiY06nLLse9Lr9vDZfZoLKMENy2R6YAq5o8ctlBJOsSyNL/ALPQfWvF9H+JdvfRIsl193Bb&#10;c3bv3ra8QfGyHTtPjtLdwrEfe3cn/OK7PZ1I+6kY/W6L1bPYNPk03UNNksLiVDIuAyt1/UVtQ2vh&#10;3QNGaO4uVVpPujOMnOK+bfBfxka41D7Tc3uFVstubHT/ACKyfiP+0ql3rjWcN/8Au48KNre/P1qo&#10;4XEVJWiNZhhoU1L5Hq3jr423Xh24lsbKVf8AVHy2Lfz9+lcn4L1698VstzcTD/SLhmk3kdP8mvBP&#10;iv8AF6eaP7XFOCz5/izxmrPw0+OlzbWqx3K7WjyVI4zwP8K9CnltSNPmSPPlmVOpW5ZM+sNB0i00&#10;zxjHAl3Gkflncv8Anvz+dep6Po9uIl1GFrePacluOeDnr/n+vwXp37R2tv4pa5inP3iPmbt/kV7F&#10;pX7SGt6npEOn2iu3Qt83f8f88UYrL8Ro0dOFzHDa6dT6gstMtPEOpx2s9xG+5sfL6Vsap8J/DJn+&#10;zRiPeoztGK+dvBnxwutPuor7UdyNGMK+/wDGvSvDXxSutRvY7xrlma4+77DFeDio4jD9dD3KFbD1&#10;t0dNq/wn0mLWIbq0VVZVG7avpyen0qfxd4P0BrK3tXMeEwd3HB3Z/wA/jWRYeNZ1v5orq5AHTcze&#10;vP8ASvPfiJ8ZUs7+4tvtyeTFzuVh/nvXj+0r1ay8jqlUo0qe253Gqpp2lxW67o1EK9m6c47e1cl4&#10;muv7bsLnUDdBVtWf5s+nPeuG0X4o23iSbzzMzLuwu9/xpkvjNG0vULXOyNlG35uvPT2rSPNGpZ7n&#10;P7anKPMtjO8V+MbE2Nw0btJJFlfvAdOc/wCe1eK+LPF+meIL77Ckvk3HXhsBentg10/jm9v9P0bZ&#10;ZkM02QxxyTyPz/xry678LafpOn3HiTXfESxz3EjBY9wz0478Y/qK+yy+EPZJP5Hy+OqVJ1G+nU77&#10;w/raQPFYQ6tGyx/6yRWHFd5o3xi0/QrKYTyKVChV5z+X6V8/+Dxpa6e0630h3E/MT/nvWb4s8USQ&#10;lbKxuPMjRss3b/69d0cOq1RxOGpipUaakke2zfEp9VebUbiXGRmNU6ev9P5Vr+CdQj8fyxwXKbij&#10;BVJxx2/rXhemeOLP+xbiUhciHP47T/hXffBP4hDQtAjuZQFeZ+/FTiKUqNNuK62DD1vaSSk9LH2V&#10;8LfhPo9zDDpl28fliPKkAdccV1fiH4DeF9V01tNkuMqcj/69eUfCP4tRSSRRXF0FXaB169K9v0Tx&#10;1odtGtzclZZMbuWHHNfM162Ioy5j6qjHC1qdmil8MvgJpPgyN4/JU7l+VpEGB0A/z9a77wf8H9P0&#10;q9bV90a3EjZ3FegP/wBauXvvipZXEsa+YsSj+HdU1h8TNQvHWa2YmBS25vp715Natiqsrtno0fqt&#10;GKUVsHxN+Gejavqd49tfKtxIpBY4+X/6/SvNNM/ZC0Z7DUr3VtT864uMiHp8vGP0rXk8cNHrd5Ik&#10;rMzMxRt3Tk8/59K1tI+IU9lpsct3OC7Zbb3XjNdkcVicPTUUzi5cLiJNzR57a/sUeGdK01p7i82q&#10;zYVcc9/b8aoa5+x34NM1tp93M3zop2sPbj9a9dh+I9lcRQm/VNzS/NuYcVb1Lxvodz4ga5kWFo4Y&#10;12njjrW0cyx+9x/UculFe6rHmWjfsQeGjfW9jpd1+82qzenHv/n+VN8VfsY6dc66liL1B5ePMHc1&#10;61F8WNO0S3a+trdVY/KlZdj8RZb28n1GV/30mPmHoTn/AD9KiWbYyMrti+pZdpFI5vQv2PND0uOG&#10;OaRWWMArwOP8/wCe1dlo/wCz94bspPNEivN0X2XNc5rXxqFmSqXm07T8pb/P51leFv2hZINZF/e3&#10;SyQquF+bnOawli8VVjzSZolgaMlFI9J0v9mfwet1Jcy/KrNmT64qr4k+C/gMGO7cI3ksY43PUdqo&#10;SftF2MugzXVrKqyNJ/Fzu71ymt/GS2eSCOO6DbpN21WGD3zWcZ4qUrts6JVMJGNo2PQbD4feDtJv&#10;V1NLUTMuGlUevaoPFY8PeV5UFnEjTKfMXaN2Mf8A18VieEvHxZbq4vP9Wy/Ln6f4j/8AXXD+OPiN&#10;HL4hxYzYWUt8ynoPpXnzlVliNXsegqlOnQ06lL4j6hoXhiCR0Ozb8sftVb4ZvZ6pJcX8pVt0YZt/&#10;avG/jB8UFvNRZJZV8iOTB3MO2P6V2nwK8cNqGhSXa237llVGZepbnv8Aga9ipUlTwal3PFjWjUxD&#10;inse/aLpmi6VZ+Zdhcyw/wAPTv8A5/zipNP13w0ki6ZYOm1Iy82B+NeReKvibcaXaeTFN+72Y3eg&#10;yP8AP41zXwu+It5dfEH+yZy+29t8I5H5/wA/89a4480qUpyZ1yrR9pGCR9H6nLolzoiw2ixtbsPm&#10;G0dc9P0NJqviPSLDSo9DtbRUV4hznrk//r/KuPWWbTdC8meXZsmG73+bOP1rmfGPju3s0fW/t37u&#10;GHYq7uM4rjoyqValjvrVIxpt+h6Fo1ho19fbrmCJliGWZscfz7VoTT+B5biaxuY4Y0kjK7goye38&#10;hXzAfj/e2stxo1nc7Q+Sz7j/AErNtPj+6XjTahf7WiGI0LdT6/zr2fqeKSumz5+WaUYy5bH03ZeB&#10;/CemXPnvp0MkcjHa2AR069f85q+NB+HVmqvf6VbyM02N20Z6H/AV87Wv7UNvb26QXtzudo/lw3T0&#10;rFn+N2tzanaZvG8t5gV+ftmolh8Ty3lJoqOY4aMrRVz6s8W+OPAuinZa21vG+zasaxj/AD3rNh8U&#10;+GdX09bmGOHcxCKhjAyfTn3+tfPPjrx9qFzdR3CzAs6gde+AP510Hh34i2A8JRy2s2JIGHzZHLc/&#10;1/z1rF017tm7nTTxsZymj03Ufhx4d1rUIYx4ahPzBpJFjGc9c/nXY6f8GfBl9byWt1oyoqqC22P0&#10;rg/A/wAV4LWzhub+VZ2nwOCPl9K9R0zxgmm6W+oXd1GBMuB04zXLjK+IppK+2x3YWOHqRvYxr/S/&#10;Cvh7TvsEUSxLHuHltjBFY+sanoOkaA00dwrx7crHnPp/X8Kx/iN4gSe5jSJ97yKw+8B1br+ma818&#10;c+IJP3OiQzMsm758NwtcdHmqSTuPEYnkTVulkZfxR8e6bHqf2+3XbJJJ8zbsYX/D3/8ArVwcnxLs&#10;H1xkuZSE2kq2446dPauR/aB8VzaJEt2t0d/neX19e/5V59rPjN/OhtkK/NEo4IyK+so4WpUoqS2Z&#10;8biswnGtZ9D3238e6dqOmXMlsuVLYWReMnnn8/etjwp4utpo7We7O9toRNrZ9s8fQGvLPA0TS6Lb&#10;wTybFkk3c+4ro9JZtIvktw/yx/N97ggivDxFW1Rrsd2FrS5k31PVvEHiuys9Lk1Wxu/3+3CqO/AP&#10;p25/Kub8O+Nru/122Bu8ec48xFY4Az9f85ql4nIHheK6t8+czn5SeTnPbHv/AJ5rC8EaReLrkerX&#10;tw0ZbJ+Xt83J/LJ/Gs6Mo+wbR3SrVFUSex6540+J+haLpz6Ikcgk85TNIeh9f0JryPxR+0CdPvrh&#10;9CnXtFG5bgZ4/rWN8W/FyTXlxbRyO/lD5uDyc/8A6q8O8Y+IbrToYo3LKrNubPX/AD0r6bJ8DCdN&#10;OW7PHzHMKlOTs9ux71q3xWngtVgtJh5hi3TSM/ByfSsnxP4rSbw3bmGfzJLh8MM/h/Xn6VwfgK0n&#10;8S6jZrdPiCZS1woP8IBP5dq1NYuY2m+xaUi/Z470qjHuoatpRhGty9jjjWqVKfM+u34Hu3wy1Gy0&#10;2ysbRZg3lgM0bf3sDsa7rUfEunCwutUuWVTD95vQf5/nXz/4U8Tv9vjeKdfMQqrAdOnNegeMtYub&#10;XwHdTFl3TY3nPTjP4d/yr5vE1JSxSh3Z72HxUY4dtdDm7L4qaHrPjq4OpXIWFW2puYf4ep5+lfQP&#10;w08W2I0uR7aDbFs2o3r75+lfDkEBn8UK8LMkcJ3ySdM8k45r6F+GvxIMugRyzBxbptTpj8f516WP&#10;w0fq8VE58rx1SVaXN5n0PpHxLt52+yFwvk/ebHXmm2XxG0VdSto78/M02VLN2/CvDdY8SmCzZbS7&#10;k86b/VoGzmqN38QIrOS3m1mbypLYbZFc/N/nFeRGnzRaVz1qmO5ban0l4q+IemWGqzXcEixr5J+b&#10;/D2rjj4/0SIQzSziRnZizNyFz+leDfEb482cWjtNaybg3yr81Zfgbx1L4i0pp5Zm/drnbn6//Wrr&#10;w+CnTp88/Qyq5lGpU5Y2Ps5E0TVNBs7y3tUZJZNzSbevrzV7SvC3hy61Rr+Cdd27KqvQkCvONN1x&#10;bn4X6b9kumjVWx97kjp+Wah8P+P7601VdKjujII5Ou7nkV5UnVlB8r2ueypRjJc3WzPcNf8AFJtF&#10;h08kLG2BJu71w3ibxvaC5k063m/d8MvYdK5f4n/FS3sFt7VbsGR2xjjPT/A1x9nrdnqM7S3d5tSN&#10;gB83P+f8KvD05RpqTRGIxHNLliz6I8Fazp1r4ZXUGK+dt+ZhgkjpQmpx68ftkO3yVHzZP49j/wDr&#10;rxef4oWcGiR22nNN/c8tRknA9vpVqD4nyad4c/0a4xNJztbjHt/nrXHOnWlU5u5rTxUIxt2R7Abn&#10;RGE0fnct95f88Vi+NtX0jTdKj2Sr5y5Ea/lXjep/GQRzZe7/AHu3O3cOv+Ga4Pxh8eZ1v/td1ebs&#10;biq7unpXTh8HiKlRamFbMKMYNs9ah+KA0XU1ieTdJ9oO5WYcCpLz4v6dcXEl804STzCF+b/PbFfM&#10;eofEy/k8ZSTT3OVkj83dz8uentVKL4i3FzI8lxebVZ2LHPbIxXrvLX8T3PG/tOXLZdz6VvPjNqOm&#10;Wn2yO4XG7O4n73+c1jt8edU1uGW91C4wiZO7dx0z/kV4z4m1zW/EOkWVrodlcSQld0jxxsQo9ScV&#10;HLp3jG60Fr3SvDN5cadbrtnvEhJjDYPcfSuvD4KMrO2pzyxlWU3vax7N4c/ad0+00R9QupNuX+VQ&#10;3T/P9Kd/w0JP4haHytQZTI/7tVbt0rwXxL4L8UTeAmvtD0O8nhhjyxhtywBPGDxx1o+BHww+Onir&#10;xTb+GD4Nuo7kx+fbrJhf3f05ORwcYzg10Vcuoqi53FTxWMlUjTUW79kfUehfEK+ubmNdbmZo4fmX&#10;5vvccVjeONdlmvr3VLfdJG0RfIboMZ/wrA8U+Gvif4XiNjr/AIUurWdYuqrvwQTnlc989azPCui+&#10;MvEdtfaZaW8m/wAv5toPAz0x9D27V85Gg6dRyse3OrKceSzuamreI7a703T4LWKRXyHc9sZPf1ri&#10;fihq0mo+MJorV8LbwfvZC2OQcYr0yb4GfExNKXVZfDMn2W3gz50mFJA6kZOSOvTnmuL1P4b69rEG&#10;oao+g3EbQwsZpGjwFA7/AEyOvIrswtSVLW39MxxFOpOPLJW/4B5nqHiy68N6aNYvJD5fmZhK9+nP&#10;r0Fe/fA/9pa41ixjt4rra0VvhsyZ7da+d/Fnwu+LXijwk/iDQtCkuNJspik0isv7vHfb1xx+lX/h&#10;H4U8SeG5pEtCZPMjzlVPBxkD8a9zEUY1sHeW54tGtWw+K0T5fzPsW++LGsvpfk2FwjK4yWZvwrz3&#10;xJ8atRHie10dbiV8nLLu+70rkfDWreIptKkt7q3nV2kxCSp5wT/hUHiPwJ4wsbyHxNHoN8ycBp5I&#10;W2n0/E14FGl7Goz262IqVqKcV2ufQfgz4xwXWmSB9TZWX5fvdMZ/+v8A56rYfF/UkdraG/bcx+Ri&#10;2K8m+H/w18Y3Ok3OoQaTcLHCwa43L0yP149M1uXPgb4r293HDb+CNQaNtvkzLasQO2QcH9O1OXPU&#10;k+S7HTVTli5Kx2Vn8XNSkuJIi372PkszVz9/8dwPEkV9cybYo1Pmc5/z0NcbrWhfEfRL+5/tnwrq&#10;ELLGwVmtmw7Hpg+//wBauAtvhX8cvEviE6e/hW8s/tFt5ga9jKKw9jg88/hU08DKs3zFSxFanaMI&#10;tvtY9f8AHP7SOhxbUsL1pPOUhsN059u9Ytt+1haaPpzW9vet5y8AO3Fee/DT9kz4w/GvTtcn8PRm&#10;O70GRg9rIvEzA9A2f/reuKr+Dv2Fvjh8S9M1ARRtaahZ3JS4tbqP5R6EMuc9yeMV7FPLcNy2k9t7&#10;nBUlmtafNTg7taHpHgX9o6HUdS837eCwkBb5upz61734P8ZS+ILaPUbe7VVkXEy7s9q+cvBf/BNn&#10;4zWXim10fUddt4LeQAx3aKcCTurf4ZzXtQ/Z0+Lvwc0mCLWp4bkeeVWW1bduwPT8Pwz1ry80wdOK&#10;vSd/TU9HLfr8dK8WixqHjqSy1f8AsvbtWP5/MIGPWuR8UfGBtPsprq4uy25+CG96x9U0H4m67rd5&#10;rdroFytjCphZfJO9mxg8Y9Qa8z8beD/jDr15/ZWj+BNSuFX7qrbsMjkk9OmB+lceGwMptcyLxVWt&#10;GL5b+R7TpHxEm1jSo9Ykvcq3CqG5/Lj3rzn4mfFCWxvJbe0bG1v731rb8Jfs8/FjRfhQ2ua7p94Z&#10;2UG1s7WFi6tuPByPce1cxqv7OnxZfXNP1DxZ4cu7fSbyRBeXm3iHcR1/XpnH1rbD4f2M2+hlW+sS&#10;oxi4tNpfj3OW0v4ratpupTXr3G2QKCq7uOv/ANavTNP8c3GqeD0vppHj3Lll3f59RWb47/YU+IcN&#10;5dap4dkaTT4Wja3+Us86k9OcH07Hr7Gu+8DfstfGLXgvhm68OfYo/sON0uTuO0c8d+O+OtVjcPU9&#10;1xW5nhsPjIyalF2Kep+ONY/4RGMtKdqxkp78Zx+orzW3+KN9JY3Nq100kjXB2qW6YP6V7brf7I3x&#10;is/BMenWmnpNdJuDM8vAUDr06cGszwX+wBcwxWtx4l8VrDqV1cGS4WNvlT2wR+R71NHCSo0nzqzv&#10;odNajXqVIuKe2pnfDfWJLmGOxlDeduHzY65rnPircarbXs2iQyMu68VnIbkr3/WvbF/Z21bw7psd&#10;/wCHNThupIGZZk24JAH09McGvJ9c8B/Ejxd4gm1TRvCVzcCGYxSBV4BHr7dOa4aEakcQ3KOhvWpu&#10;OHUOpz9h4o1R9V+zlG+zbAnmbumOf8P89IdV8f3lrLZR6fOzRhsOxboAc5/Sg/Cr42arpV2PC3gi&#10;8/0W5K3TtHjZ+eM9unt7Vlj9lj9pPxXof2/S/DbLsRlXd8pJI7cf5/WvYo4fmmm9EeXW9ty2jFvr&#10;scl4z/aKY+KVtBqv7uF143dWz0/z/wDqyvE/7UzWl6kcGoMoX721uPpWbafsGfHu8+IumWnivRLr&#10;T9PurrZNfbSyoSe5AOPbP9a6T4w/8EnPjlpd1Hc+Btah1ZZp8hZI/L8tM+v8RGOw57V79HA5fGol&#10;Ka2PAlHOKlOU4we+3X7i94R/aKu9XK3Zu2b+9+8J7/4V1cP7Q12/n2sF3u3R4VCx6kV5B4d/ZB/a&#10;Z8P61deCl8HNNNa7TLMpOxlyBuU/lnvXodh+xn8UfC+oLrF7J51uNj3Ee0hs/wAXb0Geew+lcWMw&#10;1CnJ3s+x6ODjmMqfwNd9LFLxZ8YNQ8JMbqS7k3ylXVN33een8qaf2iNYhgXVZtSkhYkf8tOpIH/1&#10;q3rz9j34ofF7X72LQLfdAWMlpJIpVcKBlCcD8wCM/Q1yMn7FPx88b3174KtPC9xZzWcmA88Z2uwH&#10;QEdj69Mc11Yenh5WvYVSnmHNaMW+2m7PavhH+0RNJYQ3t/qCnZg/6w9Of6Vt+Kv2sYdBtJ7yy1Ly&#10;93H3v89xXg2jfsf/ALWfhSzaG68CXCwra7mYXCbQB6c/UU6P9jn9pXxh4Bk8UafZrcLHkNZsriTc&#10;MDA4OeTjnArGOX044hzc9L9zWVbHPDqCpO/odlpf7WPibxD4lhjbV5Fh3Z+aTtzXbX/7SVzNYM1v&#10;rHOQm5W6/wCf8+3z2/7JX7R+jW+m3Nr4YuVuNQkWNomiZTb56liRggex69q2fF37Nf7SHgS5/su9&#10;8HXNwo2F5oVIHOfUDkYNZYzCxlK8ZBh5YunG0oP7j3mP4z3mqWIjiv8AP7nc/wA/vXkXir4/ibxE&#10;Xub8/u1+QbvfpxVTT/gr+0leWbafo/g64WaeMIvnfKFXJJ/kR+VchafsWftNah4m+y3PhGcSSSfd&#10;PIXHv3/DNY4XL4xjJzaOjEVsZLl5IS+5np9t8TNVvNCSc3Bw6s2Of89q5PXfjNr3hqGPWLqVvLZm&#10;CENjA6enqDXr2k/sOfHC18I+RqOhRxzRxYUNMAccfWuB+K37J/xe1zQLXQo/DkgkSQ7to9yfr39K&#10;1wcacZe+tDPGUcZKn7sXf06nOW/7ULwQyD7Xtk64Zuo9a7nwJ+0AdWghkvdUYuOdxfmuP1L/AIJh&#10;/HTW5Ibzw/KiqYtrRyRNuDYP8zXSeCf+CWX7Rlp4avddk8UWq3NmRs09VK+YOvUkYz9O1dmIw+Bq&#10;0/ckrnHQp51TqJyg7Hdw/GGSOSaSa+JTyxt/eda5S9+MD6ZqS3drd7VC7m+YipPDn7HPx+8RaxD4&#10;e1BVsNu3zJpGHC9+/wDLPWvVvB//AATt8RaBe3GveLNcjureS1aOG1ZcNvxnqD/nNeOsHRUtz2Iw&#10;x1aKXK15s8x8F/tMahq+uSWUWoszg4I8ztmul8TfFvVDYT3n9pNu4wvmf4f54rA0L9gz4u2erDTd&#10;F0CKKSa8crqTZx5eTgcc+nXpipvHn7C37SdpqUNhZXUNwtxHhnUfdYdsZP8ASithFUrLkkrGdGnj&#10;aNNqUGyfRfjfrkepRWY1PlRll38DvWpe/H+/tbn7Quot5aMc/vDXBaV+w9+03pF1JqOo28bXAbb5&#10;SueRnHU89BW9J+yR8fNZspfD0ehRxTryx808j8uaylh60Klm9CoU8RKGtN39DpNO/af1CS3drfUm&#10;b5Tt+b24rnbr4salc3s15eX7fMc7t3BJ61JY/sSfHTSBvh0JZxtAKo23ccnnn9af4a/Yx/aA8a+I&#10;hbanow0+yiYqW8znj8ODTlTburlU6OKjb3Hf0J4fifrGlWH26G+kG35lO7n8KwdW/ap1+4ke0bUm&#10;/u7fMP5V6T4q/Yq+LEdi1rZWyvHGu3c+QRz37fjXmWk/8E+/jTqGuXM+pmONS2YfL5z6fhzWmFjB&#10;03zu1isRhcZzLkg2bXgn4l6rraeU2okZXJ3P7+9WfGfj/U9K0uOBb9tzNj/WH1rX0T9i/wCMHhuW&#10;3thaozNwx3dsc/Sr3iH9in4yX1zHe3Kw+WFH7vdkg84/kK4IwnKtd7G31fE+xtyO55LcXj6nqA+1&#10;3J2kbg27tnFWtZ1mHSYoZLXgjg49jXpGj/sTfEyW5a5u38uJcEqyngD/ACabrH7InxFdBJb6fuSP&#10;5e/POfSlKpzVLWJjg8Wot8tjhIvE9zJpG97ps7s7Wbp0qPwp8XtQ8Na00mnXrRqjdA2On1rstZ/Z&#10;I+KBhjTTrT5xjfGyH1ycDHrWZe/sLfFqdfNtZ1R5PvR7SSOP/r1VGXL1KqYXF8ukGztIf2tfEen2&#10;vnrqJI5+bf8A5/rXN61+2j4u8Q3n9n6fO26NsMdxqO3/AGHfixZQx22oaiGVlw7FcAfKMn6dKvaT&#10;+wt4s0bUhLBd+Y0rfvCOgOOnSur20403GMvxOeWBxktVTOg0X9rfxJbaeLWe43Hb8waTrWFqf7T3&#10;iW9nkigv2jw2M5961r79h7xlHex3C6ptVsfwjuKnX9hjX2cbtRPLdVT/APWa4PbYmWsmdVLB4qEb&#10;chkj9pnxZpkEL2+pNvf7y7utNk/a48WwX8dteXDbZDzg4zzW1cfsR68vlltdA2kA/KPpU6/sG6pq&#10;NwrS6sxZum3FVTqStZsqWDxjd1E5zWv2jvEuv+dp1nqD7dh2/MRivJ5/ip4sOvyRwanIzK2fvHv+&#10;NfR0H7Cd9p9y1pJrDK0i43ZAIz3qHTf+CfljZ3Ml3L4gdpJGJ3N9PpW1Os4xdwqZZjaiTSt80eZ6&#10;L+0z4l8PaCqJfSbhktufpxU1j+3xNZSraz6riRODubvXo0v/AAT/AJJ7e4RdbkdWJ5zwOK8p1L/g&#10;k8dR1yS+bxjdqZJPurIBiuvCyo6qpJq21rnLWy3MtPZwTvvdo9C0f9tO/wBeiWRJmbGOd1Y3ir9q&#10;/Vbu8WxtrltzP97d7frWt4L/AOCcQ8M2f9lDxNM7bPmZpeen0rb07/gn7oasxu9UkDK3zMzHiuSr&#10;JOo3zN9tzso5fmEaaTil9xy+hftbXfhx1nutVwEGcFq6Dw3/AMFENOu79bS61BeGAXMmadrH/BPD&#10;wlrkqo+q3LbsD5ZDz/nFVLP/AIJl/DDTLze+oyGTrzM1ddKtyRtzyT8jlrZTmFSXuwj8zqb/APbl&#10;0mSQBdWXlc7Vk/zil1D9tKP7H5ltMWzwp3e9YWlf8E+PANrc/bZdSmm7Kqs7bRn07V1yfshfD7Rb&#10;VYriA/7IbPPWscRiq0pfHJm+HyfFRXvQivQ4nxD+1z4hDLc2Fx8oJL/N0FUYf2vNZ1mVWWZsRry2&#10;78K9Ob9lb4fTrmfSm2vwPkzT7P8AZj+GumRtbroyrnnIA49sVySxVZRs5M7I5TUlK/unn2rft8Wn&#10;hmySG5LM+4/xH0/z/k1Y0j9vBdYs/NgfbuxtOeDkV3V/+zd8ItVmFnc+GEmYfePl54o0z9nn4SxX&#10;X2PTtATen8KoK3WKcqd4yl95l/YeI9pduNvQ851/9ua98O3a/bSwVufve1Fej63+zn8MdSTGraCj&#10;N0+aMelFVHGxUfelK/qRUyHEc3uuNvQ+MrO8tdFsrieUKsjMR1Gf84rzfX/Fd9qly27UZWhyDt/v&#10;DnvVjxF4i1AWdxZTK53LvXtjr/M15hqXjB1tU09ZczO21mA6c/yrqweGnzc1j5DGYiMfdZ0N94xS&#10;3jKTDZHGRtP9414z8afGN5rmrrd20TNDyF29+cf5xXvkvw98DeJvhYt3NrkkeqPtxHu/mO/4Vian&#10;+y3oWoeGLHUrLXXVmYCTcMjnkFv7vcc172WSw8anPL0PPxGDxNan7trb7nzodYGjWIWKIfapvus3&#10;rmtz4e+KLjTpZk1K+8uZuY23epx+f9K7D4xfAa28Lx2s9jcyXN7IkZWGMbySRlhgelc3o/wxbUvD&#10;E2qlZ5L6O6EJtFRvMJyowB/wKveqfV6lGz6nl+xxVGtZLVHoNx8VbXUfDq21/c7mYNllPXgc/pXN&#10;az4wNvZNHZyfLnLH19qyrb4S/Eu9vm0bTvCF800EPmNC0ZUhfUZ61Sl+HnxGksP7ak8PXf2OGbbc&#10;Mq8pg4OV69favPw+Aw9GVk9L7G1ari6vxRf3F7SvEWoi5kkW58sbv4l61T8XfEy5s12NclmVei/5&#10;9a37j4X+I/EmjNrnhyyk226/vI/LPXGTzjgd8mrujfse+OfGGnR69fS/Y45Iw0ayx7iwJxkew79w&#10;K9SNPCaSk0cnssdzOMYvvc830DxxrmpGRUuGX938xFYV7rmpT35SWYsfM+Y8nPNfQf7P/wACdS0P&#10;xYw1Dw4uo28Y2zMsedy88rkcng8c5ruPGn7NXgvxPq95pHhTwH9juvs/m+b5ZC9f4Sc+2RjI5rb2&#10;mHp1OWKNaeW4qtQU29e2p8ieMtaeW4ihnRv9Xx70un+I/JQCNNvGP0r6ah/YJh1Hw3b+KdTum2xy&#10;KLobhiPccZ6cYOMDnI/KqfxW/YNsdPs7GX4e6u15NPgSBQCqN6ep+mOKqnisHJqCYquVZjTi58um&#10;nrqeB+CbmOXXRNeyfLvzhmr6W8IR+HJdBhmgjVX254//AFf5965/wp+wF4jn0u8XVL6WPVo3Is1i&#10;jYxvgdOnJ/liu6+F37L3j2wvf+EQ8T2F5a6gw22u+Ngjk984+nHvXHmUadaneM7WOjA4LHUpJOm9&#10;evn29SjqMTLYxyWt595wAvYV3/gzxJc2dla6fuAkUYMmRx6f56Vd8ffsmfEzwv4HAms5PtUfzNtj&#10;6D/H/GuX8CeFPEb6rD4enhkhmn+USXEZXkd818pjsNXlh+a19eh7tGNajX5XFpv8Tc8X/EkaFBMt&#10;xdqZMgbuPT/Gvn/xh8QLjV7maxF+266f5QeO/SvZvjN+yL8aUu7N7eL7TbzSL5zQddh5JHXPANcn&#10;4r/Yi+In/Ccw2en6Bcxw28CzNNN0LbuVB+mM8d6WX4KnT96b13NMZHMK+ig97FL4X3tzovhhl1Dd&#10;5ycLu5zxxXT6XbC60C4vNQn2tI37sAn+v866zUv2afFy6Nb/ANi28jMYwskbqSwPZux/LP8AKu28&#10;IfsU+OfFWgW+nafc7ZB800s3A46jHYjt65/Lya2Fr1MQ5U1u7nZh8LitE4uyR86eP7ZINEhgin3X&#10;GSzcdOf8/nXzV4017U7/AF24nvm3LGxEcfZee1feHjf9kLxxps17p2rW7LKUZLVoYywc7c85/Djt&#10;/LmYf+CeSQeD72aLwv8A2tql4pCsyNmAkDv/AAkE88e1fVZXWjhaPNVXkeTjsrx2MlamrW1Z8baJ&#10;4tuDp7We/Zu44rOv5NRAZAJGQtw1fT3gf/glt8Zb/wARX+m6tL9lhtY9/wBoaHIOeucsOntmu6vf&#10;+CTvxBj8ET6kdWWS63Aw7MY+nufUdeeK9r+0MvoVLKSuzx45BnFanzODsj5P8OeHr6+0AQwxtumO&#10;PrXUXOm3/h6Sz06GQr5UX7xB2avqL4Z/8E+/inoGl2N3q+nR3EcMud8an58duemff3ruPGn/AATn&#10;1Lx0kHirSLEafcTfLMzxhVY9m9uc89wOa82tmFKrWavoepR4dxyoKSi0+x4L8Fr7WJra1vWmZlXq&#10;vUgZ6/5/xr0a1+Mlwt+unW1wGZRtbvjB6f5zXpnwt/Yv8WeDNNutH1h4fLVCbe4X+Pg4/HOOx9a5&#10;X4f/ALB/izx9qWoS+H9Smt5Le8YTfaIxyu7rnp+PX2rx5exrSlzO1jueV5lTUFTi9f0Od1v4520G&#10;oRrv3SfdyrdK6bRf2h7TQtDkzIu6Rsbc8jI/z+FejL/wTZj0/wAJzajcOt1rlvIJLdd2VOPqc46c&#10;EZrFuv2OLvxV4TuPDnifSF028S8Mkd9av95Fz7d+Rn2+gqKdPA8t2zojlubU76ataHkOrftH6TBq&#10;MkER/eMxIbd/nFY9n+0bd3lzJcNP8qvtCbuor6D0D/gmV4EuPFFn4pfUGurWTKTWbjg4PJ5zge/c&#10;DPtXCfF7/gmTc+HPFUniDwpfTXFjNcbvscS8Becj35Hr61rGOXym0nqctTJ86p0+dpb9PzOd0344&#10;xaxp7K1zzFgRqueTjt+dSL8Yrq4v4bIzMu/55MNnH9a9m+FH/BOqxt/ClzrdzrUNrO0YkEM6HC/K&#10;M/1xjvV3xJ+ynZyXEdzottC8aqA1wvBZvmH49BkdqxqSwUJcqZ3RyfM/ZqUtzybxH8UY7C9t9KuL&#10;1WMgD7R/Cuep/wAaydV+LF3ZXDHT2m8tVBWRFyM+n516Vq/7EWqaLpOoeIbZ2uJpriMFJF6D+6Pb&#10;B/OvWPDvwO8IeIPB1vZa74at7OOzt1iulhXJYjgsP5nHXisKn1OmldX8zSjlGOrVGpPlfTr+J8W3&#10;HjTxTrnnO1vctLJ/q18s7jk8DH0/lWDH4u1aC3mMM8iyQx5kjYchs9K/QLxP8B/BjWNrDpHhGNVs&#10;VMn2po/9YvPy9vXpivO7r9h7Q/GGqXF7o0Eem3DqJIWZfvnkdP1xx1oo1cHu9LBiOH8Zeyd2fHNv&#10;8Xtf1DTmZPOVoGVXVuu7PSug8GeMfFmsa3HJfJJGYW2NDJGVIHHP619neDv2DfB/hLSY18UWEd2s&#10;cgnkkjj+9JnPT6+vbFd7p/7PXwt0drjU/wDhBrdpbmBlB8tckevHue55zWeIx2FjG0I31KwvDWMj&#10;JSqVLeR80eJNX1DwZa2emaofluo/kkVuuT0/A1y/jCJrLSn1/a7NGu2MLzndmvqyL9nvw34mSW61&#10;fQ/Mj8krZRY5iwOnI9P/ANZ5w3S/2YtAW7j07VtDZrcNn/SV2g4ORwee35141Rc1ZSj8z2JZbiNY&#10;9Olz8xPiVputa9f+Rp8Mkn7zLLChO7PYcc17v+zpoeoaV8Ov7LlgdLh4w2JY+hz/APXr7Rt/2a/h&#10;H4R1STw9qug2ZkkmDQzCMEtnOFJA69B9K23+EXw20i7+2XGlJbRRw7Qpj27+vTt07e1dGOrSxGHh&#10;RhsmceH4fqUqzqOWrPh290K71XR5GnjkLcqWZeD16dv8ak+G3gvU9E1aO4vbdvMt5gIZGXoCf5+v&#10;evs2D4J+FJl+z2vhuNreQ+YrNj5T1z9f6Vdk+GHgqw023sp9Ohj5wrNj5gP59Pzrljzex9nfU9Cn&#10;k0tJc3Q+WPHev640sljBYTSLwyyLH8uc/SvLPitP4h/4ReCwhgaSSUg4jhJY+2K/QDRvhHomsfat&#10;K0iONZ/LIVWjBA4xgH05H0NaHgr9mHwR4UC614mFvNdRRExwtGp+cgAdvb6V2YenTwtuZf8ADir5&#10;TKtePP8AO2n5n5T/ABO+GHxC8L6Pp2vWek3DSX7KioyNuySQO3sfzrkF+Dnxyu9cS0bwpdNNM37p&#10;eNvQd+n9a/X3xb4D8Gahosw8T+F41vFl8yz82HYiHjB547nnvnjFXfD3w10a505b0aHDJMsYP7mP&#10;cy7eAeOe/wCte1TzeUaNowueVLhHD1al3Ua2Pye8V/sz/tFeEtAj1zV/B9y2RnbGc7RgnPp2POfa&#10;u48FfAH4t6hFZy3/AIWugsdv5q7rctubbyP/AK3ev0+1bw1psmipDrmlo27gQ7SWbHGOhPH5cVNF&#10;osUDW81ppKLDDDhoWjG9OM8/rzWcsVUxVC0o23OiPC2EoycoTlb7z83/ABf8Bvivp89rfT6Q3lzE&#10;ARbSWHT0H+c0us/Cf4k2O3wzD4Xuo9+xleOMhcH1JHBx1Br9GZfDNoNH/wCEln8HNIrTqJbqSH5R&#10;z7dO3H0zU8Ph9vE9xJY+H/DLTJHakyXHkhduBzgnn24/lXD7OMbaO6No5JQ5m4z3Pzr0Xwn438G6&#10;jY6Zr1hcQxuuIXaMnLdc4+nv617DYQa9N4VtWltbqUy5XcsJ2humPz4r6PN74OudQtdLufBi3zWk&#10;mzzFh3bJORz6V19l8Or+10u31vX9Js7LT2uCIVAAYN6/4fSs62EljtEtUaUctjh9FPR+Wx8SeJPD&#10;Pji+8S6fp40y6imViZFkjK5XI5/UVj+NPgV8Vtb1VIdI8NTCUzZZm4CrkDr9Qfzr77T4eLruvQRJ&#10;okdxuVvLdVCsoI/yPrWd4nsbrwp4kXSb3S2wvyAwr0/LFc+Hy+rGV7XsdEssw1Snac3q/wAD8rfj&#10;H+xn+0N4l8UPZ3PhC5jsbXD+dtPPy9PrkHnpVG8/4J/fGmCfT72Dw+xaaNnWNmywQdCfqAcda/V0&#10;eAviF8Rftwj0GWzhjXMUlxGAJR14BPPqOuc1qQ/D7xDp0Udo+lw+Za2q7ppZOW46ADtj04r2o4rF&#10;RiqUYWtc83/VrLKlRybk7n5k+GP2Y/iWmmL9s8K3TNC23yxHjHUd8en61Y1z9mX41aDf6be3/gq6&#10;W3uJAytGpZsAjO4dgPX3r9ILyG60y6hV9PhVmj3OkK7lPseg755p3iHRPEnmWNxcaPC3ncqpkXC5&#10;GAR/j614/wBVnUrO8Hszujw9g4x0k9D4y0z9kvxh4n1W3sWt5IGks1YNInyo3HBx/LvXI+NfgX8S&#10;vBumtJd+HWZbd9rPEAxOD04PrivvnWvB/iezuI5dDtvtDqn71GAXbk/p7gf/AF6dfeFtOGj29pcR&#10;SStdMCI9pch88khciilgpU42nF+ux1VMnwtSLgm0z8ovE3wE+M0SHxjfeCL77LfSFbSMWrFmxjnG&#10;O+f8nis7V/2APjV8SNJ/4SbTtLZWWEPDZsu0scZwc429Ocnj8a/XjUfCPhzW7ixi1a/tVtbGPEkb&#10;QjhvcH36Dr7VV1v4WeBtBj/taLxfDax3B/cxs3LDI4xkehGOn5V72HrSoSXs97fL0PJlwvg5X9pJ&#10;tP5an5d+Av2A/wBorwdpg8X67oarG1kUWzhk3MMkc9P0967j4Z/8E5PjBeaAt/4h8NND9omO47wd&#10;iEglvyBz6dutfoZYfCS01vxbDLbeJZLuNod0cO47MY5I3cfQ89sV3mraRcaSsOj6XPHsjQmaEsDn&#10;Azt7c9Tz2GaKntKlRteTehpR4dy+jZO7tsm/xPzT8Cf8E/vFfh3x82m3E7T2L3BPmrGSwJ9cDHXs&#10;K7LxV+wf441qe50G0mZY926GSVcLgfrnnHt1PFfaekaG0cd9caokNjIkjyr9oYfdH8XXr1PGMUth&#10;Z6T8SLRrnw/4qWRrJv8ASHt/5cA8Y/L3rhlgZe0dZq/p/Wh1RyjLqcFGK38/60R8DeDP+CZXjTTt&#10;en1rXdUtnghXaLdVwGGeu4g579s16zoP7ITyeHF+Hul+FLERoFb7Seo55GSCf05619Z2q+Hb2x8m&#10;40+FWtVUSNu27iPqf8Kn8P2/hXT9YMmlxw3EojyIxJhlGOuc/wCeetac0Klud2/rY6qOU4Givch+&#10;N7nxh4g/Yju/C3ifSWv4ZGtY2DXE1upyh7A+2e+BzXLftFf8E9PEHjO9sJvCF/ceddSYSU/KCmO/&#10;HP8A9avuz+zf+E4jvoLeyktRFNlwij5sHPHHTP5VxhuvEmqPNojLiO3YizkZvn4OB9fz6Y9a6qGH&#10;jTvKG/4HPWy3Aypcso6PXsfnFrf/AATG+M2oajD4ftdeUyRyYeLYT6YORxg5z26V3nw4/wCCdXxG&#10;8DL/AGV4lhW4Z5Nh8v5cHjuM9+tfe2geH9V8MajbW17fQw3cy73vLpd27PbOeuPw/ro69purWmvW&#10;dnZ6XcX2+Us0lurbW56+wBx0FLFTrVI+zdvkc9Dh/L41OZJp+p4T8K/2P4I/Dp0jx4sxW1XdFbwE&#10;hsfh/P2NafhP9k/wzoXiu71QeGLiSxulxbtcrzGQPU54H9ele5eE9A8SW/iy4fUra4t9p3rHKMBh&#10;6dPvf55rV1pNYtL6+02aeRo7iLzLONRho26ckdefauClgY3cVvc9eeHw0YqyTsfLfiX9kTwTrfxN&#10;02wXTLhYY/Ma4uedgPXnHB9veor/APYh8H2ug3Vje6rdRXwvC0dxGhGV7Dnr27dK+rvD2maT4BsI&#10;TrkDXE15htsq8s/UjrjP59KvXl54K8RT+RYFLeRcmaNo9ohIHc/45wTXVUo8rUbJfqc0cHh3d8h8&#10;a6J+y1o3gq5s1n8Rst1JJiOS6xgqx/IdR0/Wtyy/Yb8Pahfyaj4k8VtJDPL8qw/Koyc9uMd/c/lX&#10;skfwPb4ha7ceMfFPiRW0+OQx2kSvtBwT05Ge3NXJvBGn6paPpSyyWsMMmI55JPlbnsT97070Vsvl&#10;KSUVa2//AACqdHDSjZw9P+D0Pm6+/wCCd/h+x8RXrxahdXlreQ5tW6m3Y/j7557VykH/AASn0XWf&#10;FUl5qvjmS609cZhU4YNnoccdR07c196eBtDsNanXR9H16MW9nDm6kdch/XngVNc6F8MLi8urbTdQ&#10;i/ePta4hclcjORkde1TGnWjP3GkvOxM8uwHMk4X6+XzPjTx1/wAE0/AHiJV1LUdSuIdkKwxrbnnY&#10;PUgdOD1z7Hmuj+Gv7Bf7MHhO3urVbD7cnkbbhbiQknjkYbOc8Gvp7QfBXg7xPf3UQ8UNb5jZVVnH&#10;GPqPTPbHvWFrPwk8O6YG0rw1qi3UjKTebcZ2jrwf5V0fvpR5eYmGFwUajfs1f0PO/h/8EPhv8M9B&#10;ZNB8FWq6feFo42mhBLZHvznk/h+da+meBvCHhLws+nS+CbWe3uJS32WO3Xgnnpjgc5weh6Vo/wBp&#10;eFntLXS9E13y9NhuDFN5xyUcfeAz1A6/lUGt/DJ49TXXbTx1dXUE7AxrE/yxj3BBHHPXHWsKVGp7&#10;Rttp/gzq5aFONuVW20M3V/hJ4WXwssmkWVnDJdqBLZ+VwmOOTnI4x7E9qksfhN4c/tJdT8JOravD&#10;p4gAtSMjAPGFH4dzjiuq0zwd4a1bRnXS/EiC2tGCXV35h3NJgArwSfbnHSs210nwh8PLe48WeGbu&#10;+ubia48n7QJGdVYnA69skfn1FdPsfes16jiqMqd4ff2Kfgz4faVr2nXiXe2XVbUk3P2yMMBgk47e&#10;57Y6Vz5+EPgOx1JvFEcVrZ3F4qpLFDtG9lIXjjPQfXmvRfCPh7SNE0LUNc8Xa7JDd3jMzQnljk5H&#10;Tnv6GsrR/Cd3fa3FoqyWcmjyru+2MSWTJ9O/+9x1opxwcm1p+o3CNleOq8iL+yfE2rWEWhP4bhuN&#10;NYBE2ttDHnqPu5x+f6VneO/BMNlozpB4Wt5oWVraaFI8beACfmBwfUdDXdSTaj8MLpLTQrpdSsYU&#10;bdMPm2f/AFgf071k2dppUviOPV9W1Sa3splaW4ikjOHbIIxx9cdeetc8Y0ad9NPyMaqqNrl6nnvg&#10;T9lPwvYaU1pFpcVro6uZZLV+VkPqARjI55z9RzXSeHvhL8B7PXY5tF8IwW7RKI7iZbf5W9icevcg&#10;5/WvSLmS1vNPSw0CO3CbS0M0+BvA9/x7n15rzmKx8b674i/4Q6z0pJI1bzLq6hI2Iu7OBye/4Ucr&#10;d1zmkcPHlT5EjS8SfBzwbdXflaV4dt2h8sNHFJb9wAMjjB9h1H41Vs/h9/wkOkSaEuiwt9nfc2IQ&#10;Nh9M4/8A18UeJPEt9H8QIvBd1DeQrBCpW7mXbub0B6H9fwrU8bax4o8K6HD4e8IQyRz3Vwv2u9+9&#10;tU4G459Tn160p4XD1ba2a3NoU3GWlmuhj/8AFNRahb+EtC0mNZJvkuAYwqk8Y57/AIfTvXSeJ9d1&#10;rQbqw8Lato9nbrGqrC8cY+b27dh9K8/WT4lr4M1Cz8M2TahdW91/yF7rEYjAPLcgZwO/T6V2WoeD&#10;/iR8Q/hT/wAJHYXtjJrWlFQySSH95x6+vX39+K1jgpf8u5We39epzVuSCbbulb+kdBf6LDcW8ttr&#10;/hi2v7eaHKq8C5X3BPHHpn6V5f4sLnWF8O2vhxZG+zhbdjbhSgB4HT27Z78V3HhjxRrl7aWug+JZ&#10;WjSFFaaa1XLA55Rvbn/9VXPF/wAQfDV9frD4c09JFhk8qV/LG5I8Y39O/wBB7mpp4etHmv0LjOU5&#10;JwXzPO/C+l/EOxsdQbwl4WhsofLP2iaP7zHjJxgdBz/PmneCtfuLSS40HR7aO8uJl8y4KqA27uDk&#10;j9faodQ+IY8O6teWVvrUsluZg8lvG3OwjrjOAPx4APSuw8M2OreI5m1nwnoi2ctzGY4buRhtB65z&#10;3zzWc/bS0hLr6mkq0oSTfb+tjm734laf4rFz4P07TfsE1uPMnkbJaNxjggA549TjNPudS8Px2drN&#10;rmrzTeXBuVhuYM/cEeufaunb4V+H0nufEFxqkN3qN1biB9QhU7Ek9G59etcz4g/4RTwp4gh8L69q&#10;MNwWT7TLcW6DHydu/wBcfyxWcqdX2j95K39MmnKpKKcle/T56D9c+JXw48J6XbT3VpEtnJw1xJHg&#10;o/uOSOfYZpfBniDwf4ta8PhKeO4mhjG64a3A2Z7ZIGePr2o8SnwF4pnh1+MqlrMmxbWSHjn+IAd+&#10;n4YrsfBeheF/CES2GlXkKw3SbxF9m2lvl6fl/k1pH3Zcjkn6CnGXMpWsu3Ur+EdGjsr1tF1O+huF&#10;mUOJFh+Ue/PBPB963dQuPBeitD4cv7KO+FxGz/dDK+D6nj17nrXP694o06z8Ni2hto7W8u5T5Kxk&#10;DHP8XBPJrnb3xL4qsIIZ9WvLDT5LeAD5nDSMuT82ck84/Wto0f3cm/d7Ec17aNna+IdW8Lp++EMH&#10;krDiOGGPIRvQjgntWV4s8f6Da6ZY321laZtjb/l2cn3/ABH41X8O/bta8RZhuLGbTfLBuLuMjIJG&#10;P8/SqWueEtCOs6hY6nEb6EWvmQpvO3PBGPyPXPb3rh+swqVE5Ra6X6HTGKjeMHfrZmjH4g0fT/E9&#10;hpliLuaa6XBO4+WAR19O/tWi3wZ8AeF/Gn2nVvEG6S9k8xrZJCUHrgZPB/L6VwmkeGNS1HxVbavq&#10;dzdaTptrbEsJFBZ2HQA5PpxyOua1bTR5NP8AFyavF4ra/tWjY7rjP7pfoe34muiVandpu60v1I1n&#10;069jp7a4+FmneIWtprPy18zFvsP326Z6/XnPY8VPLq3gm1uZngEenOvzNGV+9kZz+v156CvPtN8K&#10;a54o8cTeP7nX42ht9whhUbVUc+/J98e1c98RfF9jrNzDdeHVkuLgzBbmPb80gHAHPA9BnBoo/VKl&#10;Tlj6p2t8iKlOVGPPJ/Lc9BOsR2c8kXh9IZY2kWS9TaAZM8ZAIJz9Me9VvDniyx00XGnaqqQyM26L&#10;cTgg9Bzjn27mvKvG2h+LYnW6Fy+m3ElvvjaNuAoA+Vhkgj1zg1vfBD4O6r8R9Ki8WfEXxUkLW582&#10;MJIcSIMcYPI9xk89eKrEKMI2svvMKdSdSpyqLv8AgejG5uNc8OfZLnQlWANlZWj3ZOe3FN0DS9ee&#10;S4W+0bbDDb5ikhX5mGcY4O4/n0HSunbUjc6NH4fsY4Z4Pu2vl5bcRnjqefpVDSPFIe/jee8ktNrN&#10;A8NwPlD/ANfw6+ornqSi7aNf5nb7PlWm/wCZztxfazpUUes2vha3t5HkZJ5LpR6cZ4xnPvU2r6Fq&#10;b+G7a+8RaZpcT3eSNjAq2eO/X/PtUnxBv7PxHcN4R1TxbameZ/38DcFo+PmH6d6yfEmv/D/wHoR8&#10;PS+JbjVIbXb5Uce52XoNuQDmrj+8spq6f3ozfxK5d066tvDvhtbvyFspLeZlUxr9/wBDxzz19ayr&#10;zxfpd7aST29p/pgUys0cXI78ng8D9Ko+MPH9hpngqOHTdImuGmYSydykPBY44PTP0rW8CarpfjHS&#10;7qTwL4TT7VHb4EkjKBcKVwSBnp34xk+lNU5Q+16DlXjH3VHXcbP8d9JgW1m1y28m3+ylZlkIBc4x&#10;j3HXABqfQPHiai9va+F/AZjW6k3XHmJgKhJ+bJz7fhXkVl8L/ij4s+IdrputeEWTS7C5ZI5GuE2s&#10;3UE9c4/mOfWvQINN8aR6xfeGG1RbHUrGNRG6/cEZ7AqTn+Q9s1PtpKNmr/5HFGv7apfVL8z0K9j0&#10;VpFkvhZwtZkFlWNdxUk9OM++cEZFZvjDxx8KtKubeC81m2mabaD8o+X2J57n+XvjLm8Kw2XhjTdR&#10;ivf7S1C4mWG+WAZDAnnOCcYyOtcX42/ZM+IGt+O9WvLS5t20mG2+0JBuIkU4JKgk8fnxURqe15o2&#10;t2LrVvZ2cFfo0enazDo82jTt4YWOSSOMPHdQADy8+4X5fcnj09Kq2XibQtH8KWeuTa1Zz3Us21nV&#10;BleBxkZPT+dYvwP8Fx+EvC1vf63Pc3kt2ria1MwZUIJ9enXrjFQWvh5R4iuNIk8Kww6XNdZ8uVOZ&#10;MlhwQDxwP6U6L5o2qWVt7GvNWlZwW/c7O38Pan43iXWND8TfaIrhgV2tgAgjPXB//X6Uf8I1ruka&#10;h/bEOnx3iQwkyRyIOuMn6n6d65eLxt4P8L+IZtItLeaxs9LYlfIxtZ/7p+XGfr1q7pfxB8a+O7KS&#10;LQNP/suzab/j8mj+V0J68+o7e/FbRlTcXeVkldkL23Naa37Gn4R8R6RrXnJqcAs7iWQrHGq7QCPb&#10;r+YqG9utTj8QRtDKtvIigeYW4lHpjqeP/wBVc3qfh3UfF3ik6NHqHl21jIDdXcDBd/AP0H5112ox&#10;eEE07T4GilWSG62QiVv9ZgfU+naqlKlF62t3/wAzffSKehHdXd7dXVvf/Yo+GCySd0OB24+vTvWW&#10;0fig6oX1fTHmt1fbCI8sMZHOOAB+PSrkXizTNE169XSrEzTzJ5i2kh+U49Pp7VQ8K/Fr4mTz6pBr&#10;nhMtZyN+58tCzQemeOPyA5rGXLGWnlZrUTje+xr3+l+JNCMOpWsTRxq2GhkY5OffHPrjk1n/ANoe&#10;JdQnujNqawui7ol4wv4jpWQfFVxdePrez8caxdW0Xk7re3kwolfsCCMenQVm/Hb4la98LdXtdWvP&#10;B1wNFvlC3E8KlmTOMMQOF6nn29aFKjGa5L6LUj2kYxbk9DqxaeKINKj13Xh5tqwyrwqcyc5yBjnO&#10;PxqlZavfa3riySP9nZl/dx8guOQOO/bjHrWJoXxhtNf8JR32kSXN1FHIP9HSHdsB/r1qx4lv/EJl&#10;sNdh0JlterMwOVHGcg4zjPb09qJVueO/Qa91KV73tsdl/wAJZdafrEa3UcUUaqBGoAO4+469+/A/&#10;l1Ut1Hp2mrr0bCSSZctCo5HHf/PevMdN1/QvEvhu41m7tpobi3uNkUka/Lt6ce3PfPFdJq2pNonh&#10;W3vtIkNzI0e/51JyMD/JyM8ZpRlDTu9jeMJSjzdDqtGtH12K8tNRTbGy74/LYccfp9a4jxFLHpBk&#10;uYZGa4hH7tXjO38+wp2gXXirxLoFvrmm615dxIx860kbJK9z7j6VQf4d+LvF9/eynWlijjXMfygM&#10;Tj8T9RV+1jGTTXloJRtF2d7jU1Dxdruj2zpEUuE/eSsccjGcZ7HrzVvQNU8R6pYyarqFx9njhYqq&#10;zYXdz6Z4+tclrOs+OfBsMmi3Ktb28+IYbrjAY8Y5OPrmoNUsvH8Vnpvh11mkW6bc1wVKLtz0OBxx&#10;7k1NGVo+9BmcpR+zLY9XtI9SutHW7068tZPO52IwY/nViFtWs9OFxqiwxxxtlgzDnnp/9Y1ysOk6&#10;x4I0WN7ZAt04xHvcHcSevbtzWnb67Z6lpH9iapqMMmobgWjbAyCfbp9aVT2bkrLfoaRjOS3Oja1t&#10;Y5Y7y6tY/Km5VlXOR6ZHX6Zqno2l6TrOtTW8UXlNGxKiTC54qh4pTU7aSxhuZise3Yqx7cn1HYfX&#10;I6Uy8mudKdb3Tbh1nKEncrqXX1GOCPpzUVKUea0Ug96MrSujc1HSvDIk8iW4QPI2F2MMnt1x7Vk3&#10;sUMV9HaaCkbSNgc8dvfOaoy+H7qXw7L44a6lkaPc2Wk3KO/+evWsfw9rcMmlnxDG6LMrHzJGY/KP&#10;cnj8RWDpyf2bBTqKOlzrtd1a1sbSHTJ0jNxK20E44/nn9Kq2W7QBLbXVrHM23+79fr+XXtXH6J4i&#10;8P8Ai3Wmto/EUMm2fvwc8j6ZHPfpzWne6DrsBvYdUtJY4Xwbe6hkBK+/Xg8etax92Si9gTvqzqtH&#10;1GDUP+JfrOixxlhlZPLGT7irdpaaVHqSpBhmxwOuPxGcVzF14UTT9Jt9RsvEskjPH8zKw+X3wTz/&#10;AJP0l0PU7jSESeS6WTedqs5PXngVXLFy1itCl+80j1Kvi/Vr+DxY2kvpXzbfkk2qAeeo6Z9KvXGj&#10;6lc2yssccbLkuWx69x/9euf8V6RrOoa7/a1/qT26xTZxGucj8O/fHSub+J+sfED+ypLfw/uuo5Me&#10;W0echsHOMcA/X1rTlp+0UktPMylWnRi12PRraa501pLeS4gaBvvSLjj/ABzUfktFuNs0aq3SRmXI&#10;9/p7VwngLwR8YLTwnHPrTLi4k2pG1xkqvHUkZ7jv/I12+reHIPBNpENXuWaRl3NEcZz65IyeT1/n&#10;T5Iyu2rWLo1faU03uSXF1p+iRKJ7hppioLMEDAcevb8ao6jrqQaC18di7mAjOPX+Y7Vzd74seUs/&#10;g/T/ALTJyJFkBBHHP0/HrUPhLSptfeSx8TvuZZdwg3BkHHoDxzzj/wCtXNy3u7B7blXKtzoLHxrp&#10;eimC31SZUkk+8eGx9a2LXVvA9/qzfZdQVmK/xHgc4/AH1riZLbwzr2pTWkcMnnW67FjZtuRxx9Kz&#10;4ILOx8yFbBoZeAzbSo69Oc8/oc0oSltp6EylO6keiaZqNlLqTWulmOdUbaFXngHr17daoeJdXkGs&#10;pbHSmnzkhV6jHp1rjvh7o/iQahJd6WnlqxO55MN5hHbA98d6t6hpvjvSLqPxBBqflyNKFk3RkZXP&#10;Tr19Pp+NRHmjzOcSfaSktjv9KbStQg+z6htikQ4WJh0Pp+H0qa+0LRAizMxVv7pX/D1rhdbWaC9S&#10;/wBc1VluNoLeRn8eoxn8auat498JWyW1idWaSaQf6sKwYn2A6fjRHlvZq67lR5ua17M7SDQ9Mawb&#10;UYY4ee6qcHjt71hDTfDmniW/2+TIrMHVl5b8O+KreHfGi/amso5vLh2ttk3ZzwB/nA7Vc8X6T4d1&#10;PQI7aw1FvPuJPn8s4C8dcHmtpRo6RUdw9pVjqVtT1TQEtBI8u7fgqykN+Pt9KKs69p2l+HdJt/s9&#10;h9sZVG5F29cdR35oolRvL4SvbS7nw/pn7Cl3qBaHU9YZblo28/zhuUEDqcDCgdvxrW8P/sM/BDwp&#10;dRR+KNCW6uFlxHMq7hyOOffr3NfR2v2vjG21yLRzovm3szCS6Y/Lg5Pyg56n/CtDUPCdhaQW9z8Q&#10;rd7JVcFo5vm3kHoMdOw9PSvarc0f3dPSXT/gnj4fL8H7S/IpLz/Q+dfG37CvgHVHW58Pb7OLbuXy&#10;VJDcdMYA3Z6Unhz9i7wz440STRLhpPtFqQokEjL8yt1Lem3t619V6Lr/AITu9AurjTdP+028GY1b&#10;blicjoO/19BWTp3i63snYWHhaSzdm+RpAIwB2H6nr+tZxoYmNNu6Tv21/wCCbRy/BOo/c069j55+&#10;Fv7IegeB/iLcaj4y01dWUQvHBC8YyEJwPzx+VXPF/wCyD8GdTivbjT/CEWn3X2kT74kK4YDsD9BX&#10;rl34wvU8UzabF4cmKyNvm1GOPcqH29/fgVreFdBsIfFs0+oatJcWM0f7vzCeu3/PrzXZUoz5XKTa&#10;tb0ZnHB4XlShFNXfTX/M8v8ABngLwdHF9lvvDkLTLGIlmCY3qRz1HbAx7n822/7O3w20XQNT0+Tw&#10;qGfUmE/76MKrMDnPIHJPJ7V7dd+DrvSbyz8Q3xgSzmkzCqY3DBGPpz1+nFY/jnTL7xfe3mkeGvEK&#10;i8htx9lgkwA/9TngVy1Kcqf229maSpUpQVoLW62OC8M/s0/Ci18IzWN7o1oqzxHzIYVVeo44GMDq&#10;O5rz3xb+yf4f8S6P/Yuk3q2dhYzfdkULkLkFeoP4ntzXsnxF1qz8FaHp+n63O1rqUrrHNJHIrbVP&#10;JPpjHHTIqld+HA0trYWM8mqR3i/vplkGBwSfnHPp9f1rSjGso88rvXda/h0ZNbB4epany62XkeY+&#10;Cv2dNE8JeDpr2WG3kmmulX7R5f3yDjJ29MCp/GfwHufDutt4hsLq1lhuLMRyKoBcZA5OBnoe/wCN&#10;d/pHhPxBqsDaLoUy+RaXWdrNuwA2SMk4/I5z0NXNY+GuqeL7KK70bWYLf7JL5dxazyHZ6HgYPv16&#10;UoyrTlJJN/PYmVCnRpxXLttpocLa/Bjwn4c+Ec2l67exyQ6huaR48fut2N3AHAHbH4VreAPgB8Pd&#10;N8OW+meD9HDL822WZtz5OB9c+5x1qn4k+G/iLUbW/wBL8NTyXzWpQzbslIzu6dMdPf8ACvT/AAR4&#10;LeXSLSO01SOG5t418xvMGzd64HuO9YRpVI3Uoyve5VP2dSq20tEkvQ5C2+GkelQLpVpo1vNcR3A3&#10;MeW2+nP/AOrjmu/s/hpLqsEDanpFk13BGHt5GXlcDrn+Zx1FbthrGgadaXFp4n1/TIZLf5ppI5QW&#10;bjpnnrjpXIW2seKfi9c3y/D7xLGs1srxxtM20D0PXjjnGP0xS+py9mpzckvM6frcY3hFJ9Ruuafp&#10;+n6NjxdcWs21iGXb2z/L/PeuM0v4X+DPFOuSXtto9ssMpzuWPHP1ySeR0qxoPgG90Gwu9a+OvjW3&#10;uPLZ/lSTqfXDDk1u/BxtC8SDzbLxLZ2Wl29xgNN8ruufXjAOffP0rCp9Yp6KVl0vsx08RTrcqlFN&#10;2u9roX/hEbHRt0C2sf2W3jAVpnwWHPUj/His2PxX8P8AxJ4ht9H1GxW1kiKlWUj5+c9R1z79etej&#10;fEKX4Za5pk3hKN45rbaoluoZP3iHB5G3kc968Zv/AIK/D/4YeK7XxF4i8S3WoaXdN+7WSY+duBOP&#10;0zVLD4icb05Wf4feYvGctRLlXK316evY6+bRvDUfimS5tbGJoY4wm6OPKqMH14zjHAOeakm13w38&#10;PrGS202SN1uGJVm42seOe+OP/r1s+Don8S/DvUr7QfC0lusUzJbwsf3zqpPOG/Dtz61xHw+0m6k1&#10;Rte+MelFdOiuCliioWIYFTkgA46HpkDpxWlSjiabtF81ktv0KWNwylyaJnQ6zqH2bTo9Ru/DEd4r&#10;fM03l7xGpJwx9uOw4FRWPgTQ9S828sL6Fbqb966xrtI749M9OvWr2l+NvEJstWh0r4dX1xDPMUsY&#10;5o9iGIHaGG7HY5/P0rR0q58O+Itbi0bw7p7R3UUe++hhUbozySGA9e/1qpU631dvlv19BxrUalXX&#10;RP5HB+J7DT7GY2JlZpr5wnljIYdOnGfToOcVu31jY6f4QXSyEjTcI5pGk+ZRwOM/h9M0fEf4ZTXu&#10;p/8ACVafeNFvuFimmLk+WBjJxn3xWnH8KPC+t2kut6tqNxew6fGGmiWQ8qAMnHp9Oo61nKhCpWg4&#10;9Vc1h7SEZXXl8iv4KsPDuhWUNraaot7DLJmNmG7nB9frjNXvFOof25ayaFbwNMNudtvFgjtjjqev&#10;SrXhL/hXXhnwZH4j0OzmuFlnxbwyKVbt8oyefT8am0j4veBYdWuLnQPh/qUl5asv2zzLYgLn7w56&#10;jk9M8GpqYepRk5K1uvUqNaMVypXvscWvw41e/tZrfyrqFnXNn5m75evJA5HX86ueDPC9/wCGvBnl&#10;3VwzXlxeBZFjh5256+/bvzXpGofGjTfE2u3WqaHp6yrb2oj+zpCf3We578deMHirXhrX9Eis7rWb&#10;lre/WNR5dvCoUg56fXOPetJUKdNOc2tdvmTD21T7LXz3sc3YeG9M8K37Xus6hJHNOoMMkhyo46Z7&#10;8/4Vz+r+HdB8TXn2zRrxo2S4ZL5pNwG3HUe/TnNQ/G34yXeo+OLHRpfBGoR2tzETH9nhLMrICccd&#10;j+WaLDVbTXVsZb8tpem3DHdb/Z8TMwx8p5/z69KPqfPG8WrNX9bb/d5lct7vsb1h4CvrWXR7Twdp&#10;Pnw3DsPMLfeU/wAx9B2o+J/hw+BLqTwzqekSEXCmR5IVLNEfcjp+NdppHjHS/h34IXxdo1u11Jl7&#10;TTvO48lhyWKkDuPpXDw/FH4hWEdx8Xtevra+sL5fJV9gZ0kwBgDPAH+e9GHwdHEU+ZuzWyXU56+I&#10;qUanLa6v13NPRPDn9neH0vtctli0+SMpB5y4eVvw9fT17Vc074ZRvpf9qnw3DDbx8xxr8rFcHBA+&#10;n4nFdN4o8b+G5PCfhm3+0W+r3lvcKy2y/LtGOSfpn/GqGsy6r4qS68Y3kx03S4l8lmT5o0GCfTmq&#10;qZfTjyNuye9yfrU5Sd4+n6HC3kHhLVIZNCtgqyeYGki44bPboeoz/WtTRvgtoNx9lXU9JmsfMVpl&#10;VnAEzAk8/n+OKm0DwnoN54I1LxFLftDdPN51jPHa5jZVP3jgYznH+FadlrnhbxV4Xmk1z4gzT6xY&#10;w71hs/l2qAQD+We/epjQpxxCptX1tf8A4c6KMvaUZVGmrIoSeBbbQ7QQajdw6lbsxItoQMovPyvj&#10;681m2Okafptx9p1jS1t5tQk8rTbCMjdsLckis34e6lrWsatcWPwNe2vLVps6lfapNuJYkb0XJzkd&#10;cdPrW9440m5v/iLp/h7RNSTzrWFg2sbf3Ns6kfL14PXtn+vVLKacW1HV6u3mH1jmhHld07aq7t3X&#10;yJn8O2ul3V9LfvBa2yyLmzuJAW7dOT+lWvsXhbT9VXxDHZx3WjwW7mRY5MybuOMDpnP+HvxnxB+M&#10;/wAKfCPxD03wL4msLzW7i8haNtTCkx+fnnc33fp/9en6D4H8Dab4uh1PTfiPeWdjeM7aj5jZhRgC&#10;2FyMZyeua56eBoxklJXutNV87ilVlKTtfR66NHYacnhI7YdMhks7/UiWt7ORgSgx3HbODVpvBUmq&#10;yGfx8kaSRqfLjj+WPjuT+Fcz47+I3wk8LeK4fiHBpIuTp8TQzXlvIW+0Jt6KBwTjnFaHhz4rL8dP&#10;AiTeE9G1SxjS4MpmvIDHujySBhuRmitlb5faU1p9z+45I47984N7ershln4G0m5uPs+tS2lnFA3m&#10;29xL/HwOjdDxx1rO0j7B4t8UHwt43052kebdbTbdqOgPBzjv71q6L4gufHF7p+lW2nre32n3/wBo&#10;mt5rcpH5K9Fz/Ef8Pasn4y+MUtJ47zQfDP2fWbu4AWSSb5YI84KqoOffHfvmijhY1nzRilbv+qOq&#10;piPZxSV3fe2v4+RW+KNpqC6va+F/CGiTMoulimkh5VV5Jzj7vT2rb0P4NROZk8Q3C/2hH/q7eWfl&#10;fp7HnoPxOa5TWfjLrnw51HTvCfgOGbWNX1NlaWFrNmjj6ZJOPl6H0z7Z55Hx8vxBi8ew+LfipqOp&#10;L5k4nt4dH3bUZefKJHPOATx1/Kuqll+HrX51ZpJ26mNSvX2j6X6I7u0ttE02ebUr29vLVrCUxzMq&#10;ZZznoOx6npnpXQwaFN4h0m11nSGuoX+0qIZLkYD5x6/j+BJrD0nU/iN4t8J3Hjf4a6K1xb6fKBcW&#10;F5EPMkk9Oeefw/CvUPBvjbUfHGgW9v4p8LRaKqj/AE6KSbYY2+vb/P4c+Iw9HRLeV0jaNSpqnukm&#10;+n3HmHxd8L6z4hsLvRfGGoNDcRsPs4tVyVTrnIz2HXPatfR7jQ9NTTdH8EW9xZ3BthHLeTxkrM4A&#10;yMfTHbpXpXxY8IeD5dCt9Zm16O1X5X+0QyK7SKB1YntgY9+lcHomp+HNPtJtS8NX39o6pqTNHp0d&#10;18qKP9nI4PH14/PJUXRhZ6qO/o9NPRmlGpGXvbNu33Ddbkl1fRr5ItOgmvLPIEvm8hh37+n6niqv&#10;hPUPBNnqkenz6l5+uXFqr3ES5ZSvv7/nz+NcVc6na6BrFrZeJ9GuNNvri4MUjLdExyfN8wJ7jp/9&#10;bmtW613wb8OE1DxTo9qb7WFbFrb8FnUDovB/oM1qsP7SndxT1d1d3302N4U+aN4PTdtbbfmehatH&#10;o+p3tn4VN9dxW+PtF1ZxplTj1P4kfn1q9at4Z1TVJtGsL2SzeG2AW3uZBGJt2cZHuf5fSvHtG+Kv&#10;xF+Kviy68Mx2y6fI2jYW4ggKyRFs9eDuxwe/X8p/HXw+1n4daLpt3e+O49X1hkhM890fKkZ93Qdu&#10;Pxx7DmqdDmp+4r+S/rc4pSjT0k7Lud34YsNDTXbq4vtDtrP7HGwuDHJ8rcgA579/wNM8S6po0d5H&#10;qtxZfaobW3D27SSHynJ/HGeR2/xqpq/w/wBa+J/geLw9pvimGzmjuov7Qh37WlU4wu4Hpz0+nXrW&#10;x4m1Xwv8IdS0n4bT6Hb6tqFtbxvcGSbdEG3fdxzknGPw7VyyjTw8XOKafZ736fedFOUeaMbp+fR/&#10;8MXtCnfwNpLa74u1iz0f7Ram4t/M+Zd7DIjBxjI7/wA6o+G/DXjfx1pI8TPNZqr3DS3E1yuQFOcM&#10;M9sVm+IvEelePr24u/Et1p+m2ckixwaLdgN5DkDLj2x/ntXHfEf4n6OfEE3hH4aeMpJLTSFWO/sY&#10;UKxy7RljwB8o6cD175racq88LKcLPrZOzX+evkL2kaEouWl9Nr/1c7nxD45bwVrkK3PiuGeOPC3b&#10;NLiOaQc7UwPx6duPWsiX4o/DbUZF8a+LrnFxMGazSGNyrqv8PQiuY134p+G7bQo/EMnw8WIeS11F&#10;5+1s4X7y5PfjkjvVbXfEmmnRH8ZapcW65s2j06z3hfJ3JksBwf8A9Y6UsPmFSryx5PeaSab3XX1I&#10;q06ceaz0322fk76Glr/7RPw+1bS7Czsdas4UuCfOs47dmkEmeF4Gc5PbnPStKw1SLxLorf8ACY6l&#10;JbLZxtNa+ZEyyccfnyPc9DXjvhTx38P31LT/AAl4G8NXV9f2Vmt1dSLp/wAttIW++xxz1465wenW&#10;vSfHmn/Gif4laPpGnXNnqialagxPHbhRBGUIJkI4AyVH+AyT31Zexg503aybSt26PYMLjPZ25ve2&#10;T879b3E8C/Eu4ikk1DXPGUMNrcMLXTZJ7cpvJ9D78dPet/S9S1LQA1pplt587YH2y55VR1aToMDB&#10;9fxrG1XwPY6fqbaJqF3p+tXeiql3dRs6lbLOT0Hvn6/jXafFO4uprPRbmyuNOtbPXLUQ/bdvyrxx&#10;gdM8j/8AVxXFWzCNfEUqbi7TTvdaJpaPR6HdTlGpRqOTTs/d8+69SjcWmteLtJk0/wCGGu6G18rf&#10;6ay42q2eenf8jkCs/wAN6Ba6domparqa2+tahaxsl0scgZYiP7g7H6k9ee1Ou/h/4N/Zj0jVvFMt&#10;+2ofbbVTLaxqxkZyckgDJHX1NeV6L8c9CtdAm/4Uv4Xtbaa8uDHe3WpSbdjuwzvGfX8s+3PTTp1K&#10;lKq4P4WrOy02vbTr21OGWOoUq0OZ2umrf5/5nrPhbXNMvfArXNzbG1vGkK2uxfL2x56/l3rlfGGu&#10;6RYeIdLtYbi8+z3B8tpLQsziTgnJ9Oeecda09a+GvxA1Hwvb+HI/EVi15a2yy6ksbbVmQ4JI7+p5&#10;x2p3jH4ZaT4l0Gz1G3+I9jp89vb/AOi29nGBJKwHKlvX73v9aqP1eE3zaOV7evT/AIYqtapTbhe6&#10;s7b6dfkdHZa98JNSvZ/C3iPXv7UvCubiWbnyk9DgY9OtMvvEfgLwB4ni0f4a+G+Jo/M1BY4fkdT3&#10;BI6/j29+Mvwr4D+Hun6VGum6W1v4iktS+oOF3M31Pbtzx71qeGPhV4o1PRI/EFxr02lo/wDo/nXF&#10;spjiQHlvUD8Riso1sLGrKnN2dtraX/zOf2MqdFTk9novJ+RdvtMsNKZbhkjmuJn85LQ/eVSen6nj&#10;16VheIfil4W8L+KbO1vfCMy3FypijEEb7tvck59fw+vSukufHXwI8LatNoWi+N7fWtRgjVLi63Bl&#10;Ld1BHAP9PSuC0z4h+C/EfijWvEerIIX8Plrfybp1G5WGQR+n+TVr9z+8lGMo/ir7fM9DB1MJUjyO&#10;+uz9NzuzJ4h1fwXcX3hnWreOyh3GJbX5pHf+62f6+tQeB9X8P+FdIs3uJbSbVtUkKx6feYVjIT05&#10;7/X0+leNXnxZ8G6THbro+tXWmw3GpN9o8uRlVmwTkex9v51heNPj14c167t/Ckdo1vq8UebDUJYu&#10;SAThuxzzxjHX8axp4vB1K06c4uCWt7b/ANM2qRw8opU5Rb236v8Az6H07dWmo2WtTWF9odpcXRh3&#10;zW3mbo4+Oin/AOvXFXWp/EXwy82r63qBsdNVmP7mNWaFT7/169BVTwh9j0XwsvhB0urrWr66Saa7&#10;nuMfK33sMfp0HoPSsnxI9lrWtvoV/e6hJptqrG60lZjK8gHQ5Bzjp3opwy+ejnp6/gOVGtTi5cuu&#10;y7HUfDNPiPceFbjx5c+MZNStYL55LOS+YKzJ2UcYI6deue9X/DPxG1zxnf3mky29nbyRKzzzXbBZ&#10;GyMDapHT35pNB1yfxF4HuLDw94HvE8O6asa/amHl+S3bOcZx9Py6V578SNC8R+IvE8mt+HPFOn3G&#10;n2sKx30kOYZIiv3lznk4+h98V3SqQlJSp6y87W6aXXkcUKdOEeaGvRpb7X6+Z6D4Gt/EXjTVJNKu&#10;NT+1R2582MzFQqMnYHOeePf9aZ4l8OanLDO2tSJb3V1Kufs7fdHTJx64PTr75rO8JfED4I+FgWEW&#10;pR3n2OOWPyWZoXboTkHHNZ2j/Ey48S6z4k1HxDdWcMkKobKFm+WWPHAGfp/ielcNb2VapG9272Vm&#10;rJ+dzelGUVKU2lZdvyNjU7zTPBnhv+3vH8s9xZ2Tp9jjslOzzFbvjHNYKftNeGvi/wDFGD4f6R4E&#10;1K1+zwCWNrrTnWAYHL7iAG/PpTfBfj7Wvid8MJPEqaLJ/ZdpfvbX2l/Z/n4JBZT3GOeh4P41vav+&#10;0V8NvCupeH9I8PeEpmvJozBHcS2/lofXcxHTJ7+td1GpUw3N7eKa2Tvrpvt2Moxp4jlcW0/zT236&#10;3NqHUfB+s6KurReImUqzR3EEamNXA4KgnHOe+eh/Csv4l6dY+F/hwur+FrGKFLdTMNrZZADk5zyO&#10;/p1r5p/a3/aw+MXgLx/beFtG+ETSNdags1m9kpmRo8/NjYN27npX0A/irUtM+BEN14j0ezjur+3+&#10;039nqTbHC4+7jt2z2/EGqxGDjSlCpFJqW9td9tPwMfrEJRlT5XeO7eg++8UeDrL4bw+P/D+jX8tx&#10;DD5l2+7O9j7ZJx1qDRPGF/4xS20ne+kz3UBmuGhbDtHjIXp6A15V8Fvjb8Jb7wxrHiZAkf2di02n&#10;fbh5EajOBtPH6da9Fm+KHgPw/wDCrU/G3g+BNUvrhD9l+y5crlfujn7o+uBXOsHXoVOVxSu9W/w+&#10;5BT5atD2kZX0vZPVf8OdHd+B/DeohLDwrbW9wvl/uklkDMz92Oc5weal0PT5PhNo15qvxB1K38vz&#10;AYYY2xjOOCM8dPUVxf7LNt8N7LS4/EnjLxrcLr+qyPKumRzMfLbBOMHt2/lWf8S/2iNEsfEGr+Cf&#10;FvhGFl1Dctxqk0gMlrEAcHHPJxxXLCnW9tKCakk1Z38/TYzqVqPs4ykrPa3T79jtPFGq+HLHwz/b&#10;WjanZWsMn7yazjj9eA2Qev8A+qtZ/Gfgvwf8P2tfB+mPfRX8fm3UU+4kN3IyOfTPevlP4f3erfGf&#10;U7bwF8I9Sur+SGV5r5rr5V2KSFXJ9fT+teg+JPhj+0r4f0rUPEd6JLS2srXCWcSKyhRnPOPm+vB6&#10;eoq5U8XWja65r7Lyf+RNGtRjdpPlto/67M9R8FfHDw54m0CafUfC0kU0abdtw27J+ufQY7YqHT9d&#10;k1bUbXwVZ6pa6fBPL5k9wHViVznbtyfXHA4rwv4UeMfG/jzxJHBceC2bSb23aBLy3uBGwkA5J4z/&#10;AD5r2nw9+zt4O0LwCt1osttHqPmmaabUr7e0GD/CST29P8a5KlHEOD50ubokunmdVKpGVFTgpWe9&#10;9H+XXfseleFfCWneHdabwv4d1S4vPLj3ytNJuXb6fX86nutZ0zUreYXNrazixuDD9nkYKyHn5sfg&#10;3Y9ea85+EnxN8GeK9S1a00y+vrXxBChtbeOPLJPtH31J4I6j/Hiud8OWXg/TfilDe+OtRuheM0n9&#10;oW11If37ZwrYHB9jWcsRTwtNTnG1rXs7rpfV7G1GUK0bJ3vtdWf/AAT2rXdPNp4KbV7uxtriOMGK&#10;1a0OcZGO47Y96w/C/hH4gaTb+dbW8Xk3TGT7c0xVkP8AcPqc4H9Kq23xb+HvhTwhq+jR+E7qNlkM&#10;ll5lxsWNj0cjII6H3rn9N+J3ifXtBuvEF3rFnNpNrDm4hhuBwwH+sHI9OnoPz0jisHKrG2zdr737&#10;WfUipTqwi03ZpX1282dVqUPiZbO48S6locd5b2RB253zuVHTA9j3/IYqG4+LPwo8a3usW6+G9Rt9&#10;Xh01XbSY428wcYDYxx069/0rze/+Neo2E8fiDwl4/wBLtdcubEJHZ3825XjH8QUnO4fTrj3qbwXr&#10;C+HfiNN8S5fFsazahAkWpXFzCAmwKzErgYxnJ/GlialDBRU7cyv1W+q/IwoxniJWcrJ9U7Jaf8Nc&#10;3tA8eeILTw2LkeFJLHQ1gaS+FyDvdCMEYGDkD1PbFZNn+0B4Gi8N3R8NWzaesx8pLiTiPaPfn/8A&#10;UawPF/7ZnwuPjWaa/wDHdrcaRbwyQLptrCD9rkJIyMZ7/nnjsK47xVY+FbHwQtxYaq00kwkuW8P3&#10;Vvt4cg4XIznnjrmumrDEKSqfBzOy7d+uv4nNSxmH55QhaXKrt79bdDsPCf7UUXhTX5rI6NcXFuYl&#10;MF3bwlvtGSBn3HzA5GePyrkNF+Lt7f8AxltbnwxZbNF1GZpLyJpAPKBHpx19q5L4Ja14x+H3jmTX&#10;5NNDNfTRQaPpuqQmNYc8nqMkAcf8Bx9fVNXu/hXbaprXxdsLCJ/Fmkki90jT5j5aEDJYqp6H3/DH&#10;NZxhaLjNqT2v+r/RmEMViKlSMleMbtvo7Lpf9Ox1+h2XhrVdI1q4l8LtaQX0jxfblAZ5ic7dueev&#10;oMZ/Oug8M+FNR8H+FIfA3jPWNSij1HEsM0UpwiD7oJGMHGOPzrziL9pv4O+OdK8P6z4Z066j1S12&#10;XOtafbrtjhXOHlIxjg9+e3vjofh9428b+NfjtNZalrcM3hu7tW/s24uGDR5I6dcggH6cVFT9zKU6&#10;nu7O6Wm9vx6noUatGolFPm3X3r9Oht7/AAx8LdCn03Q2a6WaOST99L5m6Xt8vOc+3rXKeDYtb8V6&#10;dLrHirwNZw3UlwY47jzPlkBHC4P0x1Fb91rnwz0n9omx+FWr+L47OSGXbMjx/u3JGd4boQc4xk/z&#10;z1HxjvfAJ+IWk+DzBFBp0c0cy6woKozKememfbp9elRTrYfllGo4y6p21sa1Jx5l7P0snpdW/E89&#10;+Bmoaj4m8VatZeIvBTLD4f3RmNcEMeegx24OcfjXbfEXxT8S4fD9vf6J4bhW2WQLDCWHnKgU4OMf&#10;5xUfifWvhv8ABvxvqnxYvfGE9vp960UZWO2b963Cg4xyPqPxFcr4B+MPgr4i+I9R0yTV5ofPutun&#10;6ltZo4dw+UnqOnr/ADNZ+7y+0pSShLr11XTyuKnOXw1Je+l102fyGxeEJ7y2vJLkyXl5Ja5mmaTh&#10;GIztwOnPoK0NT+GMXxA8K6bZS6NOLi+t1M0jSfKNv8PHqB7Dn3rH+IvjbxL8EfCuq6Xo4tfEGqPd&#10;IIbqzBZZQxHJGT0B965ux+LWreKpdK8RHXLjRrqKzYX2kySlYNykcfjXC8Vjqacr81m9LWu/W2xS&#10;xmDlanKyulfyX6s6n42rp/g6LS/DngXTJoXj8ttVtbJi7siY5wAe/fv+NdLpnhDxFKbHWtM8RWGH&#10;WOZrdvmKKcZBHUHp/KvN/hH8Z/CF78Zyda8Y2dnqV1YvJNIYw4jUNhEHX7x59+PpXXeMfip4b8C3&#10;F1PqK2f2i6cmHUI5QF8nH3mXt94dj3zWspR5I1Jre11fW/dBRlRqVpcrulon2t3Z3XjDTPD2rWn2&#10;PXNTZVjk/wCPq2uPukgfLjvyenauXvvEPwxbWYPDEOoTT3EORdBVxvXp1x2/l+FR/A2NtQvpNXuN&#10;Mhvre4mIs76G4/du+AQMH09sc8c98Hx9YjW/ilb6f431hfD11a3GzdYxgmeMg/3R6j/Oaapz5ZTj&#10;a+1nf8+ppKpTjZJXT6o1vF9/8P8AwkyNp/iOS6tby6WGa1hYhocjrkd8ehJrqPh9qHhLXhd6NoGi&#10;6bJb29rtt5JXUS78dznPX19B+HD/ALROjfD3wt4E/tTwVr9pdDT7cvNalQszzY+ViSM56nnPPfmu&#10;N+G/jq0+Ivhay0ix+FWvafqFjEj6tNaQvllI5lzxuB5/nWkvaUacGlo30V18ji+tUZVJU5b9OjRd&#10;uG8a+LfGl5YeMl+1LDdYhsbHjEYB2g5zu6j869H8P3NtdfD5U0fwz9jt0EkW3buY4JyD71nn4z/C&#10;/wCCPhr+3ZJLhmmkWGG4vrNgzZPIOFye/XHNbfhb9oLw18Uvh7cWnw/sPs99FcYFzHDmEsWA9uv5&#10;/iKzxUvaR+Brzs7P5nRhayoVbJqTfza87GPd3tt4e0m21LSru8ihhiMsdrZRFpRIDyTwTjr7Ad65&#10;bRL3Uvj14Zu49W1LUNPnt7rfHNb/ACsHVjjd1A6foa674RadrHgD4s3Fn8ZNNuZrOaxYx31ugaAM&#10;5znHbr/nqdrTPCXh3wjqFxF4btZ5IdYvvNt763k6KSM5xkgH+eazpyk6HImlJPbV6PVWv3Ro8R9Z&#10;qNtWVtb6badCj42+GOla7Y6b4L1K4ju5vLR/7Uj/AHckJ44P1ps2mz6h8P8AUvBNxocOiqFMVrfX&#10;MeZJSBgSLz349ehq74w1uHxN8e7Dw0PEtvBN9k/dwbNqT7ffjnrnnPtVD9pe28W2fhaK/wDtTfbL&#10;eM+Xptmvmr8rDHTnB78D3rrpuMY+5ZNW33/HoZcsakeeWtr3t5EPhjwiYHSyvdVgZvsQG5l5mBzk&#10;459O1bfgTw/4e8O+L2fw3rZeS4s2gl0+PjyyRwQBjGC309q5j4SfH/wt4g127s/EXh7fqOk6bGrM&#10;owqSbenGMdq5dfjhdax4ybUvDfg2K2vlZTLJ9oAy3A7Z9fzBqPZ4ifNJq+l7df0RUcRhvd83ZP8A&#10;DY7k+EPH8mmx2Ot+IJNO03TLiSTzvNIllJ6HI9Nx+tZGt2E9pBZ6hDr8dwzOouvOIMskR9+M8fn6&#10;1g2EfxetPiRMvjfxhp+oeHdSjaVrdZiGt+M4GeDj/PNMsIdA8Y+PPEHgy41cabbW+nrPpsk8bKzq&#10;VI3DIHGR27etTGnVlryq3e9tH57OzJk8P8OqbbS73X+a2Pb/AAzaeHvB0MmpeGdcjjtbiAbIblNw&#10;D+x/ziuf0f43293qS32qeLNPhhmumspo42AYODjn9e1U/A7+B9G8K6f4FW5vNSkHzSzbt4kUnlsk&#10;9v8APpXkOvfAjwJqvjfX/D+qeN7nTYYFN9BIyjfIzEgEcHdtyfp+lTOn7H3qb0vrrt3u9jGtzKSj&#10;GN29N9drr8D1zwV4+8PzeK77wxp/jCxjs4XMeFbexY/09h2apvjLfaZoYtVuvFkMkkzN9hhs4w3m&#10;NjIHHf8AyK8r+FH7PEPwM0yz8VaBqM2sX13dSgrd5YXiZ+8Tg4/lWtB+1l4X8GfEKbwV4u+G1rba&#10;hayBbeMqGwzHAK8f5xVSlGnJymrp9t7dwj7SVNc7UZfh6Ft7O30/wJf3+r2JtZr7lobhRl5R6AnI&#10;z/kVP8GfiT4V8R+F7y0bVJUNpcCCaKTK+VwMjrnHvx+VN8ZfFG38VeEd/iPwaz3cN9LcWtqiFZNv&#10;O1tuBx+HevH4PDPxGvtebx1oFmqyTW5efSUQJv8AfAPOP5kVsvqWIw75btppW2f/AAxpKaw84ud2&#10;mui/G/Sz6H0x4R0Hw9aabe38HiKMW95uczLcAsOOO/YEVQ8C3dp8SdNutBtLi2ub63kZrW88wZUZ&#10;OD1/z715t8G/DviL4g+G7pWtf7Lmhs5o7yEXmHwc/Ngn+n5V037NfhePwR4Vbw34o05re8jmYR3w&#10;IDTwbjg8D05/Wqfs43hNe7pvs792aU6tTEJRjpdN/dbppqang3wtrFt4sa6k1eGS+s28uS4uG+Td&#10;29Oua6qe28Q/DTV7rx3ruoQ+TeSIWjhXcrY9O/OP19q5XxVFpOiWupeH/DF0y3EjtP58znDDHTIP&#10;+R27Vi2XibW4fBlpoHiDU11Ca+kT7LbwyBmjbPBJ9B61z4j+MoU9IyslZ9jSnR5aN5O7V9zsPHEk&#10;njVYdZ1Ww8n/AJaWMnk8IM8duP06VHpPiHStd8MnQdRtbfUPOXym8xwRHnqR17dj6Voyf8JPrGh/&#10;2dfS7Y9OVPtUcija4/ujJPb6H0p/jDwJ8LLbw/D4kbUJrFkXddLYxsvX1A/n25qpUYUalpO0kur0&#10;Jj79NtLfTT9TyPxd4r8HfCcX3h7wHMlrMsmZBHGDHuPJ7dM5rd0D4t6z4sv4dNi0fzF/s0idpSEj&#10;aTHTGcjn68UmteDdP17VLXVtG8DR21nFta6upI8Ndx5zke/QdORXX/FX4Cn4n+A7O0+HMieG9Qs8&#10;G3ktJyrPCB/FgjGcnjrzxW0cD+7Tc/iv8jhrYirGbUYWUUtF1L/gq/sbz4YSaHc3NlaySTP5yxsr&#10;OnPAOPb2qe917wrLoK6HKbq3uIFPl3U1uQkmB0yc/wBR715R+zN8B/Gfh3xrNc+Pb7VIFnu2Sa3k&#10;uDIGCg4ZRyAD19f1r3DVPH9tBbSaH4w8OMbOOVltXW1G9ox/Ef8AOe1ZVJSo1lRlBO20t19504eU&#10;qlFTd030ucTpuk3vgfUP+Eyu9Vj/ANIi22QQkqW/3McHj8cjrVG88Va94QibxVqXiRtQPnebNbxq&#10;Nioexx7dfX8q9B8ISfCtrVdTksvOVpD5dpcYPlj2BPYe9RWlv4G12Wa40fT0kt9QzFd29yo2hRxw&#10;CPoPpnrmrjDm0pyST3X+T7nTKXs42lHVbP1Odi+Lr+IdEh1bxT4as/7NmkVrOZlHHT+9weOv41Y0&#10;r44fDjxp4pufCnhlpJLjT4VEkiQny48+jAEH8+9cF8U73SfD2mWenw3lvNpNrqiR/Y92GiTdyePQ&#10;cYx0zXpC678PfCD2+t+FfD1qsN3Gou2SEHdx2wB+n6GqlJ4WNqkZO/f1/E4Zf7RJxptKy1K+u/Ev&#10;RLKL/hB9YsVnmvm/0eZexzg9uOlYnhPTPBHgjWJvEviGeSa4j+bZdNjPfGTwe3pwaq6z4m0q81y4&#10;8S6lZi0sdxFncTDBVs5GCD7dfzrn/iPqXh7UNY0m5lsry8g5H2iFjsY9PmwfXnoe9EoUalZqOllf&#10;/gBTdT2Se7bt2+Z69oesWF54tXxJfapDcR3MJe0tVcfux19+9cb448U/EK2ub5tLXSw0txshM7no&#10;QACPcHt7msm18eeHdH8O3l5a2qxXUcbLDukIxkHHJHHXjjHP5eNfEfxXrd5oNj4R8Wx3NrrF3dPN&#10;Y3ELFtyjDYB65we3f6Vx8soVPaW0v06aFVK0Y+7KXT9fzPoF4fHFnojeHbq8Vbe7gJkjTLBuO24Y&#10;I5rynV5PHNz4/XwfqFw2laOo2xzbf9aQeAT0Ga6LWvG3xR8E/B+x8U3dtBdXFtHsW3hYb2I+XPOc&#10;jv2zmuM8YaD8XvHnh/w948m8RKDcXCPcW8W1igOOG9h0x71tRlLEUZcl0r6N6q/UKvLGolu9G0u3&#10;S50PjL4e+Ebq4t9R0x7+yuNPUFnhhcCXA6H16Vg+EvjjeajZ3Gh+KtU1CSMXHlK3ltgkH2xjr3HU&#10;Yr0CXQviJpscZg1ix/s+REMizQpknv8AT1qG98PpokUWr6fplrcXGVeVDGNu8D1wSB06elTTouSv&#10;PRrZ33KlGtLSC93W+mhl/CG31uPxbeaLd+J7j7HHCHsbe6G4kdR97kfStvxB4y1k3C6Novhya41K&#10;1Yt+5B2HnJJPocHpWN4v1jxJf6ra2mmQ2ttqEqhJooQWRF69ccEdqtx+NdK+GupR6Imu+dqDW++4&#10;dPnKfTvjNQ4+05o82+72/Mqnyxpq0+W3/D2OwHjrUbbwRJr+ueFP9O2lfsc23cPpg5yBzz1ryzRf&#10;iR8QNC8c28F14cZrG+m3o7IQsR6DPXHH4VuaX4m8QeNvF9r4fvRcJBeLvjuSqj5dxBPbj69vzrvL&#10;fw/4b0rUF8MaV4ltbxrZcyLMcMregOePoOR+tO3LRcI3el03v6kzipSU076pP/L5kfhbxdrmv+K3&#10;F7rM1v5Tf6PHyI/xOMGjxpqt/wCJ/GcOn6rB500YO1kyVcYORjP9efeq/wDbHhvTruazvNPzJubz&#10;Wt4gVUcD7x6Y6cd+tVtK03SPEuzxD4Q8VNuhm/eLKww2OxBOSOn5Vy0pVtYybel73sbT6WVtfwKH&#10;iTRPEek3V5qXhZEUrG32q38vDDA68Hj8eorm/AHip/FNpJa22qNbXVuc3DSDOfY9u34V1mleJfEN&#10;1r9/D9gtzFHDtkk8z73H/jv06Unw0sPCVrHq+s2vhaObzs7nULtDcc54HWtqdWMKnKuj17E1o1Iy&#10;i9GnfT/Iwk1zW9LluNZ1WzMMMMe6O5TjzMfxcdvX2NS/DDxVdfEhbgJHH9n2lWmX5Wbk8YJ9Pzrn&#10;NQ+KOjXXxCg+HXiu4mk0++k2R2sXUsRgr2x789BXovhv4OeEPDZu7HwtDe6H50O9ZJGbD8dev09q&#10;zxcasY3ha9/zM6eIUqvK1ot/UnddL0CwW0sNaMci5LK+PbqareMPilpx8O2unrBCkkc2JJnUDjPY&#10;jqCM/iKqeF5PCV2l5pT6pPJqMLFZLpoycn1GABn9MVNdfBC08Qajaa5smvLPZiRlyIz19CcnJP50&#10;QqOMrVPnqbVJc9Ncpl+JPGPhS9eOWFp7yWbCqtvD5nJGMYH9a5jVfCXiWfxNbtbyQWdufm3XUZBx&#10;+fHvzXpd78J/FehXtvc+A9KtbVEbM0EyhtwGOBzjPH4VznxI07Q9euJLzxC0klxarmRclF4PIGP5&#10;itqlSUqfLTja608yKdOUr3eq3/4cj1XRTqWs2mj2WurJdfIzLHllx3yBz1rsP7Xs49VtdD1mCNGt&#10;YRIGXnnPY9cd65LTfiXofgKzstWs/A8hbUAI432jJ9wfTIHNWE8R6/4k1hRc6G1mkrZaaSTJxzuI&#10;AJ6DAx0qZSk1yvRx/r5mtNxlHVrtodjP8R/D97diyhtGkm3bTHtJP48ZPTiik1g+BdH0FbiyiW3v&#10;o9oadlwW9u2eM0Vc/aae8thwowcepzeueLtWvdW+16HYzSX814FnlikwIhkbznI4Ar0HxZ8avhxa&#10;QaR4Tv8AwpPfXsaR/aJriMmOPjqT2z79a+SPhI3xf/4SptD8V+Ir63mmbKwbSrSAt16cZ5rqtc0T&#10;xroXxLtfCukeLJ7ea8k3XEWsZdX5AO0k8cfTAFe/FRqVneS5o6Xt0te1vI8uMalXBxnGNkul7dd0&#10;eyeM5vDGjfaL3wlqa3CzMJktbMbtn4en49q4Hw98RPGPxwvbnwnpGlwNNboJLlZFaNohn25zgDHY&#10;H3rnfEWu+IvCPxROlWYtbW4EIANpPuSYkke/YE55zgc9q774Sajr9pb30UGipDqGoA+Y0WCxGeMj&#10;tnntzxXThcXh7SpuPNKNlrZXv2u9RRw9TE04yhO2rutem130Kfws+P3hX4f61qnhrXtEjZkV47tL&#10;hgQccFlY9uOh7/hnJ8GX8vj/AMVf2l4ctbq3sUvH3NNkRrGWIwAD78H6GvIvj74n+JOmfFW28J2/&#10;w+tY7dpt1xqEjAs3JyWIHfP9K9x8L39ppPhE3Pi/VbGK3kjHk29vIUy34kd/51eMjUUVGF4qWtt9&#10;lt8ysLXjVqS9o9YaaaX8/kTeM38ReN/GMml+Cp57nStJ3G4XfjLHnK9umD7+lUdN8PaB4EsdS8Se&#10;JtbvhqUjB45+0K4OOcfXufxrn/A/jbwzovxPvvA+pfEi30abVo82O2YHK42/jgV3HiLxXonito/h&#10;kWa6srN421TUI487l3Ennvye1eb7arKCjUjypW31TW7atqjrjGnWptwkm9bLZp/kea/FPxV8EPEv&#10;jLQ9L0az1nxDJdRqNSuIWYx2/AxvOPf9K7qx+GuuaHZLpmgaqYoGjEsMHmZKqcnbn1yPxp3xq8K/&#10;BLREt9M+FHjFNEa9jQX2oQ22QD0POMA/rx3qv4X8Ha34N1C18S+HPiSuvWFmqJIskhLykgZ/D8uQ&#10;M9K7pc1SjGN4pPWyvqu6ffoc2E5faObTbTtfRWfZrexl/CzUrH4f6nrkNroF7rupPIGvLWKTiInv&#10;z09fw7Yr1KHwl4a1vwjC+v31vC17EZVtYZSGVuDjr1HTrn6VyGirqml+NL/xH9nt9OvNWuk8wwsC&#10;rQ9OcdMDt/kVvjN8TPAlvfW/grwmszX0Ue5byGXASQjpkfUj0ye9cNajVqVFGlKyk162+Wp2UpSd&#10;Nua95J+l/n3PM9O+K/jiLXNY+H3gLTZLe3069ZJz5Jdpfbp9OTWx4Bm8fXN3d6f4ysptPtZ4md7q&#10;ZtoVhkgYzx/D9Oe9dUPDWr+FvCIk8EQWaapqH7y8vJsGTzM9e/qB16isL4rv8VR4S097/wAN3+sL&#10;Iot7saf0diQM9e3PT6e9dten7So4KUltZ9NOl/M440HR5alRpvW6XmR+CvgX48utR1bxh/wlOnqt&#10;4rNZ2dznY6qcg7jzzgcUvwR+FP7RWpfFAa3bada6fbt/r4ZZikdwoYYC+o7gk+1eraMngbwh8K7j&#10;RvHul6hqMyWqSxxxRsk8fGQo6E8+nP414341/aR+MFl4ws9LPhO6h0RYwdLmjOLiB8jaGA/rn9ad&#10;OpWxWHdJJPl0801tf1HUwNGnUjVTaV/lrudv8bvg98OfGTTeHfF1jqOmamLjN5cWJcrFjqTjqM59&#10;sGotG8H+BNfjXwt4W8N3Gqf2euJryEFVKAAbzjp0wcfp0rXsfHUGg+Bte+I/i3xRc6l4w+xgx6J5&#10;QZJwBggKB1PGTXgnwY/bV1/Rvi9qmneJPD02jjVl8qzjSH/XtyAvqCTz2x2x1rz5KpjKUmor3LXv&#10;36pX7ESqYTD14pJJy0utttLs9qu/jh8KvDvh4+GPBXg+VriSYwXGrfZS0UUo4+YgEZ/WvNfir4nf&#10;4d6hbRNYXXiO71pg0U32f5bP+8VwO27p1Ne4/Dfw/wCJPF/gK88IeLPC6aG0Sve6bDDCrefnJDM3&#10;PPr75rtT4i+AHg/whp+geKJd2o/Z1hkb7PuaJu/TPt/+quyVOtUw8Y2UYr8fmTUqWXuRu+6T+as+&#10;p4j4U/aF0Xw9rmn+B/GPiObTY3hBXUmsiq5Ofk6YznPvz69PRLaK70DUYv7Oum1hr7fJax3y+Wsf&#10;3QpOfr2znGay/AngLwF8Z9I1q+0XXLWaPRdV3afHfqE3+WcgNnscH0+9+d28ufE/x2ubo+ItAs9H&#10;WK3NtpojmIjkjU4Yg4Ge3fv3zSwdOnTpOOvMr6rXUnml7eNSSWqW+mn6v8TzT41/Ez4yW9/Y6BqP&#10;iCxWFnLXEWmuP3cecnkDPHPtzxXQfBvxhca14v0+bwV8PZFjhgaK6voG/wCPj3bOB1X9TW5a/BX4&#10;GfDRP7dvPE1u9xMNn2O4xIWPU7cjkduO3cYrn9D8X+Fr7WJtG+FHjOPSVkuI47qQoAsu9sEjp/k1&#10;rh+aNNy5+Vatpta6/wCZ1YihHkV0m210120f3GX8UNM8VDRI/FPjDxpZ6FotrrjPcwQ3H76WMH7x&#10;B9z79e/OJNG1CP4yeIzf/s3+KprXTbW12a9/aCsqXR4wVBI/p9K6zxF8B9K0X4nWekfFTR7jxBHN&#10;HJJbzTLmOfIznuD1HbvWPq3xG+HOi+I77T/hno39j32nwyG80+WErHsUHa4PAxx+nSlUkqda0rbN&#10;pLVtXWtkc1GnLnT5nZ2V+idv60NzxUp8G2+m6boE6681urOZUwqWsuOje/X6Yq54D07xC2vnWfG3&#10;itNLuJbczLYwwrsfk/eOPw5x0965vwF400bTtEs/F17eaa6s3navcS3QWKeR93yLz1/P6+nSfFvw&#10;R4h+Kfw/l8X+HY10mGHSfNt2RMGUbjxn0I/LNclaKlXqOm/iWl9tN726+W5vKtUoUIqS+F62312O&#10;SHjbx5rfjubwb8K/DenxtcmSXUtWeP8AdhMfKCQOpyOpBwDW3d61ofwvh0mTxpaqy6gsgvdQVR5S&#10;sDz+ZxjI7fSn/s1n4bf8Ihbi6tNVmvLZiNWmmYiNmxzz/EB7cfL1rC+N3xM0W71O38CeGPC63tmk&#10;3l3F5dZZIY3Iyy5GPz4rTD4aFamkkrvRJ7XRcamK5k0m+zXm9lqN+NPxS8B+Ekt/FvhH4iNNeX8W&#10;2xj+zF4oVxy3A965/wCyeMfE3ifR/Et149t1tUhNyp3BVyRjp3yPf1q5+1d8VvgzpXhuz8IWi28K&#10;QLaxSfZYVDOHIBI9BjOMV8o+M/H+pfEP4lWvwt8H+If7N0q9vlttP1K9mKrHzgAtzxndgd+BU4iO&#10;YUqkUoONk+be1ns9tH8zDGYynhak6c090ktE79n5H3prHgYePNAsNL8Nz2dvcZluL3Vr66xD7KFB&#10;Gc/UdKybXwj4H+G/hxbLx1o0mqyxzNJDJpN0WhZsZ+Rc4B6fgPevN/C3gzxt8JPFWn/CXW7yx8RT&#10;aTZtcXd9Z6gZNyMCACme3Pfjj1NcL8JPGWv/AB9+JHiP4X6v8QbPwtP4Xuml0n7EcG4lc/KGz1wM&#10;ZHGM1lTUo4e07abu1m9dE+mqIhWo/WI3i+aWiV+y1a80ewav+0RYaR8TrfQ9H0ofYZtNlbctofMt&#10;pMYSNj2yPxrpb7x7/wAKo+GEOneLb4eIF1K6by9HsWBEYJ+82Ow4ye2e2a+ZPiRpB+C/x+tPBXxE&#10;1XUJodcsxN/akNyCpk3YLEA/KMHjtzXo9/8AEZfCbpr/AMMvC5m0X+yLi3a41BTIPMHct9ef8Cai&#10;rUx0aPPCKlHdprVefVnVRxWHdGbqR1i7Xv8Ag1+p7ro/jvxjpvgybRbbTrGHTNQsUa1s925ow56f&#10;TBz/AC71zuq2muT2k3h7wxqmnC4jQPIoUNNcjBGwY+h/L8K8x8BeLmf4cabd3+mXk3iDVNltpckM&#10;hWOGQ4OMdgPu/QCtrw18OviB8NfF03jzxxqceg29vazXcN5NIHDSfdCEdifTOcY79PJjmjlUVWab&#10;ab20S6dVs7fI6Y1KNOUklbmS26XV1fpoZnw++I3h/wANXM2g6zpdlpMNjqmRmYxy3ExGW+vWsC3+&#10;LUHxG+MM3gP4QancQ27A/wBpySSEwxMW5IPfnP5EfTkvFPgt/wBoLxBGvjXxZbRJFbzX0+qRxmNl&#10;Rnb51H97acD+vSt/4XeCPhsdP1S//Zb0DVtQaxhWDXtQ15XtwNu071ZwCWb2457V7eDxn16jUnCT&#10;clokraa30ejuY0cV7OVNJK17tpO7tpttZdToNW+K974e8ay/BnxZpukzaTHcRsNYX5ndiV6Dqck4&#10;xk9qsftF+H/FXjbxlp8OjeLLOy0vS2W8uLS3XjHUB19x+g781R+KX7Onw9+K+jaPq3g/4hy2vim3&#10;kWXUrq3bKWaZ+YlMjJUf5641m8H+FL7TvDdr4Q8bPqXiV9QjsLzxHdf6y9cMDtkjIAZDjjsM8dK1&#10;qYOmrOSfM7vVap26teZjWxVWNaSburpJ33TfbyOI+MWv6/pF5pfhrwp4p02G1k33WyHA8mYIdykn&#10;72QQB1/rXNeGP23vGdrqi+GNXvZrH7AbeOaLhUn5C9QO/r+dfZXjf4Na1qHjSzh+JPh3w2yW+Gjv&#10;PsYXyVIwQPfr3HT6V8Y/tGfBTS/hN8abqPx3o8uqaP4k1qNbNtJjy3lqwOMD7vcZyPwxRQ9p9WUO&#10;XXS+6a8/R9rnDmEpU8QqlPZu173Xz/Q+rrTxpeeGru68Z/8ACc6QZ0sFhgtYY9yA7M7Sc/e5rw/4&#10;6ftMa3e6QNf1GC1/tTSZIn3xj5tjE4CjuSQP8kCs/wCOnwq0Sz8I6h4V8E3WraFbtNFNbxuxZrhg&#10;MgA/Xg/h0q9+zz+z3rHxd8P2+meN/hhMU86OSTWrmQBvJjyVUDqck9enNFGGIhyVPs3tazs1Zb31&#10;vvszapiKeJrOhBWla7d9nfo7fmdF8Jfil+0L4Q8A6z8S73R9N1ODVtP8618pg1xbcHGBjjPH+TXH&#10;eB/2t/GPja0g/sj4d6tqEWj3gbVtQjtzIYXLDexGO3HHXj6Vj/tNahP8IGurvR5rzw2rXhsoYrVW&#10;Mc6DGD3Ctz2/SuD/AGYvEvxd+Gmry63Bp3iKfR9SsZZ7q0/s2XbfH+/93nvyPbrWksOqWIlUu7u2&#10;j2t2TZw4rMH7dYe/urRuyeu9z6Ku/wBp/wAOfD+GTT/gxrep65cXFx9rv2CnfLuyWj2+oyPQDiuw&#10;8IeP9d+LHwA8YeK9IsRpNvJbyAf8JGxWaU/xbcn1HHFZn7GPjX4bQfD7xX8YbizsdH1bS2ezGl31&#10;mPNc437sEcdfTnHT08x/aT+IvxL/AGqPhjN4g+GXgafT9N0W+S3vHt5gvm4cbrgIO2OfU15vtZe3&#10;ap2aUtX311t5nR7aUadpSu5LRJXa0Vn6fM6f4R6D4mn+H2neE/HPgHxHq2p39tINPmjmYpGpbAJP&#10;Tbj1yce1dzoNrqegXnh3V/H+mao15od15Taba2xdYBtwGbbxzxz7H2NTf8NDeO/DHw38O+AdOaPU&#10;5xo8axzWK7JlCKMsxzyfp/WuA+Hur/tQa5ruqeHrD4i6ftuV8yG8mk3MhJztkyO2MdeP5VhsRSrR&#10;9phldNvmi3q7uz0eum56HvYZulNOWis7X1SutVpc9PvPjd8O/F3j66g8a39hc29tJ/o9lLa42MeM&#10;Z7n36nn3qP48fs8L4p8GR6/8NvG8f2uSLdDa264lEjHCjnkAZHAFeT/BrwZo2m/FTUtZ/aPuVmv9&#10;LcjTdQ02X/RSyndufpk565HPNfSF18YfB3iW6bxXr19ptldeFUk+3NbEbYIFjDiRhx94bevrXV9b&#10;9jJqquWS+FX76Wb89AgqmIpP2btdWl0dl5d0Uf2Ybn4jeFbG4s/E+ktfalbt9iivFtxtlEceHcue&#10;2/dgemKr/H7W/CfiX4f3Fx4m8a6XDrlvD9oXw/eqsUimNshVOQeQo6/1rzf4efGX9p/43X3h/S/h&#10;XqEMfh3Tb6ab+3JLEwrqEB+4oBxuzyxPTK+9P+JXwy0z4jDVLr9pPwFNq17aXDtaahYIyzRxAH5l&#10;CcnvxnoPoBng8fTo1k6rcZJ6r523Xc5a2FrVouEGttG9L6XvcyPh1+298O/FHwxuvEXxW+H+raeb&#10;Oby1j00MVwrYTlfcZzx/WuZ17XvHtr4zvPGfwk8C6x4y00QxSW2rSXWYrKeQfckJOWxkHo2K3/2Q&#10;vhxa+HfFOpWGo38V14bvrd4tP0PUMCcxjO2WRTyPy5wO9dHocT6FFq3ws+D/AIng0eOa7kub6GRS&#10;0ceflBUZ6YzwO/TpWtSbwtR1cTyy8nZOzejV3rY6KWHrYzCxlB8rS3XVrfTbU8dvNbl8W+BB4q+J&#10;XxMsdG8S6bcNMulxyfLctztGc5Ixg/jjk15p4c/aOWy+LlvZ6ZrUdnp+pQwWGqXSwghFLZkKk9/e&#10;vbvAWq/B7V7K+8I+Mfh3pt/rEOtXanUryMbTg4Qg4ztCgDj04rxr48fsgf8ACMKvjbw/4409tl1u&#10;k0OxgPO45BRt2OPQcfSpngfrDlKna6b07bN6Hl5l/amFowrbxsr/AJa3PpH4k+HfgD438PRWvgnx&#10;1JbpJatp1qNSvG2qxIGQM9yPyx71Y8IfB34I/DfSLeH4tfEGbXytv5jWsPCwqpAIUj6569ce9fMP&#10;xx8H/FHwj8ALLVrnwvcXEOpa55+m3TR7mSFYdoLAdBvYnnp17V1/h68+PyfCi3+GOo+BLPXL7R4Y&#10;BLqiNvwspBADHlmHOQOc4/DioPmlCc4qLu1f07dv8wjjKcpTpxg0+VPr16NLf1PpbT7/APZz+G/i&#10;pvGfw/8ADmpXFvcW8ctxNGryxeRjADDuO/61H4P+P+geI/EmsW/hLRJrrXtXm8qG3t4XCLajOG9F&#10;Xn27+wPFXugfH/wV8PrXTbeeG3WRY7S3tV2CQF/lCvk+p+mPrzgeG9H/AGh/2NLC8sPiVqNrJc69&#10;eq0N/DiT7PAcHyw+Bhhk/wD6+abx/saE5VItv0dmut12R2RxFOnOMXokm3dbPol5s9O13XPD/wAN&#10;PC+peDZfEWm/b9Tvt+oWdvk3Xknrk57D/wDVWX4J/aU+BNhYQ2Wt3t9ew6aGW1t7qNmVJN33h+Jx&#10;n2/L5e8YeIYfFXxCm/snU7qKe7fe2pStl3Tb9wN6Z/n60njHXL4/AnUNC0dlhaO/DzXUigybAAc5&#10;/wA968LFZkp4unOjBRb69rq223Q8+OcRi5reMU/O7X9bnsvxf/ahvU121OgatfXEl5GZmWSzUxxQ&#10;4JVSccHGfcn86r/BD4iW3ibX2h034YWt5b3amW4so13SmQZyw/MHp0/CvmTwz8SfFNx4NhvNW1m2&#10;ihmkW0mVmwzJyEb1H+fx0v8Ahefin9nfQofFnhq6mtdRmvNkcz9FTA7Y9AOP/r17VHEY+thvZq2j&#10;+e92+jZ59bHUVW9rZqLs35X+89c+LP7VHxO8FfFmG8n8C3lhcXU0kenafcRnZ5IJ5Yc9j/LpX0in&#10;iew8Y+EtF8e+EfDNxdWJkQaoklvsS3kOcsrHGR+nAr8+vid+3JrnxTm03UrzRHbVdIsWV9S2hllL&#10;Dn9cn1rY+EP7b3xf1D4Vax4Ai1m7ks7X97HDbwk7FJbOSo4HXn9a7MVjKypxiqUWk03ZW1fXrsbY&#10;POKMcVKMqkttHa+i6P1P0N8H/F6fUvHGpeFvhrY2Nz+4LX2sTR7lgUD/AFZz17/hk15Z4i+PXj2w&#10;8Za3otzqOpXWnqPIh03T1JHOdzAdxx/9ftXkvwI/aB+KF9oWk2ukaZHZw6tprRWGoLFsS5uBj5ZD&#10;6nnP4/g3VfhT+2FB4tj+JV14r0/Tb6G533VjG2/dHjggY54/H3rDA1liKkrx6/D8uh6uKqe0jGdK&#10;Llfd22W+t9NtTG8EareX/wAY73wDp2p3Gh20l4JLcXlmRMGIzluPXv8A/WrF+PXijxX8N/iKfA3i&#10;2+s7j7dCo+0Qgq0uThHPv1rzr4oeNvEWr/Gy4vYfF2p/2xbsI5PscJ82ZvRVHJIH8zXunjL9hXxv&#10;8Q/hhoPx8j+Nlvr+pRaejXGiXdt5U8GORHydzPnjkdfSuqv7PDSkoO3Mlpbd+T28+54VHEYutTap&#10;ptxlvfZeh0Hx9+Ofw0+Jfw+8P+DvDFhZ2/iC1nt4nt4IRmRsDlT+PeuH8G/2JD431q8/aEW6tde0&#10;2BI9DtfL8tfLPRhj7xz1+lJ8IvgB8av2cfHum/tC/GXwTDJoOltLeNbvIJJCmDtJUdCBjuSKzv21&#10;9d8XfHjxDp/xz8MeCJ9L8L3tuvl3CMm6Ns4IKg5AIAJ/yBxUcPWqc0ZptqKV7LW71+fc2niKlGXt&#10;mrttvl10VrJv0b0PXbCzsfjL8V9F8NeBPG1/f3LFZrzT7WUo+1VPG4EYAqzr/i3QPhx4+huZvC/i&#10;PQ76z1A2ur3Fxuw8YP3Sx+UhuxyePxr4b+HvxP8AjL8DviK3jTwR4unt7iZ2SG5XLMq56fUiv0e1&#10;7W/ip8Y/2RdJ8U+O71Ug8QWqtfyRaajyOu3g5GSDn8aiUI4WKio2drcyW2nb+tT0MHm2Jx8ZuK1i&#10;78r23Wzfobniz9sHRdZ+Gtr4U8MX9r511foIdNgmCvOnbeO5yQfp1PSvKfj/AD/Fr4deGdL1X4l6&#10;DDa6deagCY7BvlKMCVDlep6559OvSsL9kj4A+JfiNrknxJttIsb7RtC1R4Ft9QkMc2Ahw+MHucj6&#10;/gPd/G3ibWv2kdMh/ZwufCumxTX2my3Fj9qbDQeUdofPfnHT8a8ujiqX1xU0mut73V/0+Z3Rr4tY&#10;OVRW97ZbXWn3rseQax8bvA/hbTrnVYdfbSbqLTIxZWbWoeKUHjJ9s+/b8aff/E3wB4Z02O28eXVv&#10;qWp3tvG1jdWa7Y1UjPP0NeEftf3/AMWvCd6vwy8W+FrW3uNJthFDNDGPnhHyiQH0Jx9O9WbnStO1&#10;+703xDqdxPbjTdOt/JtbeMPvmAXaW9s5/wA5repjMfRpxWildt367dTledr2zhGKdrLXbXV6Ptsf&#10;UHhD48+K9e8OX3hjwZpMbPptn5rWFlGQz46ZA65x/wDq7ZPxL+Jes/F3Q7H4d+HfCOoW/i6GzSeS&#10;3h08kQSMSPm44GAR9K6j4bfBr4o+OxcfGP4Yahb2trqNnHaXE24RtHMvGQuOQMev0NWfgfrWrax8&#10;ZfG2u+J0kh1PSVSwjurdsbkiz1BHJLfz9sV49TNs0wtZ4hR5tvdTum3Za6O/Vnuxq/WuWDfLe626&#10;K7utdDxT9m/QvidrPxZkXxkIYdY8I6gU1jSbz/WNCxJ8xc5GO/fp1FN+JX7QEXxy+Nlv4a0nwZJq&#10;ENvcXUFwy6h5SmFSRnr0+mDx35rifHukftJ6d8bvE3xf1fwZrUNteWM9suoWtuxSfOdp49hXH/se&#10;eFPD3jP4xx6l488Yf2Pb6JZtLcQ3spj+3Mx5XORkdCfwr3nj8wjUnip+77qSitvn53emx85Tx16l&#10;PCxTd5Nybtdq+m/Sy1PoLUv2ZPhLq3ghvFvha207RLoW8ltfaYjAl5OzNjr9c9+tea/CvWfi94V0&#10;qb4S+DvCMl1JPdFbe4kgZMc8BiRgD3zX0h8ZV/ZO0ea38C2OkS2czWcd5dDSpiGnbHyvkdAT3/mC&#10;a8i+KP7RnivR/hdP4c8OeG511yG8SJJreLdiIn5ZZHH+zz1/Ltr/AKyVKkI80G3dW1WiXX07nsVK&#10;MYycoSUbLWy3b6eumh0PxI/Ys/aEPhCHxXo3iaFtbt4kk1YaE21rGLq2wgfMcfn+leP/AAI8X/s0&#10;XvxauNH+I/jDxFrV19okim+3OdsjqDwwwCfSvrD4J/tK6F8K9K+weL/E9vqElzaQxXl50VJHHKt9&#10;M+v61458N/gj+zTD+0L44+OVn4ttbqCBfNSFdrqrNkyFQOp7dD+dd2AzapUwc6/Jq3ZW28tdLI4f&#10;qspZlTlGakldtN9t9FuzqU8BN8M/Bsvxd/Z98W6XZ6Lr2rRpd2NxGyz7chSEfPB4zj9BzXsPw9+J&#10;nwd8HT/8IZ8SfjNHJHqNvvXT7yYCROM7ckgkDPv+FeIW/wC0D8KfEvxQl+G8/wALb5dGayW50m5a&#10;EpHA4HMrr/DnI5OK3ZP2MPCes+Mf+FveNfFtn4jkk09TZ6HDcBViiHPJBOSfyqJfWKlde3lGMmm1&#10;yvZ3VtOvmepCUacZLDwur69vP0v0Ok8U+NPBHg6wXUvBvw4a88N6iBHbXFmf3s8zttDp0znPXmuS&#10;h+Ivw5stR1zwH8SJPs8FhZxmxsdSuDHMd3OOvP61H8Pf2mPFH7QXjFfgz4e+Eul+FbfQtS8jw/Jq&#10;Ug8stH91hgde/H9K5L9pP9lT4kfGT4v+GfDfxJ8R6LpnijULx7f+3tKmYwsijO5gT6DHJ68dOa9K&#10;NbAVOeEpNOO9uj769O55NbFY3DxjOCUlLZP7reXkes/s3J8ItAutf8QeHNcC3m0x2ttOuYbbIyCH&#10;xjn5e/5VyvgH4faf41u/FHiXx94kluPFmn3Ekmml5D5DRcYVD39/Qhqqx2Vn+wFoOo+HNb+Jeg+M&#10;bSVXl1KxvtonkJAHynJ44zjn+VaX7Hmh6d8e/CurfFG/vrnw7IyzJo+m3EP+jSwEAjYxALcnHXjH&#10;AryanLSi1NKUZO+1lb/ghGrTqVEneMopuy1/qxxPiP4h/wDCV6otzdxw6beabJHDeWd837q44B2s&#10;3qf1rpIPG/w41rw9fB7qOx1L7JIbrTdPOIY0XOG98/rj6Y5Xwn8ctVg0LxB8K5fhVpdwseqT27R3&#10;jK7zyF9oYk9Dk5wffriuD8dfswftC+APHGm6ZrenWYk8TWzQ6bDZ32VXfggOSB8oHB65z3rjxH1X&#10;2Kp4Rcsk3eL/AE9H1QVMZVjUUre0UktVfTsvJvqd94h8M/s4fFDVdH+Iugava6PBpkbLqjTyDzZi&#10;e4GfX257djXod94W+E2v+EdM+Geua3cXkOtM/k6tNMI5VXaSoHQ9B/PrXzh8cf2MPGX7Ofw3juvH&#10;32ifWllSSO+sbzfC0Z6rtODkc9B2/LS8afs+/E3wP8PvDnx08Z/G3T/Lt7Vmt9BWQNJtYHCjB688&#10;8Hv1FUsLiFKMpNO2903e21u1h/2goxnTqUUtE2k9FfdtbbI7Hw78Of2efh3qen6p4w1u1msdF1Db&#10;HIADMxywQOMe4/HHua6z4+3Ph+/+GsnxC8OxKt/p96h0+4hXJ2M38SgA4xjr6jPWvjJdX8Sa78YN&#10;N1iDwzqGqaPCq3epeVbu3mYbO1gB6jr74PSvojwN+1/c+IfFd74fm+Hb6D4Z1qwRY9QutPfy48OV&#10;HJG0fj3rSWHjHEqq1Jws21e6+Xbv3MMHj8NUozoO0btJO2u2/bt1Ow8LeLIvjH4d+z+MbdbjxNo8&#10;KzWN9bsI0RmXCLtzz+X4mu1+CX7NEPwnh1bWvEd35epazpubyS4i80ybiSQVx7+n5jFYngv4NfCn&#10;4X+NfEHxK8Byavr1uLG3G66hfZFdZJ3J8uGHzZyPU/Su2+J3hT9oOXQIPi7qPiKyhhtrNWhW3k4l&#10;h64IxgkE9Pb3ocsJGUo0G07Jq/a6ej677HsUcNGnSjVrO7Tei18m352R5r+0/oXifwVokGn6D4FW&#10;20144oYdc09VUNDIcOr9No25/EcGvbvg5pnhm7/ZnvGfxDo99Bb2Lf2LDbYW8EyrjHU/Nnjgdq+W&#10;/Hnx18aeJbKEfFzRdQGmySiGOW1ZhDfbT3A9OPyr2D9l7xP8Jfh38N77x94Z8AyaldQ3LWmoaZcS&#10;E7JCcLKm7gZBGf51tjsVTrxjy63aTVtNev8An2OGn+8xU403urrTXTsrW9Cl+zxo40bxHq3jD9o3&#10;w4t5dajbxQ6PbTR75YVxguWHQnPPIx39vXfhH4K+HWtvr/hvxfdQ3Vit6s2hrcTfPEwH8s46H+de&#10;QftN658QfhRY6gmvwG60LWbNJrW+0/c8kEpYt5Bb+ADOM8fhXlD/ALRvgDwXFF4fltNYs5IbffNd&#10;TXDs1wjL86ZPUjP69a5pRp4amqfKpLyWqVvx7Fx9jCXJOTjJbt73b/yPpzQ7TxBZaBrN14qEmsSW&#10;N24bT1CNGltvO3b3JKY/xrK1Dxlqq22nzfCDS9H0bS7e6D68t+qsXQ9gOxOfX1rzq88V+Nbfw5I3&#10;gD4J+MpdOvriCWz1aONy8luwG4Y6kAHgHjmsWw/Ze8WaF45i1r4vzat4c8Ea1M1/NfNqA8yNVT5Q&#10;6g/KScHn+6O9XTp4eNP2aS5dFtt5q3ZaWN5Yjmsndvvf821s7an1F4s0HS9M05fFN38J0H2WMzWl&#10;5ZkeTKNvLMCP8e/1rJ+Lv7JPwI+N0ejeM/E/xQt7eebS/Om0vSZxGrHA2se/GcdRVfwvN4/+MOh2&#10;Hw4i+KFnrHhCS+VFvrVhDcSW652HcMDk8HAwfQVrQ/Bnwx4Q8bTXul6NC/h+3Vl1CaaQ+eqgcjjq&#10;CR3P6VUZUYyahK7Tas9Put6GOIw8JcrqJctlt+p8w+J/2UPC/hD4xRz6L8Ube38P+IbY28mqXCrJ&#10;JbSR/dVeeBj17rXQW/7DmueI9Vsbjwz8eLLUr25uVNhpN9CC11Cj5YH5hgED07/hXv3j/wAAfs7e&#10;HfhOvxB8NfCy31Jb7zGty9xudCccqp6A47YrhPBcvwx8ctp/iLwppx0qTSZP+JvNayeXNGmcGKPo&#10;Rnnp6mipLDVYym1FSSV11b8rlf2fFRXs4uzbe+y9Oup1/gqPSPgvaXmr+Pfhu14x/wBFXR7df9Hh&#10;l/56Kcd/WuX1vxt4X+HPjO3l0nwBdXMeuXCtCboGY28h4KqxzhRk/wD6s10mg/tt/C3xUuq/Cb4Z&#10;NcX2oaPeeXdQ6tas0ly3GACfvZwe+PWr0ureAfB0kHjTxjpt5pviS+hY6ZptypFsPl+bb/D/AHvf&#10;n2rljhKtavODk1Gy6Ld63vs9DaWLw9OnCair33Wvlt0+RxfxU1+78J+J9S1zVfhpb3GmT6YJ7uaR&#10;dwTYOBwOP5eveut+HuveOviX4Z0zxD8KNLjsb2OZRqtvJDthmtyMsM45GOh9+cc482/Zz/aQ8LfE&#10;vx7f/Di0iuP7QkuiNWk1PD2ciE9FJPY+gH86sfF74mftP/CTxPryaZNY2Ohw2pGg32k7ZLeYgAmO&#10;YdVO3dg9Pf00qYPEU5KUamltnZ6abNfeyZ43Cxk7K6u9UndPz/I7f4leFPhr8WZrrRfEdn8sK+U8&#10;emyeYFbpuYZ45/z1rzvwdoWveDPGCt8P9LmvPDmj3SRa9DDCBG4PQ+/boD+eK4z4SeMofEPjZvht&#10;ruvNo3iTxBJ5kmpW8+yJgOcfjxx9aq+NvFv7TH7P+mTeBfCjzaxf6xfF/wDiW25mdo0YfvMD2z14&#10;o/4UK+F5I+jV1otLvX9Ali8NTqKtbTXW2t1sv0sfVHjT4kfD5fCFxrPhHxTZ7odLbztIaPMqnuNv&#10;BB6j8K+c7DVPjJ8StX1Lxh8JLe9t49Fs0WbS59+WyeXVT0OM46e9ereGv2dvB8Ph3T/H3i/xZM2r&#10;alHHNqEF5II2QsVZlI7cj26H6g8UXVj4d8fWcPwIu/8AiZ3Ykk1O3jcNHKka8KSBj6fhUzwtaUeZ&#10;Qd1tqtVpquz7DUouKlJtJ9ldpv8ANfI5TwX4g8L6lbTJ8VtO1TSdUj1JI9IuLqzePJXnAYjqfm96&#10;9YjlsNMit7/wdpy3WnNA0WrLNIWkV+Ozcjv1rhNT8QfFfX9NltviHpsdrfW11DeLZ/Zd4t9pyDuH&#10;UHn8a7j4QeNYPin4J1GTU9E/sm7a+m+y3CwhBcqpxv46A4Hoaxlg6lWpaMW3Zb2v6N+Z00v3cbKX&#10;3Ldd7dLHkfxvuPD/AIdsdWbwL4Wmt7rU1WO/mS3OWkJyTkdPr7dc9ej+F/7NWn+OfgZHqlxYf2Re&#10;Wsf2mOZRicOq53M3fcfX8as/F/4i+H/2VdE0rSJdah17xB4g1IhbbUlHlHeRnaccEA+v55rl/Fni&#10;/wDaQbTtaksov+Ec0s2aq0xlUwtNj5ABnpivQ5cXRjFpO0rJr000OSUaPPJN35VZeV9Sh4O8BfDb&#10;RrLT/H3xm8T6xdTr8trbxxt5cLlidzbfoOufTua9Du7u51/4gWNx4Y0Oz1e3k0cx+c21Ftlyq/N0&#10;z97Pc/SuQ/Zo8HfEj4m/De/l+J/iNbXVEmC2kLIBb3DMCN5Pccn+lXtZ+E+ieBryz0GL4syqsxVb&#10;yCO4/erIDkxo3XZ3/Co5fb050prWOyTtfumrl0ZRlTjUjFru2tfI7XWvGWkfCjR4fAd38Prea+vm&#10;S2murL5pIl6sw44rznVPBfhPxB4v1bxLrXhfWZDb2/2bS5LmRo5NpX5jg8HH49Peuo1DWT8IfFtn&#10;c30VxqTQwiWTUrl1PmIDz1xkjj/PFa/wz1tfizdatcaZqcetQ6wsqWZSYJJbqOo9ua5K1XESbowS&#10;WiSTSa03v3vsdkadGnGM6lnbXzd/8tyBLXS/hp8N9M07QfFAlv4bUPHHqM27czehPQgZ6Vwfh3Rf&#10;hz8SPiGsXiS60+8j0FWvdSvjIPMglHIxz2/xra0P9nu+0zU4vBvxEie41CWSa6s5hcNLi3VuVHqw&#10;GAePzzVH4UfDn9jz4aazrF/pUGoTeJLq4aJDdSPiSXqIhGT0z2xXpYd06kWqy5dLJXWtrd+nocsu&#10;apTVSirpb31sd54e1j4LWUreOpPFNr4ihhm8y1+yyKxIwMoR6D6/h1rt9Ug8EfEvT9I8eaB4d0+T&#10;UpLoYsdNYB4YQMFX7dPUf414FrV58ONAjk8U+Nvh/Ha6lJZiOVLS3a3SGPPzs2QOe/Pp1rS+F/x8&#10;/wCFY6/H8J/g/pEOof21E0l1eyNlrWNh94OeuOnWsY+0ddRjFcunS1tO/U5a1b2lFSfxa9d7NK1j&#10;svjH4c8Lazr+m2fhPR59P1RbhoJobbEbSRdxkHkD8q8x8eeJvEfgPxxCplkm0yxmS1m+0NmRMg5A&#10;Hf6/n2q5rnj/AOFS+MGvZ/izq39pWdwsVvb2sjD98Pvg9c5+uB2PWvRrn4Y/C74taeupx/EyOz1S&#10;+tYwDdKPMik5Ibnq1TPC1JVFGvNK61XdJ7pBTqSlh5Olf3Xo+qbWt/I+Yfjl4x1/w5c2aeI9Uns4&#10;tTuJWhhuIcHZ1XnPP556e1eqfBTXPAOifCTztMltNW1iSFSsecSK2DgLn3rpf2w/gjbfGLwppaeD&#10;PGf2z/hDzbx6mWsxIzMwxnIGT3PWvE/hf+yp8QNc+LEKeHfEdnBdRWr3Kv55XfEDyuMdeBweKnFY&#10;Vyp80FePlutLadjlw+YYihipRnBu+ibbVttfM99074ieANJ8Npe+Mnks9Wa2ikWzMjKJmCLu685y&#10;D+VQ+Gfif4e8ZQRza5FNDpOrN5cM2z/VyZ4U9e+K8d+Hfxa8F3/7QeseGf2gU86x0PULlYVntx+9&#10;QcKfpjB/HrmvevDPhDTdU8NxeLvDzadDo5hkuodFuiFeeLGRjkEY/HuK81YrERoxoRh1s27373Z7&#10;lPEU615J76adbOz9BNc+IU3wolg0XT4bLxDJjGmyB1VEXPQ/l781w/xb/aI8Z6FpNnLrHh2G3e6k&#10;cTpp82W2dhuB4/z3rNX4QaF8Z9Y0zxL4E8bQ6P8A2LqQm1rT7xsrMqtnygc8Z4Gc9zXQ/F7VfhR4&#10;luLnwb4g0U294y+XYyae+7ju2f8APbPpXdHCydFuU+ZW7NWfn1M5YiLfuxs07J3T5jxvxJ+2J8W/&#10;hd4h0++1zwI/9n3sZdtQtrjzWhQHoQBxn6mvZm/aP8N/EHwTBc67pF1G1xZb9JurcAvNIQAF6dzX&#10;O/Dj9jbTL7Q9Y8VeNPFWpyWsdqYrDT2+64C/f5B9T0AGO1eT3fhPxp8J9asXvTfap4XtZs/b4Yis&#10;cALHAIB6AgZI4GfaniMViYypzh9ne3Vdmn/w550Zys41Y3Unpe2j73R6zbaz8ffA3hf/AITLxZ4K&#10;srMTWaxjbdeY8XozjGMdO54NVdQ/ai0S3+H9vb288F9ewyCW5NuwBjGBkHPTjH5fjUGo/FrU9e+N&#10;f/CHx+IY7PTdd0dbcS3UZcL8pG8Bvoc+h/OuT8BfsnfDf4ZfEhX8Y+KbzXFvJmlsYYIWEc0vJw4H&#10;yn9BxW1Gvh6+HlibOGvwpbd2r9ztqSxNGpCnTamtnJvby+RpfETwT4b8UyR+OtPv2vLzVI43jgWZ&#10;v3TY4yOcY4rndJ+Lfxf8P+Ipvh74yi09tBjQCa/tPvRDHTnv756kV6Z8X/jrpfhCKDRrj4LxWutS&#10;YWxswo33iA4wPwx1781x/wC0r8EfAU/wcT4z+D3uvDN55anVNFmf91IxPOcYA57/AM69vD0o4rCr&#10;mleUvhvrtrtfQ8zFTnhakqtONlH4raLX87nG+JfF3xG+JniWH4c6H4vF54esk84yMg3jBJxnof8A&#10;9dd98IviP4r1PwdceF7SO1nhtJinzDayDPUenTt6V8z/AAivvF1zcagnwr029v75LQvJ5bcMnfk+&#10;oB/ya0vgx+0J4+0DxHfeEdY0GNtR1i7FssNw3lmKUnHOcd+TXg1sLjvbOKai4u17XT7o5MPmsJVe&#10;d3967628kvQ9Z+KXw28XateajJ4V1xvOkhVo7dZD8rAMex/H61gfD69+K2ieNIbj4iaza38ei2/m&#10;M12f3kZAI2k59PpnFekWv7Pfx5bxh9gnst+oXVmHt9ShuswxjBO3GR6+4I714b8TdD8eaF8Wl+Ge&#10;tW4utWvtUC3UcLcNGDnHbjGB9PWsa1PGSpyU0kutv6/E0xEoUuSolK99ntc+j9b+M3ha58C3GoaP&#10;oUl6moQlbptpKRfKf6dvU9a434WeJtf8I/DV7vU7WZo5tRYQxzTbvLXJxjP58V2c3gHRtJ0N/Dul&#10;Xi6TNFDv+wyRh/Mbac9PoOn9K5fS/CWtp4HsIrsHVGa6nka3tvlZ2ycYBIxnP6YrCWKr4TDqFP4Z&#10;Pqup7FSMo1oymldR6fI9IuvAWj/E/wAPrf6N8S1s7lo9ywNMcIRnjGefTGM8VYHiHw98MfAc3ii8&#10;um1ye3Ty7wb8qvb3xz34ryj9mWf7N4huI/Gvh2SGaznOyCR8AL6Nz6Y9RXo/xb1j4Z+LrH+yNbaH&#10;S9PmnVpreF9rXAA5HXp0B6cGuSjiqMq3sqr5ZRW62f6HdRm6tDno/a2TezLFjonwxvfDC+JW16Oz&#10;a/i8yOK2mPmw5zgAg8daj+E3wE+Hd3qGo+M9P1mbXp5W2pJqcvyx85HB9OvQfhVH4PfBL4T+Pbi/&#10;8T+EfH1tYrYtiG1mkGwYHII9/wDOK4XSfi+/g74+6j4C+IUv27TGkMdrFpMm2F3GADxxn8+a2rVZ&#10;1MLK+sb737dfQ4ZSwtOvH2i1bsrbXf4HqnxT+I/hPwH8U9H8LWPiW1hlkt8XEYwVhBbrjpwc+v6V&#10;qeKPhd8Ptc0qbxP4K1ZbzUp/+Pi4hlwxYjnOO3A/Ae2a8r8d+DPg5498ZeYPBl1b64kOYfJbLOc5&#10;UYz798DmtDwZ8afC/hW8h8HeNfCt9pN95mGlkDBMZA3gZ/lj0qaUqMpNqd4uKXp3S9TohVqU5ck0&#10;r3dvTz8zmfjJ8TfHPg7w3F4AKQ2OoXEjRyTcMzrtz1I4HH61zHw71j4lSaFceGLKSOZjv8vy5ANw&#10;IOD9fb3r2H4pfsxfD34/tJ4s0f41RxalCu21sjIu6VsAYPOSc8ZGOa8f8H+G7L4E+ONV8K/FO4uf&#10;Lkt/lkhkO4FgTxjkZH0xXRWg6dDl5tLrS3Ts3ujyq2IxDxnM9tUncwWuPidYQS6D4VudQk1GZma4&#10;jhlLYyOSMn/6/wClel/D3wt8Z774NtPpniGaG6F1i+tZYN0wXJyOeemea8u8Jar4w8OfFC417wgb&#10;6bTmJS1ExDMVx/tds5x3wK9Mtv2iZLe11Key8Sw2V1HHtuIJlHHHPB6cc5/CvLr4j2OIUYq+uttU&#10;/wCu5GFxEat5VJNaNJdkuqOT1qysrb4k6fYaX4hlk1C1nUySSLuaNsDPX+VeofFr9qS48A2Eej6l&#10;E+r3TIqqyY3IeOD7c9fSvDfCv7QKXR1iW20qG8uxcNImpGPGWx0H+e1L8CLGw/aE8VXr/EDx5Hpa&#10;9Y26bznoM8dh2712fxMUp8u2lnojCOJdOmqdJ3lJtp/8P1O3+Gf7Zmk23jWHTr7wusjXUeyRNv8A&#10;F2HPP9c17NP40+LnjS0+z+DLE29jJGWENqu7azYxzj8MV53Z/Cf9mTwP4h03w1dWkl7rUOZpr7bh&#10;ZOc57cH09+9dHY+Idc8NeJ418I3NxY6c/ReGDD5j17HpWeaKdGVprSyv6Pqj08DVq/8ALx6309V3&#10;N/Tde8Ran4aXRvE3iuSz8SWedsLSfL5eT1GMn8qzfFHj/wCEd3dQ6d4lmM19N+7mZidpbHr39j71&#10;498dLvxbdeO216PU3URqVaRZsOWxjn2znjnpXBzeLR4iuNO0PX03Q2dwWmmViGYdBz64/nXLGVbD&#10;tcr9222+hpPMqNGTpyjqfUmpeLNF1XQx4futLt/sFnHm0vNy/K39frn09a8u+GPjvTPEPxA1D/hJ&#10;PiHcItq/lwI02YyOo4HfGPyrX8ZeA/Dfi74JBfA1zd2N0kinzPMK59Sepx7ZpdT+EnwM0r4P+bpu&#10;o/Yr2OLN5I0gLSyjsck8k8Z9K2liv9nV6ibeytsu1zaUnKV4wskrt33fQ6P4sxv/AMI/b6hoviiP&#10;Wru4njW1t7b5fm3cAkHjqaK86+EWt+FLH4rWUGoXPl6fHaDzivHOOo7jr+lFcss1pwSXKwpYaWMT&#10;nGel7HtWveDNN+LVxD8QPDOvR6DfaekZupplCq2zoAOABnv16muV+MHhr4kfEHxHpeg2/iuxliO1&#10;21K1tS0gAz3GcCjwXqtz8QtJ1Twho6ahdaRolu0V5rUKDDyegYdcDGSO5Arzb4ZfFbxj+yt8ddN8&#10;LfFezVtFvtz2rXGG86PkD9f8fevusvdSpGde1nC7d+qW+lvuOXESwtOMabek302T6ddNdzN/aL8B&#10;f8K1+IehvpXxLXUG1CSNLhlkBdGzxnk+pHaum+IHhH4iaFNbfFH4B3OqSapp8YGrRz3X7vadoLCP&#10;OOoY5GDx09eQ/bSg8BfGH4hTfEjwpeW+nwaXIt1Jb2M+1SAcg/U5FetJ46+Cnj74W6H4J8D6zfab&#10;4g8URql1ftMf3MIxlj+BAx/td6KdfC1MZTxC051o2v8APbQ48LCtCnVw38rT0ad77WPM/wBoAfF7&#10;RLfwnpulataaxe+ItUh+3TFtzKCcsPyB9ORz1rpvjN8ePh74Y1jTvht420CG6+y2Ye6S35xJtB6c&#10;5PPHt37VtJ+xhaaPqWi614F8d654g1bS5JGdbxR5MrFNocHA6bs8egBrwHx1+zj8TZv2hW0C0u/7&#10;S8XavNLdW9rImVi64Unn5QP5CpxdTFSxcY1JWp9Glf8ALsc+Jnj6G0LybSs7dtvNs2INY+HA+K+m&#10;/FweHpLqGzZQ1mkbSOIeDg9eecc9SK+nvHnxz+FGh/Ca613wj4Au7a6uGCDy/wDWMxXHT6nHPYV5&#10;3+yJrXxD+Huv658NPGfws01vEixEzSXG0IMADap+p/KuX+Pz+JG8Jza7q9kun3FxrRaSztZi6ov/&#10;AAHgDj/Pfnx/tsG1CElON9dH11XyNqVWrTwcqs1aTva3RrR/MxdA/av8S6poV94Qezs2tFuCdt9G&#10;BI248L/49n25qfVPgL+2X8KoLr4zGx3+F75U8610u43PAp/jCY59eMkdayPgp+z34U8WW9x43+IO&#10;ql7PTLmK6exs875wBnBPpwM4I/w+0vDPjaw1Hwf/AGzZX8tv4Z3RxRQ3zZ3Bfr/uHvnp1rnw2IrV&#10;K0I3um2rLRRSNqeHxGIwilJuLsmmtW76XZ8P/ET4q/GjwRbReK9M8NXT6f5i7Y5pGMkvJJGDlgeP&#10;T3rm5Pjhrvjbx1Z28VtHpdpeQ+bNuU7/ADR/D257np7V9QeINU+HOvfF2bXr928nw3ule181UiaL&#10;BAbaeG/j/l7V5l4h/aA/Zpj8eS/ERPAQW9+1BNPupbfbFuwcHp7/AP663lRhh5uVK7aTaa1WulvU&#10;wrxxVOSjKskrpNPey66dPI0fDP7Svw18H+Am1DxDp+q3FxdN9mu7iGNyYypI54+X15x1H1PrHgvX&#10;vj3qnw2sfGnw9vNOm0WJt+m291IGnkUcgN79OM9zXjvwZ/aC+Dt74e8X6hrfhIatq2rX7DT41hBi&#10;4x8qr26D8efStXxL47stF8JaXqHgu5bQ7ja+dFa4IkHGCQh5H1xxiuvEYipiMuVOlF8ys9L323d9&#10;DeNZUan1mpUTjLRLS10dd4s/aQ+KnjjUbrRvGHhi3tZGWGKGaBQrbtx6+3Gfz9q4P4m+MdTk/aW0&#10;HQ9P1aCZmhjLfasbFIHcdGxj/ORjDh074jN4PX4iW3iCNjfX25Ybp98zAHjHccg+vSvMdS1ez8T/&#10;AB2ez8Yamuny4jis9R3EGNsZLe3QevviuSn9bwFGOIlLmlZ3+6yvbexm86fN7JxtzSVltdfpc+iv&#10;2nfGnxK+CPiC18R6OkOrSX19HD9qsLfcIo5VwQVz2YZ//VXlkPw6+GHin9o+x8N+NPiFJNHqKrcD&#10;UrPA8iQYbyyDnB6n/Cvpr9mj9nz4XeP/ANnqTxrc+PrzxXrFjqLm4YXGPsqqXQHHp15wTjv2rw74&#10;p/Cv4ZaN4kjsofD39i6/DfO+peIJncgYB3EYOCCP/rV04HGVKl6cuWLn8Lu9X1TXYzxGFeIkpQu4&#10;xak4vovJrqem/GDxH4n+FrQ6v8PvjbealG0aWa2FyofFuerBuPmA/D+dVfCfhv4gaLrEPxBubL7a&#10;0tn9pUX198oUrkErg85/kfxg+E3xF/Zxn+Hdjo1zrv8Awkl1DfquoLZAK0tvvw25j0wCTxzXqvxQ&#10;/aP/AGOYZNN8GXejyQ2PzwR+bytxFtyGLHjA6d+a05q0cdTw75oz1UlZuLW6s9nfue3iKuHo5f7X&#10;DSupJN6/C/Prc4rT/wBovRvGPwNs9J0D4ZXlnrF1cyRalfx2bvbRoj4M25RyMdx1rkPjd+0l438D&#10;Xdj8PovFVneWsmkO2lXum2fyqTgFW5OMZH+RXoHgn9sW7/Z9+FcKeEfhxa6l4ZaSaztWtbXzpwp3&#10;bC6dSMbeR6/lD4T8fWmofARfiv4q+DllFdanNK5mvLECSOLfwADyoxzz3A71y4rBVKeMlVp1eWT0&#10;aW77aa7ddDgw+KqYmgqTheNr8z6d+2/Q1fBXiPXNB8AaLd+NvANnrWrQ6bnYkC/u0ZcKct3OR+Ne&#10;Xa38VvAtn8Y7Wz8QeE7iz0+4tY01PTWhKfZp92d24DkZK9D+PNe0aT+0Z8O/hr8PYdW1Xwut1eah&#10;GFaSeFhGqkgq6luNqg9v/rV5b+0N+zz468SeH2+MWi+O9PutPvjujLELIinB3Y74GB64GK0+q4h4&#10;WVNv3rap21u76aLpsGIxVP2lOpRTaTWq1dttVfRnaePPi/p3wk+IOn6f4yvZ7iO/szP4bklvvM+z&#10;+iydyCnc569smvL/AIY+Ivh3+0HrXjCf43x6josl551no15pEhiS4jLEZJ9eB9K8f8X+KPE/hvxh&#10;/anj2Zr+6k0vbYT3Cnnau0BQfX/6/rnLubH4+fC7w5J4l8ffD7XdO0vVrHzLI3lm0YXe4zIoxkYD&#10;ZOcVyxxuOwkVClTSskne7fnrvZIxlmtKpjJ05XcG32XTT0dz0L9o7S7T4RfBbRvg14VgXVNmtCS1&#10;vcedJtOc7gvUj3x1GehrpvCX7aUfiTwRovwgk+LkNpJawtbaxcf2exSBBkASDsFPXoPXg8b3w01D&#10;4W2VtNpfh3W9L0y1t9Hjmu9W8SSAF3kHVAT1Ge/973r5y8H6vaWXjvV49GvNP1DS7mSaK/vIYVC3&#10;g5J5I4HT/PTTC4qjh8NOtKm5qUm07tNXV7a+fRnPjlWo4qMedLRK2602/wCHPffhvpFlqWk65rV3&#10;+0rqmrWVrd/Y7WTw3bpFaSOyjgKclj05BznoetcD8RNY1Lw3bWvgzwJ8YDqF1qO10tWsMTSlX/1Z&#10;Jx34/Dmq/wAIPiZ4O8A+P7Pw5o3w1t4bHSbebUfsMe5oGITiR+MFsN7n2q+/x/8Agb4k+K/hXVtT&#10;0gSPoupG9uI9Ns2aVJJOQh2jgKcHk44/GtMDmWHxMp3pOMoq613VtrrS+x61OjCWXp/WFGSlbd66&#10;paJ9UcxoPwVk+L2teKLr4qeIdYsY9PuLdJIZI/KEEoGAWVudvOao+DP2Kby2+K194Gn8U2mvwy26&#10;3VrHDcHMGeYy/PDHt0zg19B/DP46eDn8d+NvjXq2sWd1a7ZLe60G4tPmndVwjYPQgH0718n/ABc/&#10;an1mP49W9p4U00eHbxdVimvHgYoZ3Qjah/2AD+fTNbYXiLHezn7OXRPllqrWX3tbHHiqeFwco1sX&#10;7/NJpu+r10vrp307H2r8PvDtr8KPAGseHPiZcHQbi4hBh1Lyf9Iu8jAUO2cYxjHX+dfKsngv4yfs&#10;+/GbVvit8NvBMeraXqVu7XF1cLueyhPPnHODnvntX2j4E+F3ij4xeArTxN8YfEi31nrl+G0O8t7h&#10;SbVVCqEZR0LHI+h/P5u/bs+AvxK03UW+JHw/8d65a+E7e3+xXywyfKTFIUZHx1XI6849arC5vTxz&#10;lRrQspJNNbq/dduwZvTwdOgq1NPmi9GtLLXq76bXOm/ZJgl1V9Y+Nvxkks9Yi1i1jg06S6Xzfs6r&#10;Id2OeF6frTfjb4p8Xz+MLz4WfAXWLGezTdcTafbwK3kqwDd+meT/AJzXiPgPXNL0/wAHDUPB/jG4&#10;gW6ujYXWktcffLctKnOFwOawfAHxE11fizeeHvhTZX+o6pfQLZ7ov3ks0mWwRjrgZ/DPvnnjiKFP&#10;ncZSck9Fayte1rvTztY8v63RlhYRvbm0dneTb1ul6nv37PVx8RfGc2n2Pxx1Jm0m9vFjt5tNYRPB&#10;hvm+7yGGMcdPrmu01D9mvWviz+0DdaB4V+NUjeGYQk2p6Pf6wXfcrABkVs9SRkdPzrn/AIZ/sx/t&#10;JeBtM0hviDpH9k2vny30slxqasDPKh2oB/Dg4JyeufWuk8L/AAB+HPw6/bJ0H/hAfjbYaxdajYM+&#10;rR3V15f2aRQMuSp5xzgHvXXh/wDar1ZU1GCTT0Tb13utFpuelWjhFg6cI35pNXbb0t0s9Xqcl4gt&#10;vCn7Jeuap4W1qWXxRr0jGBXt5lK2q5barRjn06Zzz0BxXEaB448X2fhjx9eeLfF2q2Ony2sM1nHa&#10;xrF5sgP+rxjgZ/x7VofteaFqfwY/asj+I/hzxPp+vKxMt7JCAVhUDaSwJOeo57e/WvB/HXxc8RXe&#10;mwaneSRreX2rtNbt96Mw7933T2B7fX8dcXQy/DxjDDxcb2d7dtXqraHkUM1lhea7va8Utt9Lvu76&#10;nv3hf4bePPh3ZzfFXWNDn8PaXq2jxm61a4kEzzb/AJmULknJ47d69S/Y9+KY+LnjizutJi0ee90y&#10;CZVmkh2KluoCbj6MWAIPbH5a/wAOvGH7PXxX+C0fin40fFJLySWTyreKxzGlnsO3aqEkFiR3zXhX&#10;hbSPh78MPiR4s8OeHdQ1K3s74pJpuqWLFhcxySfPGSp4IbA49favOqYfCuiqksRKKu73bbfS3V+Z&#10;7VPGYqOKiowi043Wllprft8z6utPEfjCw8R6lp/xf8Z6fHouoSSTW8xuDJMIYxjaD/tHP6V4P8U/&#10;GHwyX4h+F/CXhf4j6deQ6hrG9ZNQbzJ4AzgbRnPGOnb9K1f2f/if+y98SfB9z4K+I2vXk3iJtSvY&#10;pGm3FrWHzCFOenTH41n/AAs/Z5+AvijXPE3wxuPhD4g1yTSdQW5sviHp8YMsD8tFHvJG3aecDIxk&#10;8d3haLlWnKNS9opb66bO71s79ScVip1oQUIaNuWm3mtOtup337Wnwk1j4+6XovgrwFrc2kzaLcmV&#10;prUZmmjC/MxB5Kk/X+dWNI8Yavbadovw+l17VpL/AEnT2spNW0PTGMTu2QEdtuwEY5z1P4188+Gr&#10;P9qXRPFnijXIfiRJZzaDuMlxeXyo8loMqu0EdTj6DHFe7/A/9t7wdafAux+FtkizX17dP/bV5eFP&#10;MRs5b7vY54b+VaU8wl7CWGr1Ene12+r3t2tob0aNPFYuNbCxtK17PRtLTvr1LHinxBdeENE0fT5t&#10;X0nXtHj1+JdUXxBt+1faxIO/QcjjpjI+tep+Fvj/AOJvHvjRvhponhrS9IfTo90ky2qu/lMBxGMY&#10;IAxyR/Wvnr4i/EH9nD4O+ENZ1bS/AJ1rVr6RL6fSdamZk8xTklGOdoI9MYI/Li0/bTuNP8XeF/Ff&#10;w38JS6HfSJI94rKGUngeXk/eBB49OK4/Z+zlJ1Kyk03a7asreW9+nQ2rTw9SKcrRsrytq272XTp1&#10;8j1X9vjXfBXwb0S6Gs6NHqkOpRrNJeabb+XM8qj7rIo5HA56fiAR86Q+K9eTwzaL8PPG15p9jqtj&#10;5mpWczAFELYHHT161q/tHftxr4k+MGkXHgnwq2tXr2YjutHazL7TkB4uM5Lc8jp/LpdB8C6Fd+M5&#10;vil8W/BF54d0y3kglXRzhEPRyh9VIA9OSeOlaYiWHwtBTSS5mrtbtvbroz5uMcTjK7lRbdrrTRJL&#10;W99rNdDvvgn4dfUtGsdZ0DUWaeO1ZNSLpl0VDjYhPdge2a4nxR8drNvHcc/hyb7Hbtqy2AtHxHMy&#10;AHcze+7OOmP5+t/Fj9qz4e+NvgBqEHwZ8A3Gn2Vq0Z028tbXbJHkhMDoTg4PHGOelch4e+CFtq3w&#10;ek1X4l/AXS4PEsMjOuqXVw4lu2Kq3mKVzydw5zgYxmqy3A08RzpRSbur7N+l7ap9dT3K0sf9XhHD&#10;xb0TdtVp1TXdX0N/xx8H7LXtGt9At7O7sb6a1ilkaVt0d35hLGMEcFjnn6D3ryj9q/Tj8HvC/j6C&#10;JJLe78VNb6YtlctjEMVpG8hU98u0XPbpX0FafETU/hN8LfDdvdxtqWm3NjaLb3kn7yaKdhICemcA&#10;DrzyfxrzP9tbwhf/ALQXj7wT8C9P8WaHdm+1iGaS4hRmu4hlo5t5BwwDFiRxjbg9M15vs6mMrRpV&#10;IyXIm25Ps1Za77XJxlJRw7r0pXnN8vKt9dL26b/M8q/ZZ/bU8QnSNE8P+KtSZdN8L2ptLW0tFCFw&#10;sZbcx4yeMbu2fxr3fw9+2pPHq9nffD2e31OHWNWjsbWwkw06NICAhLf99Htz+NeJ/tUfsbf8M6an&#10;qV/4G0S417S9LsD/AGhc20JSO13cea5ydwYYx+fGa+V/hEnxO07x3p//AAgOt29xcXniJZYoJJNo&#10;tZtuUdT2Pf8AAV6FTLqmIp3VTtZ6NpPomu+h43+sGMw9anha1NXTSba323vofeX7Uw+JFv8AFrw1&#10;431fwZceHdQs9JlWG/t3AhuynPlPt4zyTz71H4V1f4m6b4c1zxxaeHo1klhjtI9RmjHkGQyqskmT&#10;97Yu44HfrVD4S/C/9pLUfitpo+MPxJ0rxJplvfi6bTrjUvP2DguH44X8T/SvWv20tO0fWfgto11o&#10;Wpxw2lq82orpFmxjt523lQuQfujaSByDnp0FebjsurY3FRU5JuKSSdr6a9++p6+Cr1sLTq1opqLb&#10;2vbzf3DPDvwWvfEHh5rTwVbaXrzG8L6l4ivnWNI5HBO3gE9eMVi+MvgILXRdKt/iTaXmkaPqXzfZ&#10;bG6WR8Rt87qQcgE/Q49O3N/Ay7/aGT4e2Go+AvC9tqFj4k1JbWO8ttQ/0mydXO5/IIw6dOc5FemW&#10;Ota18I/FrWXxk0X7Zq1rNLFo9pqkix2bK6h3lDHJ3FwevGTxWmH9pRquSUpTau30XlZbbfM9eGLp&#10;YvD+1qJKLdlGWl1bdN7ni/7Qvx70HwRNpXw4/Zz0+11S4mhWFbXVmd1CyFsn5jhR+nPrxXjuk/HX&#10;9qfV/EreAPhl4IYah4bme5u4oQNk23n/AIGAeg9ucYr0j9qP4XyW/wAULr45+BbGJXms0abTGuFZ&#10;IZAo2bcd+S3Tv7Gua8JeLF+G3h+P43eH9G1K88VPMElwWWAqF/eA44OSP0FexQo1o07OleMrNNK7&#10;5nq99r/gfJVIyrYy85uCTd+nura1lrqUk8dftP6y2nfHfxXpfiG8ks/EyPrFnDbN5NusfdlGcY/I&#10;V13xUj+NP7TV75+r+NF03wxHi5e5upAoRewUY5PPc8deelew/sM+K/iX4m8YWa+IvC0Nrofi63uL&#10;nUPt18pjjmJyADyPu5Pbsag/aF8FfsueCvHmsWfxo8X+IPDNm19ZPpf2P5tPuE35YDYDgFsA57dO&#10;9YYXmoVJqqm1rdS7N6Nf1sehOjTxOG5ZS5k2tXo20u7to1+J4l8O/wBhvxF8StJ1iHwr4nvrhbCF&#10;RpskcYTzJnzjLMMEAen8siqnhz9kX9pXwx4w034WeJ/Dmm6rBp+pW8+rNcXwa2nhZuQTyTx2xz9O&#10;v2Jo/wC0V8G4PC0mraFpV4+gTRLbWrWrbEmONq4xznp6+vOK+b/FFr8cdTvbr4pWGh3GjaRq2txw&#10;XWnrqJkuTGrfLIP7uR/CDnpxmt/qOX4qm1eKnFOS6X9LX+7uctTL8vo4iEqcZcraT/PW/wDVjov2&#10;mf2ZP2TPiT4s8P2l3af8IBNJP9mvJNDVWilkUDb2KjnHOM9sjivPfHf/AATxtfG3ieb4Y6x+0Hpd&#10;podtbrcaLqF5aoJbjHDoMkDj2yK89/bXfXdE+Kml+JfCEGsLbw6VI8UN3OUjNzgDeoJwSOeOTlj7&#10;Vy3wo8P6F4x+EmreOv2i/EviObUNPVk8Lot46hpipyQoPPOPX/DHC83sVKpyrRJNrW78vQ58VUy5&#10;4qpS9jezbdm0mkuvnfaxnfFX9h/4xeAtMubXTtPhvrCBpBb3Gmzq0k8anAZl44PBwPQ1e/YA8NfH&#10;Kw8YeIPBvg7wH9uj+xeZrNq0as4UZ2jLdNwDdMnisf4S/tM/E/4deGtW0/SLW4vlmsztuL6TzPs0&#10;eevPtXqn7D1p8dU8Qax4u+E2n6jceJtZsS9uu4CC42sPvtk7QCeh9e+DjTER5cPPmtHVWs1eXe19&#10;mjnwGHy6tmVOWFclo3JNXsraet30Oq8RfDL49ePNR01fB/ws1jwvoWg3bstvqMfkhrpuy56jqQeh&#10;PFdx8Af2jNCHjdPAnxv0tr3xdotwYbXewVXVuAknZvqc8V1nxz/bm8aeFfDGm/D39pL4aSJLfBYr&#10;j7LKNkd2FOWDqeRgEggZ+lcR+zn8KvhhJ4H8dfEPWbJbebUNeWTTf+Eot386SBYww8mVvmHzk4PN&#10;eZh6WFv7Sm+Wb0183t8z3pU8Vhq8XCfPq+aKfS2jtZWsh/7R/hfTPCf7Q+iftTaZ4P0+G8hkK6xo&#10;tj80bIBtWTj+LkdR/Svefhjruk+Pfh/dfEi28L29jBJceWtzdQcHdj5lx0P+HToaxvCnj39nC2+F&#10;M3hzxZpMelagbLz9QuPM8x5lJ+8jN97sOPX355P4c+IrOf4b3WneAdL1zxJ4Rtb6W5W8tuFmZOsZ&#10;A64PHHXHtzy5tKpiKMKlGTc42Vk3Zu+9l1R6GDprL6srtKEru3bRP11/Mk/aI+M3i3R/EFn4E1G6&#10;tNT0zXgumXwjjVmgtduXlPPXrx/PrVqx+GHw/wDDngu+XwJ4Ch1Dw3YwK1leTXRKXMoXJUoeo5/z&#10;1r5+l+AX7TXxR8WWevaV8J9U0n/hKNUf+z49UkMcFopGdzvywBHHT047V7/48/Zo8RfDD4KWaXvx&#10;avptYWbz9a8N283lxJGBh1iYAHBx17k16FKWYYeype8t5Jtp38nd9V1OWlio4qU6k6fLZaO3bpt8&#10;2YvwbT4FfGKG40fXvh/4S0e+0Rmm1G8kjVo/LJ4wcDJPP49OoFR/HfxD8Q/g7eeF7n4Cae3iDwkw&#10;a3u9FZi72wJ4dR2QD146D69d8DvhPoXgv4f+JPFHgn4Yta2uqXUflw6pgSyQhQflDc4JyefU+la3&#10;wP0nw14H+JHjDRofiG2+aG3vri3uZYriNFkODGueVAAI29q1w+MrVVP2qahzaOTSdn0bVuuiu9S4&#10;Rq1OWVN8k2rNpaO2uzWt1voY/hSzj0HxLbfDrwp4z0mzvtcUajq2nzS4WGI8/fHU9sZ+uAK8w/bL&#10;8d+M/hx+1z4f8VK9tHZw+FxDFPos5Vf49xHPf5frjmux8B3V18Mf2qfGGpeCvCul+OrLXNJaVXWP&#10;MuguAcr8x6kZO0VzfxC+LGmz/FTS/H+g/B59W1ZlXTbrw/dWMvmWls7KFuHbaVVS2DzwBWOIwNKV&#10;WpKpZcqvZbtPZ30Rniq1Wphqd3ZqSje21na1lufMvhq8+JHx7+JsV+upXF5e6sz2gbV5yfKRMt82&#10;fuj+p96+rP2Uf2YPh1faJNr3xE1iOz0/7GgvlnveTKXYAqB/Bx2/lXUaZ+xdqnifX9V8ZfELW9L8&#10;IXcjDFnocAkVkYckkYwSDjgcetU/iJ8FtF+F3jH+3/DL/wBqeG7XwrHbJo5uiZGuFDdcn6H868Cs&#10;8XWftqaU4RSaV9fnr/VjzaOW/VZ8+Ji7uTTl0t5K1vU5fVPjV4M/Zl8eTXXhH4i3OreHLKFpP7Jt&#10;bwqpnR+np+PtzmvMfjB+3yuueJ5viJ8G9BXSbjUYY47yG6+Zbhsk7mAPPU88enpWx8J5te/ah1a1&#10;8J/BT4LaTqp0rR5YvEOj3UaKwuGZgC0h78cf5Neb/tw/sjfD34J+H9J1SbR7/wAN6wPs6/8ACPC6&#10;af7eVP79tykhcDoa97D5fhK0XOm1G9m4tPSy21+84sf/AGtTpqVGouWOqadnZ9n19DuNI/4KCfEi&#10;P4NQrp/iC1vtWvL6S3uIbqP93Cuwkygex4HJGce1eo/st/sRfs7/ABk8Kaf8W9T8f3XiLxZdRtqN&#10;vYriG1wPvxMvf5wOSf4e3bzj4yeMP2UdR/ZfsdO8I/A2HTL2fS3i0+6it1WThPmmMnU9PU5z611H&#10;7FEXjRvhJpnwwi8Tx2gsbTEt5HII5yNvmtErD1yo9RXk1K0KdBUqE+ZTk1JO6dutn0XRHoYfD1am&#10;YRhimpyUE4uPR6PXvc8O+O1v+0TcfFfxx4hs/DNtbQafax2Yb7Ym2KHOFCnPOAf1r0T4WeKNS8Je&#10;ANSh1m+s7iTWI7e0V5CCE4O5s+2f8eea63U/A/w38Q+FNU+E9t8PteXxlrU0yLpa3BnN0i8hwc8t&#10;znrx+FeAfEXwTrH7Pem6HpfxBs9SsTNK032DWIWj3KrDcAf4scdCOtdeYYPC1qKp04SUotWVrpqy&#10;67p6HHiKlTLZqrGbfNfmu9ru3a2z9T2XXW8F6J4QsbLStJt7pW1FVvLtpRlmK4yBk5/ya5/4eWtr&#10;4Aj1Tx5oxtY9NWZ7SPTYhumnlIJD4xzyc14j4u+P/g+71D/imrwNGzYjt0l+WHC9frk11v7Nv7R9&#10;h8OvHGkXNlplnfSyRzDydQYFcsCS3Pcdq82jl+Mpx96Uowe6123+8zw+YYepiY8suVLbXq9L2ttb&#10;oeu/FH4neN/DPg670yXQrGTUdb0yG0lmgVfMSMjOAB93g446V3H7GOg+A7vwjc+PviF8UzYtYxpa&#10;Q6fJN8wbPVtxOfpx1r5z+OHxg+CN14+k1/wvrtxHeNZNPq++TMct1JnakSk8AdPofbNYPw6+LFx4&#10;C8SaHD4s0db7Tv7UjvL0THC4b5UJ9+hGf/rV6WIwdGPJVipSTV7PR7a2+5HZTzh0cVKMprTS61W+&#10;jf36nvHxe+Ivhi3/AGibOO71e10u1g1KN4r22h2hUAB3tx1OWHpVnxx8SfBvgD43Wd//AMLkg8Ua&#10;XrmyaeSNSZdMIOflwc4K9e4wK8C/ba/aK0Xx5r1v4Y0DwvDLM92rWepwxjKQAcxHH+eD71x/w81O&#10;61r4gyEYMIsdjfu8DzOxGfxrGth40KUqqbTkrXvqk+nqeW86lHEuEbSSkntp9x9XftUfC74aftW6&#10;U3x8+ClvZ2lpo87W2rLNNiS4KjBfaT1z3xk54qxqv7UXwMX9kG3+DOhfECW38WWDQ2WiR26mORpC&#10;QFO5cDbkjPbAI615t/wT41K30/43N8JfiBrs1to3iD7ULyFf9XuwSD19Mj8vQmvTfjR/wSl8I+Mf&#10;iVoN/wDC3WrfSdFhnV9WmS63TFS/EsS8/MPf2/DqwUadatG8n7i2utV0uvkbSli61F1KMF+8dno7&#10;prV2fozyrXf2ZPGWjeF4de0b4kXV/wCKL3Ulkaz09NzTY+dlH0APTGAvT09W8WeJfDn7UOoaP8MP&#10;hppuvW/jjTrYFNU1DUmt1s5Yxhywz2OcjB/nju7PTPAn7GHxHl8a+B9T1bxfolnpYe4up1Ei2aKr&#10;LK/uemQAa+V3+NHw+8X/ALW2q/GbwlqN1Yw2dvd3l9HbzeUJlKMR092B/CqxNarGpKtGik46Rb1v&#10;e3VeehXNRwXLQlN2m1zLVNW6ptGH+1H4l/aGe8m8DfGvxNNdXnh+8+xw6lp9wwtbjgdegZsde+fT&#10;FYNh4h0m0s7O18R+MGvIm2rJJNISYeACME8DA/8A1Vy3xB+MevfELQdH0a/mk+zaXfSXN1NvLCSV&#10;2zuYk5OOfzrkm0Gw1vW/7U1698r+1LhYG847UjtzgeZj2H589M8eph6kfZqWKhfW6V3prqvSx4eK&#10;xnNik6cm72Tv1Xm+va59XfA3xh4I8MfGCHw54P8Aib5NrqFgYbi4u4Y3jEmNwUfL0HP5e1fU/hXU&#10;fGXjTwc3h3xn4n8JahpU26OFbSzVWuoVJbc2Scc56ZFfH37O3hj4Y/AP9qhLrwXc6b4u0/R/Dckl&#10;6s+DG7OgJPzZ5HTrV7x18d7bxJ4pnu/AOlSaXbzWrRrZ28RRY1O4Oq46Z/nXl5ljIVJShQlpo7aq&#10;ya7/AKH12BxFPCYHmxEFpJqNndbrSz3s+p9WfD79pvTfGRvde8J69a6bo+gg211YfZUcSNGCpdR/&#10;EMdDz/Kud/a9+OXwel8EQaHo2vXlleXlvGZrFrhggR8Evt7ev+SK8D/ZZ/Y0+M3jD4e33ijQPE1v&#10;otleXg8ldSmP+mKD86r83H1Pr6YJ6r9rnw74Y8ZfGPw74M8LfDa7k1awso31prNS/nbU2+WAOowM&#10;5Hr7159PCx5rc3NFLRPV3SVlfo/Xc9CtmdSWX+0lDlk0rWur3etl10O9+H3xr0P4XeGdF8L+PvAW&#10;n6tdW+qMdD1JGU5gdSQSDyDt7e/1pnif9pjwx8T/AIj3fhTwJpEehadeMqah9ghG4qiFjLgDj5hj&#10;oTj0r5m1K8vrfxA6awlzbtYtJ9jt5mI8nC7VXB6EDtxg+tXPhFc3/wAP49Q8bwXaNqGpSC1kYruU&#10;IRklQeB2HT0+tctSU/ZuLduiS83qebSzrlrU/dtbdvV2tsz6yvfjb4M0b4SLrHifX11CSbb5enrE&#10;GSIg7MnI/T+Wefm/9tj42ax8avEmj/C9/CkFvDo+oRvfT2FliXyyF3cqOMIc/WvS9C/ZJ/aFfwfY&#10;eLpPEPh6TTdStYbm3sJbjc0kQlDsvTCseO5HXPt6pefHf4IQa1rfibw58MNH03xZ5P2K/aaNCuoq&#10;TtCpjO5iRjPp+m2ExFOjyxcklFNaXemlk99T28V9YzSjy25OZq7drytd6etkWvg9+05oOnwalpHw&#10;9+LE93o/hvS4IIbXUrUGGQbMblkxxgjB5rL/AGgH8UfGj4N+INX8Uf2obqxiHlrpSloTbkBthU5B&#10;Dewzg8Vxuq+Oon+G2ux/8I/o2g33iCNbfUrG1jC+Qm/Kjp9/bxkZzXHXv7X3xxh8WHwL4X1CG6hm&#10;1S1tI7BrYDzYYhjHHU8HnviuiOO5cV7OLSinutntrr8yK9bD08Ny13q9NN9em9+x738AvCMmlaa+&#10;r/EXV7fUptL0+BdJ0zT1MA8tvmwemWHTB/Tmug+Jvx1m8KeBI/D/AIH1SH5bgHWLW4jLXMDSHeeW&#10;HI2+orwP4cfH3UfEvxY07SPE935n2q4ka5iscL5TjcSAR1xt2/8A666r4q+JtL8M+INV8S/F3TvE&#10;N14L19beZobPTvLuVk2lOCuGIUAHgjP8+WOJxEq0oxWrVlLRNa7/AIm0fq0cKpx1im97tbXszj/j&#10;Z+2BPH8XNM0LQ/Clxb6Fa6fGLXUmb92xPD/KOvOK9F8c+B9C0j4C6P4u8UW0lreXlw01xeWbGC6a&#10;NiWXOOoGcfQds145+1n/AMKgj+Cnhq38M6S1wviBJZbO/WQrNbhM7d3oegI9al0rxp8ZfjR+ydHL&#10;4RubjxRfafbyWA0mS13NtRdokDDBOP1/GvRj+8lTm+W+sZNJ9N2/NvqeXUrSpyrU5Pm91Silra+t&#10;vlodD+zpL8PtI8F3fjDw1qlxb+K49YeSG+uI/MjlCn5AxHqDz9eorRsv2yvE3xXudW+EPxi0DT5b&#10;eaZv7O1h2yluwHKg9RnmvKv2M73xd8Nfhh420rxVdnzrECERtanzIZGzkcjgqDzx/KsnxH+0R8Hv&#10;BnwmsfhHo2kjUPE0l5JcapqEyEiMlSRs/MfTJ5rgw9bEYjFVKdnFq6Ukmk1ZavouxVPF06GFo1bx&#10;ta8ou173tZb776WPVP2d/wBiy7+N2r3XxC+GnxQ/s1bXWpLeNLJiI0QEly4XGQRxyfyPT2C7+Hfi&#10;HQL3VPhlPdS65p9vFJdzwW8ZdLpthDBm5Cj1+vU4xXB/8E/LL9qb9nH4Brr9/p2m2Fr4g1TzFhup&#10;V8yS3kUDzNwztz71037WX7RPxH8AeP4rvwBpmkw6XrcNraSf2ZqCyS+czbZCxX+Erz+NdVPk1bUp&#10;Shdb2Vnu/O25tDno0Y1JpRjP3mrN2erSa6X2Mvw34D+Ftp4Lj+LHjDwdLdKxMn9n2M376wkA+/1H&#10;AA6du3PXhI/2qPg/4Q+Jlx4w+H/jPUtP+x6K0Ulrfx+YZCznlQ2SMHHI9e/WvmrWfj14n8L+Hte+&#10;GT6jdfaNP1icR3K3TNK6lypjYd1HXvx+FZuryWtjKPEcVqL64+yp9smbAVcdF9z/AJ9q2qVJe05Z&#10;a3VrpW0TT0PBqZ5HmapRSs723V7W8j2bxD+19ofxl8YeGR8QvGWpSQ3Fwokt9Mj8tpFDHCsVPOeh&#10;9Og4rpPHXxl8Z/A658R+NvhlBa2L38wtNBhuJN+xjktuyeDhfWvlnwZ4h8J2fxN0Ndd0/wAm3huM&#10;TbFG1WZtwx/n/wCt9lfEn4G+B/H+itokPi9bHVLOOG5sbeYfu2ecgknIzxtA6/xfWsIY7EU8ZFJu&#10;zjtK1lZ6Wv1vY0weKxGOptqyknutHtrf8TtPCHjzxR4f/Zm1L4ieNfFF1P4suLP7bdQzsRG7rgxx&#10;ICOVbpXn+u/td+LbK70Hw3MPsTeJpPO1C1t8mSwiZlyAecbuT/nh/wAd/H/iX44eBJPAul+Hdt/4&#10;b1K30ua4txiO6XjLRnHPbPfmvJtB+Enxi0L4m2+q+O/DV9YSajcPZRG8jDboyNqbTnGR6f8A664o&#10;1sVWoynUlJNXfmm9r2/A9DGZhiMLiFGh7y0TfTfX77dz6A+LmqfD+5+FWl3uo2V1eyafrxe3m1KY&#10;SFDC67QpJyGOce/rWH8Vj+0/468INoXinwjeR6br2mifTbeOYF1UBPmbBypAwep6Y9a4n40eD/i/&#10;8Era48O+NNJgaEJHd2jfaldZWyHdvY8g+n1r0P4PfG27+N3iWw1nxH4ubSbzS9FCww+diO5fYN0e&#10;D6jHv+tdeFxtbA0Yc0XKWureulmt3oN4iGPrSjKfK7pWta99HfvoaHjW98afswaZ4Z8D+JPiRZ6p&#10;4fF3ZqWib96d235Cc5GCcd/zNer+Kf2Y9F8R+LtP+Kni67m0vwnpelyXFwbS4LXMskmCDgfwqFzx&#10;zz2wa8l8Qfs03v7T/wARvM1bxHaaLZ6Npsd8Jlk8yO7mB4zlhjoOnY16l8K/Htj4Z0TVvDvjLx9a&#10;Le6LYxwSW9xcBoJ42JG9c/7GOPw966cRUo1MdCtVhZy3d7WbX438up1YOnUVKpCUnyp+6mt7fla1&#10;zmfiZ8ENF+K/h5fFfw1/aLt49BWxK2djqEm5nOB8u/cDzz/kVyP7Pf7Wfwj/AGb/AIIzeA5PDKr4&#10;3WS4N5IzAby7nYwbIwo49eBXD/EPwPq3xJ8RX0HwvtrhrXRW33Gl2Sn7PLFuwJ4zkDLDJ4z71BP4&#10;U8ZeMvBV9okXwQsVtIVW6fxJPJtkh+cgKzEZPf8ACuivTjKonzW5dnp73lZnm1MU5VJSpwbunvdq&#10;/dWOw1n/AIKAePIPD8UN/wCE/wDiZC1aPQdV09S2wSlep9fbnr0rsfgBo+qfFjxhN8X/ABD4nh0n&#10;+w5heW+mta75WlEe0uwHQZyORx7VD8DvCPhz4FWOpax471/w94mvrfSbebw7pNjAJGe6ViQhyfvE&#10;kY+nSrHwR1zx78J/i348+IfxK8Iy6TperQw3ccN4q+UC5wwQc4H+z7+9YY+tl8abnKbbiknpfVtX&#10;SWm3dHblsMfKvFVFaMru3RJK6bfqaFt4i8N/tVXV7o3xJ+K6aLb75I2WxjRJCN+NjFhjGMdu1eX/&#10;ALQ3w30H9kT4m6TP4b+JFxdabcWckkd5Cy+cEK/dYDqOnIx/U9p8WNI0Xx3ovib4qfDj4e3gZr6N&#10;biO3tf8AWyFQrOqgcqByT614B8QtL+KfgjUvAvx08b+GrzVdLsWeO6vLtN0fkpKCkbJ1HGeSOSOe&#10;a3VTEVIuE03QfwyT10XXuZ49x92a92cXq7O2rSvbp3NL9mP9oPwho37TcuvfErwFHdaS2nPJZG+i&#10;+7MDu83n1H+Fei/G39pmy1f4h23xC+DvhxdLjmjNpGupWrpbzM4yHToGHHY4612Xi740fs/ftBaR&#10;c+D/AB9caX4duLGxa5iuljWOSLdHuVAMfxDAqjY/EP4t+Cfhlpdrf+BvBur6Ho+ixT+HwMyXE0iD&#10;5C3y4XjHr2OfQwtGlWxUZ06t4NJJPRJr1V09dTTELE06MqcZKTvdyW+vR2dvvPSPg14N+PHhnwbc&#10;eNYvFGh6hf8AiC2S5uEgkZSSinCbTnOB6/41rfAZ7D4mXd0zT2d08StNqU1n+7ms5Q3MfB6ZHPri&#10;vN/2Z/2jfH/x807UvF/jzwTDbzeGYk+waXYMIZJWYsGUjoR+OMVN4V1j4Oap8XbPVvAnjCbwrq1/&#10;rEUPiTw/JJ5Yvk5MjFfUBW+Ydu9bZhls8JKc6c+aVr6N2aS+5dzqwuJlUw0U1ZJ63tfV7p9TC+MX&#10;w68DfEX9p3Qb3wzqEFhqQhjGqWN8wWOXy8HkepA/GvX/ANqTxV4cf4SNc6xoNva6fZ6W9tZ6vosh&#10;V4pm4AI6gDrnPH518g/Hz9mT4ieH/Htj8Z5fjNb63DeapHBbzW0xWW3bdwCM4Cjp0Hv3o/aUvfiT&#10;4IkvPBOs+I/tmnyQp59vp915kbjaDnHY89P1HAPDGOK9oo25o8qbl5/LS1zzamIp4ZzlZxd3ZPqj&#10;0D/gn1a6avgTWLHxT/amoaeuqtLdX0vzjy1IxjHOCOvHrUn7TXxI/Zr1Wwvo/BXi648L6pC7yWOo&#10;EZ89kH3Bkc54yMj8OK4H9k+3+MtrpF0vw41KNbjVGEFpZ6jPsgXIzlgR/wDX9ua+d/j74f8AHWk+&#10;KdZ/4WHcW91q1vqzJ5NnIGiibvt9jVYWpGNac4SbTdnfdu19OyRhjs2lhcthGUU3Z2tdJa/nY+5P&#10;gh+1P8fvi58NtL1zSfhb/bFnYx/ZdUmsZljVguRkKxzk4yfYd+lTWfgz9q1UNjcXWm6jpmqat5tv&#10;o8O1lt0J3mJie+M/56/HPwL/AGjPjF8G/BM7/DzxFNbhbiM3Fqylo8uQNxHYYFfbXwX8M+Lb34dQ&#10;/GeX492TM032xfD6kBpLjHKEk8ZzjHqO/Q7LFuSVF31e67rbf8jryfFUcXhHOo25KPS2l9799vkU&#10;fjZB4/1bxTBrOn+AdD0zVvD8cclvZzMFaeIcOuSARnGB15rrvGf7SXhgeFbGOP4f/wBnXE0cc0Wq&#10;IoIRwOVBx6noDj0rM8YfCDxZ+1nbp498K/EHTbHxDp1lMj+H937xvUFgc849D9K8W1nxjqkvwktf&#10;gv4yiaTVLW6KpLbxgLEFJBRm5yQfpya6Kjr0afvVI8qd7aXfl6mksWoyl7jSsmn0b728zoP2mfEG&#10;paj8MtD+KPivxBBLrtu27TZLNR5kJJ4Ddfx4H4V0XhX4J+Jvj9+z1/ZPizxhNY2t+onme8kBcjHI&#10;Xn/PpXlen+OrPQfEOh/Dfxs0OqaHBYC81S3aMFt6/dTJ/wA8iu6u/jJ8K/i34T03w58PfFc3hVda&#10;vJYrO6vg37u0t3XzGjBO0I8reWG9YZgAME1zRqYjlp1qbSaTVr2Surr1COIwtTnhLVSt7vV7X6m1&#10;+zj+xnoHw88DatqFv8ZF0+885raO4tdmFjBOMhs/r6V5na/sVabN43v73xprN5d302qrNouqaedr&#10;OqkFc8cdMH/HFS6D+zp8avAvxPvNH8G/FC48X6F4iikuLdLEZ/eZJIfGR2wPft0Ne6/DLStA+Enw&#10;31AfGSbULXUryF2tZmU+ZbPwNoP5dfypyxnJWdOV7ySbl0ba7v7go5bh61CM+Xl5G/detknv+pf8&#10;B3kek6zDP468VXGj3WnSLDa6bNMD5qgcOee49vxp3xc8Iaf8T9F1DUvCGlafJeW7faLfVOFmSYZw&#10;Q3XA56Y98159L8MPiz+1HqdrDomnXFqYYQbWa+hKPMinhjkg889gam+A3g/xdofxr8ReB/2h9Tk8&#10;O2kenrJpKxXOYboIfmI5x1HcDg9e9RGhWoyU9eVb63vps99jonjqdaSozjo9FK1vmuzMXQ/hh+08&#10;jnxtJefaJJJPs/l3MYc7T/T35PXpXo3i7Q/D/hLTNLt9b8USaXrzWZKOsa+SCeMdMdz0x0rotX+J&#10;nhH4l6XN4b8HeOpLW5sSyNa6a257gAYH0Pft/j5f8ZvBvxR0rQ18P+KfD8154XZlkk1i9m2XUQJJ&#10;xz1xj/8AXVWweNjGVGN7q/Xv2/Iz9n9VpyU5OVnprfW291+PQ8l+IOveLfDRuLmfUN808+G1DccP&#10;x1HPTrwPT2ry/wAWeNPHOtaxp48QyIyw2+2Fm4HIHPPfj0/WtfUvGEeq+OrXRolvLrQbXUkVXvE2&#10;+cu/HXjON+M/SvQvjz+zj470fwh/wsCDQrRtLtzHc24hm5VNgyD07/0Ned/ZtX61KMY3v133/E+Y&#10;qVsRWpuabSi9kcR8P/P8M6erapcXHk3Un+rjcru55PH4mvS9Q+BHi340axpvjj4B/Dq8xou06pde&#10;YArEMeME84z2HoOa8D8G+P8Axtrviy0tIPDcl9NcXUaWdhDHkjn0/XrX6d/C/wAPat8Gvg5BeSeI&#10;bjT9Q1WNZZNN2BY1fA+U9R19znFc/wDZ+KjUlZNpppq+/wCh6OWS+u4f2V7JNO7Wq+Z4R+xx4O8L&#10;658T9a8VfFrxncaPrmmTIkOlzqBvyme4PUk+nSk/aGj8X2nxL1LX7/w1atpfksthqFwuQ/TkdfT9&#10;D9K1viV8WvgL4m1G88X+INGvtM1iw/0a6mtYy0bkEZyVz7emM9RVfxj46+Afjrw5olgPiNeXFnDc&#10;D7RZltzEdMHHvj8arlqYWo0pRSaVmnrfqn0VkepGi/YpR1ad3dq1r6PXX1PGdU0D44/D7wifjnqH&#10;gWO1gkvFWG6WYbkjzgOVA9/w4qjovj74TeLfFN1rv7Q9zeXEl1ErW91ZM/7nHRflOQBnqc/0r1T4&#10;r/Ee60bwZr3g+7tbu58MzW4Fm19G21eOAGP+c/nXlfwK/Y/k+N/hS++IWj+KoUkt5/I/s1sEbM/e&#10;/X6dK7KlSnUjGbfxb6b20T0PPzLDVqWL9jTlzWV7N7X1f5md8cPiX4Y0zxhpek/s+a1JeWcNrvna&#10;ThmIUgA55OdxPfmuU+IfwR+LfivTl8X3HgW+huL7HywqSrj3xwvPrX05Y/8ABOn4N6foUupaJ8Yo&#10;4/EcEe+SGVkIDYzs24yPTjuK3fgD8VfhvF4K1j4b/FHxh5dxp8xtkYuOCo4KH+R9DWdRRoWnFJLZ&#10;vz6J+rMcNl8sVKSrtxk9Ultbr+Byn7PPwL+LF18HJPB3iD4N29vHHZkLLIv7yb5eo/zxn3rU8NfA&#10;XSb7wVN4d8T32j+F76FXW3iZQZnbJxnOM9OmM1j/ABG/bU8d/AzT9P1LSdWm1PS47ny7W3kX5pog&#10;Tznnt65/WvM/Gn7RA+N2rzfFjS9KMLxw/vLWb5VU8cfzzz6VFT/dfaO7bdkm0k/u6HbWxGHwtSNO&#10;Wll0Wvr6nMfEH4k6k3iFvh/qEytrGnr9mhuLfI81cgbvb7v4HPFd38PNW8WeG/C0ja1NfX8ixh0k&#10;kywjAU/07nvXkfwU8DeN/jF8a/8ASrLyCAWkvpx8kSZ46475/D9fTPiPafFT4RapeeF5PENveW97&#10;C3kXCEFWznIx2/Mj9M8eIpVMR7lR2SS0vf8ApI86hUxEKcsTrZtpO35+bMW08YaRqus3V/4guHka&#10;eNm8suTtAK5+hx3rn9Tgtb7wbJ460uz8mO3kKSW6HLvggZwO2T6dKo6Z8Gdfv7pr2x8StJPcKx8u&#10;QDG48nHTHTPU07T9O8Y/DbU10/VbDdDMxVlbld3GTj1P+c0pRpxp2i79/Q8+tiqlSVpx+fX1Oo+F&#10;nxRk8SaL/wAIn4i1mexVtxt1jbb0B49//wBdZ/iLU59N0a60q98QeYkd0TFbmQkDnrz/AJx0qa58&#10;NeBZ/GGmkXjWckuGuGUZVM98Z4/D16VlfHX4VX9hrK/8IjrLaxDMuWhtY8vjr2HP/wCqufD4X947&#10;OyfRnd9cxc8Jtzcul0+jKGjx+Ilt/wC27exuIY7llK3Urcc/nxz+tFb3wz0Hxz42jsvhxaWVw15c&#10;QsILO4+TbhST9PWitJU482q/IVOWIjBKi5W9OvU6b4E/Ff8AaA8EfBDXNN8DSW8fh0Hb9quIwGkT&#10;ucE+hP1/CtL9oLwvpP7QngDw38RvDesy3mraHGFms7dGkc8cn5R8vdvToK9q+EvjH9nT4keGrf4e&#10;fDvwdb3LeHY1e4gC4i1BVyfm7H8cjjnJrE+Jv7dHwL+DWn/8Ip8Hvhpp+n6rIzQ3+mxRrE0RyR6Z&#10;689B1/CvvIRpyp+5N8vW9r6/ij0Y0aPs1Tnvbd9127nwxba4tn8TGnutaMMFlOrXWm3sZXz8HO1g&#10;cZHGO/P0r7S8M/tf/CXT/Bt7YD4fRzan/ZQOmR2tkGCDaOd2evI7559q8k8H/FX9kPxL4hbVPjh4&#10;MfUNa1d/I89YR5VuuSwwR6ZBJ4PWvS/Afxu/ZTufEc3wFh0eyKQ8W97CqlhFuGCWz1BH/wBescbh&#10;sRTlClCVrbaX0ZlkuIlh6k2nF8z673X6np0nxi+JvirSPDOk6h4DuPD8l7Zj7HfysI4nkwMDGO4O&#10;fxrnb+y8WeC/jND8SvEHi7SLTW1tWhWRJg3UZJ5OSe/fp7Vc/aR/aE0q/wBIj0G3nt5IbW3+z6NH&#10;JGPMYBeZARjGPX27HmuX+Nnjz9mzwp4L0W51L4fxtqV9YKG1hZtzQzKCd5J7lv5c9a6sXjFluHhR&#10;ruM3JNJNbpatabPsz3asKdSc6s01y2d76K+z/wAy98R/AXgWPQF1LVdc1Kz1jVPOn/4TJrgq0kpy&#10;cYU4wOeOBhOMVzPwy/Zr8T/FHwnP4IPxLvrWCTT5rpb6ez3tcXAwBhiOMk/WqP7Hfxo0Xx3f+II/&#10;jlPJqXhnR4JE0trhF8q3+/gtxwduPXG6vVtO/bm8A6X8Mf8AhXnwmjsdS1q4nmi0WdFGw4Yjn04w&#10;evYmvIpY2jU96cnGzs1ZtJNaJ9LLv0PNlh6dSN1bllG6u7NtPVpX3Z4f8APAP7R1ydU8E+CfCdzp&#10;TaTbqNQutaAVbtVwMxnBH8I5960/B+rL8JfiPefD39qTxXcTeH302W4tdJhk/dySbjt5HPQng9zU&#10;/wCzn8Tf20/if4r1DRbrR4tLtoI3uJbrUG2RTR5JwrDP5dsge9eW/tQ3Phr4h/EsTax4mXS7/To3&#10;jurqPMiHafu5H/6+O2a9CWBp1LunOPupSTTWre6S3ued7apgKUakVLW6altbvfY5LxN8OPi1+0T8&#10;atb8RfBnRNQuPDOlr5d0I7knZE24ouM/MehxzWd4pPjnwJ8KH+GfirwZGs0etMI7jULfbPFz15GT&#10;kHPU9favfv2aPHOu/DH4I2+ofBnQrzUNU1DUoY7+S1hLRSKHC75MA7RtAP8AjTf24/EVhqGq2Ojf&#10;Hp7fTbXUkFzDeaOd1x5igZB+X5B26H8OlLA1JYuuqTTj0XZ2X/BZxywsY4OeIjO7ktb9G3fR9tDx&#10;n9i3x5r/AMPfF2vaTD4ct7y4msJXS4mh3eSpYZKD15/8drqD4Y8V/tB/tG2vhvRLmS31qCz8qxuG&#10;iIQvkZLjpwDnp0Hc1n6NrPw08Kaxa+F/gm91qGpva/aHuVuFaSaPOSvXjoOnT8a6T4WeKdWX486F&#10;4g8YeJF8N3E19sWORfJlaMqQck9v8Papx2FnlsauJjLpdJO6uls0r2uXhZRxFPD4as9FKzSW9330&#10;2ues/sr+Gvih8IvjD4u+E/inwHb+KNU0/S47uONLoGEIWYNjPCk/0/Gvlz9tXULzX/jrc65a6Fa6&#10;OGfc1jDMHZXHBORwPw75z7fSf7Qnxx+G/wAHPiX4sh/ZO+J0ctxqmmq/iK4km+1bJVU/dcngnuBx&#10;zng5z4V+ypD8DfG3xDutb/aPW81KxNi5PlsQ0kzNktkfnjnj2Arw6WP9mqk5RdtNL3tezvt36Hbm&#10;NPD1oU8JSaUk27vyeib9D6m+BnibXvBH7LHhTwL4P+z2t9q9ozXK2/NxfQ9WY89s5z615TpdxH4g&#10;+NGg+DPG9zPfLbTTReKI9QXBlxIAMjpt2j6YOPWuTf4srL8Q7PT/ANnqyfbotvNbaXJfOzLArP8A&#10;Krdewxt7jjvXeT6BrusfHKH4n+JIhHHq3hWC41BoSdq3GNkqjpwGXP8AwKvF+v4inGr7aCu1eDV9&#10;HsnZvsz2aeJo/upUr+61F6XTVk97a6o1tY0L9l+8+PuqeG9HjsfCvhyHS3V5LGEb5pAeFjUdc59P&#10;wzzXlv7Uvw68HeLPFOj/AAvl8RX2m6fpPh37XZyRqEaSRScAfUbePy9+s+Gv7Q/7Pvjv4o6bFrXw&#10;buL1tGWbdqkceN80ZGxyM/Mpx+o+ok/bo+JPwfh8EeG/G3hm7W48W3lwpuLJeV0/DgrDjtnj19eM&#10;V9RHGVswjD2lRKcY393Rra7a9PzOfGVqPLKrCK5XK3k+3bW5i/sy+OLP9nbxZZ33xg0vW9W0trFb&#10;PR7e6jJXzXOQ4U9e1fSXjj+1/in8OV1PQ9UvtKj1BkivLe+tDHBGpfaFwx6Hjp1zivmrTfF+m/FL&#10;4paToPxO8YyHVra4jvrDT47bEaQhBhmHZVP06V6v438IDVbvRbab9qK+1WZvEFpcx6fYwBYWiWYP&#10;5Zz1GQB+fWvHxNbESrv3k1JJpt+9r1T6aL8Try+tTjRlZN2bWi0SVtH5XdzM/aA+HXiPQvibb+HP&#10;2tPjguj/AA9XSAmgtoMKj95gZWQgZUZ5HPQ1zmvaj8L30jw18BPAOua54guNUvD/AMI7qlzdtFG8&#10;GDtj6gc+pH6muW+IGk/Gj48ftN+MNZ8BWN94j8M6HrFvNqUNxho7aOM4bAJA27geB6Zr0HSfilZW&#10;GrePFi+FKancWOnQy6PKNNO2waNctscLhCMj0OR9K6sTmOYU5wpezbha0mnrZ2S1tfR63ucmDw+D&#10;ruUvhldtN7u123e9vTQzfh3+wr+0BF8WvDVh458V6elndagks1xfTec1msTZZVDYB5HHavoP9pv9&#10;q3wrF4pufgz4sW08SQWdjPbWus2Kj93lMeW46LtI5/DvXhvwt1jxz8ddc0vS9PvtavLzTdLGpiOF&#10;9qqWPzAs38II6dT+tQ/GKwtrYalpPjmO10vUN6pbpp8YDmRgMpL/ALO3kkf/AK+6nisZiMTTdOMu&#10;SK1v1te6v2ta1+plDL8OsLV9mrt63bv03V+t77DfCHwO/ZT+Ov7PHibx58UrqSx1DT9kVnBDqWJI&#10;JIyVGUB4XHQHjFWPB/hX9nH426Lovgj4baMum6Xoums+talpdui+eV42n++W79/zrN+NH7NH7Lfw&#10;0+D+rWOsfF62Pji8iieG3t590bRyKNgO3klRXQ+Hvh/8TPhxB4V8JXvjPw/deD7rRVlXT9DsfJvC&#10;AoAUkMSwY98j0r1q1SpluBdWrSV9XG+zWllZXu/M5cNRjUzJKsrwdk1o9e99GtdWtSbwbqPw2+Fn&#10;xP8A+E20Hw/dXliIzZzQ3EI8t48fKQcZUZ7kYNec/CD9onS/A2ueN9e1rwbZu3ijW2MlqPLxagMV&#10;iwx7Abc49K+nPBX7Pev31rJZaBp+l+HbG8uEs7ibWZsTGFmJb5T824ZwORg9PbndA/Zh+CdzYeLv&#10;At/oPh3WtR0O6jnkuIyHdlGQkQAxsJxuP1rklhcvxFGWKoRdGTspbpO3VJ7a6PuejWwdfD1406FR&#10;TSvZNJ2vvrbVW+48h0JvBvwI+Efib4q/E/RtJ1LVPFCxnRdNaQMHVmw0oHqAOvt3r5+0aHwH8e/E&#10;kmuXPhKa48RWd99ohvIYW8vaCApf0AwOM9u/Svq/x7o37Kmt/B+HSPHnw6u21jSPD1zLpuneYY7k&#10;L5hWONeeVyQOO1fG/wAYvgd8Zv2UfEk00fivUl0u40BLqxvtPs38mZmG5o24/gPGT9a8zKMPRxlS&#10;Uajle7TdmmlpdbJW7ep4vElLE0pR5IrkjbZ3V903fZ3vsj6E0T9rSf4OaxY/D/xrrl1a6Kl+sjW9&#10;jCF3TLKrBgT0Unr3wO9fTPgO9t/2hf2RfHng3VPH1vod4viC6OgyeUjLLbs5cFw45BJKnGCB+Ffl&#10;l8Lvi34d+IWv2EvxZuftkdr9lW5kuJCuWaYbs+2M1+j/AO074mvfiD8Iv+EX+G3w6Wea18NTQ6fd&#10;eHJ0Rk2r99t2AePrnPFX9Xw+WZlCjhndydtU7tbu26ujpy1186yupUrNtRi0knqvlu1pY8Z+HX7E&#10;vwR+LfjKO3T4sR6FfW8f/HnYx5t55gCHdc4xnsB/+q78EPC6fsR/8JJ+0Jo8el6pb6BPLpFmzMBL&#10;cXbFR8gGclV6n6+hNeW/CnwTqNj4E8J6R8UdR1O11GHxNe6XdHT9QCyxoIFuBub1Vc/jivSfix+z&#10;H+z54o8Gw+IPhX8Q9b/sXStWhm1Tw/Hqjv57AJ5245OJXQkluxH4114iphK+IVCn7klJJptu/dLb&#10;W6ucmX5XUjh3Xpq8kn2Vm7NNp3uknqkcwv7aHif49Rata6x49vLhZY5ZmsxlQjZVQmR2ALdDmq3w&#10;N+LHwv8ADXxvtfFF3aw3kMmpSLbqFyfICBSrEnjBB/OvpP4e+Mf2L/2ctNh1T4G+AIZNKv5oZNQS&#10;FRcSN8oBXc/uFzzwxJ9a+Zf29PhJ4i0T443HxPs/BGm6BY6pYHUrfT9LQqy25QYkfaNu8hsnHfHf&#10;isaOHjONSOEqt23Vm16rva9zszKjmWXQpVsTaWqbtol/wGfZ3gH9sL4D+N/EviL4fz/s86JN4mXY&#10;un2cdqk1xqEMyhmaMewKjkj3xXjf7QPwig/Zd8b6f8d/DfwNjmZrpjpvgvXESSELKpLM+3IQq3IG&#10;cDp718j/ALOf7VniL4JfFjVPiz4f0hdRvNHsBDpM0yny5JWMfyM/0Q45ruv2mP23f2lf2hNF0bxe&#10;tvdR6bctJNqNuse5bJd+3aTjgYBIzzzWmXVMdGtKFe8k0rOysmld+aTOPHVsvxmFVSlFRnG763ab&#10;tftoZcXjMftVeJNS0vXPBkHgW5nVogbaPyoIzu+YhB1zg8//AF69o+DfiPw58KfhxrGg+IEsIbja&#10;LHSdSVt2UCs7OM4ySccfT2rl/wBjLwtoEWt6l+0X8WLax8QeG9NsZol8N/bAbyeRY1y4j7ggtjuT&#10;6cVR/akPwa8Y+BofG/wK8aWdhplvrgvbHQ3Vjc+YR88cm77oHHyn/CqxsY5rUSlHltZy5dHps+2v&#10;Vdjno+2y2i693eV1G+qaej/4FtjznU/BV/8ADjwfd+JtDlF0upSBr69jbOxHIJ6HjpyP0Fe5/BL9&#10;tD/hD9Cum8K3N1o+l31ibmP94ZkvboYiJBb3P3cnpxg8Hxjwd8ZYtIg/4VJB4JW+bXrMRQmNfMYX&#10;DEnoO5Jxj6Vi+LvCvjXwv4UsbOz8B61ptv4Juke+vrvT5FjikMnmFHyMHLdj2/GuOjGtCV1BNvrr&#10;t022ZODxUsKm3J2Stbs+vy11Opi+L0/xK+OureLPHlnFq3hvS7FYdQ0yFiGlijDHlR94lufyrpvg&#10;744+FNlZWXxD0XwVHaWOt+IPKht5JPMeSBsoU2nJG3AP4fn7V+z98Bv2D/i78G9a8faH4suI/EXi&#10;rfJfCS88v+y5lXkqq4yuBn5s5P6W/wBm79jLw58B7jQPiDpqS+KLywvZ5NP0DULcRR7pFw0+H6bF&#10;JP49+la1MHHNaE6VJptSXNbdO3X1Pcy/C5lSqU6is07tSSvu07bXat02PO9Q+Enxw/aytNc+Jngv&#10;wpHpHhbQII7W1XWHMU2qqZMGSMEY2kAfXtVj9t/4z+EIvh9pPgLxT4I0fw3rOm2bzWcluVaSSZE2&#10;lcoO/XB68elfQH7SXw6+PHjXU7fw74Y8V2cek3WkpdWej6CWS5a6ZmCRjgbk3DJ6YH518p+Gf2Wv&#10;HvxJ/axvbb44eEoNJ0zRdHLahJ4kmIE0x4LqcncA2R1+hruw2DqU63suRydlq1dNWtv3NMbSxPNK&#10;lSjeVR2d1ZJrVtLoje+AOrfs4/DjTvCvxW+HqTeJPHWp2IkuLSYNKC3/AC1GwAkEc9u3oTXq3x8+&#10;IOneMfM0CK4tW/ttI7vUNFmtG8xEA27A5I2ZPH+GapfsoWfwC/Y9vv7f0/xDpXiLWjeXEeiw6dGC&#10;1vC+QTgk8sATyePoMV8pfFb9pzRfi98Z5PiFrN1qD3B1SSLTdLhYxBlDYRXx1wQCcdPevOqYOtHH&#10;Wq3jKmm3GzSaa0e9tOhtiMVTyzK1FpR57aJ3s1a/rfqj6o8WWXxq/aPm0X4beBvDS6DBcLFbW+sT&#10;wGC3hKISYpGAOGwMZwetRftI67+0p8BvhXbeDvjp4t0yOFXtbKHX9DhkngaMggs+VARlAGeoYjjk&#10;4rlv2e/20m8QaUvhH4n2TSSaTeXUjx6bIR50KgN5jHONyEYPGe9eyat8bfBHiz9n9PCXi/SRNofi&#10;++mSFbmRLua0ty2YduQOFVeRgkZqqcctxcFCpUaqUmmm7rXun1Xqeng4yrU/b4arfnjqummlrLb/&#10;AIJ20/gD9lj4T/syL48g8VapfDSNGi1G1u77VHk+1zjlMITxG0jqCoAHPHevNfgz+yX8J9K/4Qn4&#10;ta/+0FqEnjD+yb/UNPudKuIUjhmk2yyRygglwMkEZ6kng9J/By+FP2lvhrpvwo8N+FJXh1C1ksr6&#10;S4nVYWt7BmjW5UDny3kLYBHWHnpXY/AbxL+yd8G/2Zbf4d6/4Ws7zXrOHyv7UVY3kvN0jAxpL13N&#10;kKRnI/DNEsRiKdJ0MVUi6km1F2eqa62u9dfI5KmCp1K7q0oNxik207WaerV+i0NS/wDhzqnjbQPE&#10;Xiuy+IdjrVx4q0eNoNO2ymMx7isS+WDjgDjIJJ5+vyz4j/ZF8N2PhK21vwdoVlpGsQ3UtveTR3Hy&#10;fdyspH3geG6gYHB7V6j8S/iyLDx9pXwc+EiRaRfaPG2palNHcs1vp8CqmEJGCTls4Hy+vauf/Z1/&#10;ai+Eei/tEah8FH8T33jafxhGu64bS444fMVAjCJmO5tybsg9x616WU4nK3h1gqScZRSdtbWv0dvm&#10;luc+cYHA1KaxHNzSej2Tuu2vyZteD9K+KPhr4La5pfj/AML6bpmqX9ja6XoN9od2rbmkfarO3HzZ&#10;OfQ5rjv2rvC3i7wr490p/G1xeQ+CtOvrW08trgKkkMEYiL5BOC7BmwcZJ49u4Got8JPjlr3hXR9d&#10;h1LwZo1qvim3EtyJ2kgRGKRgc7G83ylx+XWvl79vb9pj4tftBeJ4vhv4L1D/AIls91DHdWq24WSW&#10;QPgjcPvYPHHp34ry/b4GObVKVaF2k3zNLR2TSvpe6sceLr0ZZVFqb3SjHu763X3pn1X8MfjZ8I9Y&#10;8I+G7n4DeHW8L3w37Eu5GzkviV+T8x75HSux+IX7Svh/TPGOk+CP2hfhZH4mtNTjktbHV9QjUwyq&#10;hAMqdTuLdsA45FfM3in4Parp2jab4r8XeIdS8J3nhTQR/Y2lw6b5wu5i7K0jsDgJwWxjv7YrmPFJ&#10;8CfGnwNZ+ObT4v8AirVNetbydbuwupR5EUYU/vIAPuc4477jxzmtI5dicZg/rcW4q17pq++iaW6S&#10;tqdWZ4ing6MIRhe9t7WsrXt1TvfTsZ37W+t/CTX/AA1Y+I/hN4h1qOebXbz+1JryZ0hWNWKqsWeN&#10;oI49snvXWaJ+1xp3hv4WeC/AvjbwppuoaCyRW9wqSBWm43MWI/4CT+ZrxH4W2GrDR774Paxa/wDC&#10;TTalI40VNp/dTH5mjIOf8OpPfNPxFofg600jT9DOmammsWeoOtxbN8sCH7rKvpjHXPb650lSnywS&#10;qP3W3+G++n3HxNHNsUq85qK95Ja7b7JdT7Z8Vza5e+CNN+NP2C38I+CdFmhtNO02EtFNfCUYEmeO&#10;m7A49TXoOueD/wBkO28N6D4j8aCbUNYt5le+s/EV/JJ58YAZSiOSpKnBA/yfF/2hJ/ix4/8Agr4Z&#10;+HmuXVjHpuladG9w6zbmuQqAqQen49yK6T9mPxv4i/aY+EOt/CW48CeHF1zRdQSSHXNWkCloWJEf&#10;lZBLEFcdcDrzmvNxFTEupTm52umm2radH8tz7iniKfLKjCN2rSS11aWtk/wL3jj44/sueLvDklh4&#10;T0OfRxZ3El5Ym0jKQtPGMZZRwFyV9ulfKnhr9pf44fC9tN0L+yZtS/tbXJLm8TUNzxxwtL8mw9vl&#10;I71p/tPfAj4pfAK717QrzxTot811bKunWljeAvKGcmYBfUZH1wKd+zd4n13X9U0nwN4rsIrKTxNa&#10;yRabfa23l2uyNem/acHPGMZrbC5bjpcspqN9XFvS6t5aPe9j5itm+IrYqUYRcXaztr1W935JH0J+&#10;zJ8Z/hNrGtePPHnxP0Sz1TxDpcCxaPY6uoa3jSRTkxbgdpJ+Unn7uOnFfOPxM8Y6sPE0eq+NfBXl&#10;2P2qRrG1teY3jbOPu9B159+2a+svG/7FUmrfD2LQpNZ0fSbi40rz5rq1uyPLkz+7G7b84284/wDr&#10;Vwfw/wDgPbaZFqHh+38faR4sudN0K4t5oZEKiRSoIYBic4Ixkf0qoVMXgZVKNazjZWVtbaK6b8zv&#10;xGHqY7CQ5IO6eslrd72aPMf2f/2XfE3x31y81LTYFtvDNvH5WqGFPNkghHZgB6Hr7dK7jQfhP8Lf&#10;2efj4nhvwH+1DrGl6kyqNPs1USLcGQcqNvGOM4wMeoqn8DfjJ4p+C3w81q48DfDGbQvEVwh/4Spb&#10;i+Hl3Fm3AZeSAQOg47j1NeM/tCfFj4IP4ss734e2M0mqacpmuNWhvNuMp93j+MN/EO3416VOjhql&#10;F80b6W12fTfb/M4eT+zcPDENpNtX1ae/RWW3U9u+JHw++L/jHxNean8T9D1LxFpXhTUWuLi+tLLa&#10;FjK53dfT+7nGKs/Ezxroni/TrDwNb+JtW+1a1Ype+G9OvNPfKy7SI0zjpgZx1/nXbfsba7Yah8CZ&#10;Lvxv8fNSt9Sa/SGaPzBLbzrImVBzyxPTr+mav+GPAnxn1Hxavja6+JPhnWNL0nWpYvD9pfWbxzQO&#10;MAPIAAcqCdqgDIx3rnwVTJsXiFR2qQTas3tsr9NGfSYfC4ijSlPmbjUte9m79tHfbqfJfxX8IfFv&#10;T5tPj+K0+rW+qWMLG+WOHayQLwFVcfMp9vp2r7Y/Y++Lt9B+y1ovg74KfC/Ubr7LdPDfTSWaxRpM&#10;ST+93Y655xnjrXkPx6+NfxV+H37SfhO7+M+meH9a/svUnLy2+nttvYHG1WCsSVKjnBJ59uv0pov7&#10;SXiHXPDmuJ8KfhKtzpttIVZbC8jFxLMVBMnlccr9enHPZVJ4enWp0KsnCd73SWu+mitrurahl+Fh&#10;VxFZwaklo073WzvfXbbzKnxE+O3xZ0z4paP8LP8AhHLZY4VRdau9PkEqWMzgbYlfgc547+1SN8Gd&#10;F+D2lX3xT8d+PZfFHj2+muIbKHVrz/R0ti5eKFU+6hxjnFfJXxR+N/iS5jjttLuJtDvHupbjUrRY&#10;2jf7V54w8ocnJUdAOK9G/ad8P6ZrN14MuPEXi/UodP1VvN1a9muHjWG3ijzu2jliWPryO/Y+TiMd&#10;RyjMlh6fNPn+11jbo73vr6HoUK31yjOXMr0+nR36+VrFLV/ir8f/ANof4Vax8TPAujR28+i3Ullf&#10;eH49QCSQlVPCImc9eOecfUV8+eDfCvxC+Cfw38bfEDx34X1S31e6hgjt7fUJDulmll4YMGIbAB4B&#10;PcYr279jKbwx8Ffhz42+MfhvxhNq2m/brpb2a5tWjt/s9u2FkTdyZGDjjPp+PvL/AARsJvhtb+I/&#10;H3xI0jVrW6ul1ddFmtd0QVj5ixpIW6rxn3Bq/rWDzSU6EE7xaUtLJtdPX0RwVMLWlTp1vaWbTaV7&#10;pX0T8tNT5c/Yzg/aI+Cf7Qn/AAnP7QtneaLovjG12LqD4kijZlBUEj7p24+X0GK9p+MfxO+K/gc3&#10;2teB7Ox1rTby+k0y91KNdpSMrlZhgHdt9M/1rt/2X/HH7P37U2o3nwN+MWj3F7fQahPc2FnbzPb2&#10;62xcYbcCMSBQBtzjByOKuftcfs6+Avhp8NvFmp6ReaxHosavcyRWOqCSOwIVUG04wQT1yeCOe1et&#10;hcL7epKpTTjzJKV3qmlZJJu1lYylWeGwjw8Z86i21LSz1u7u3e58q6R+17YyX11aXnjjULq6k1Gf&#10;zI3Uxq0UUWNoI4JeTAHtWppt1+0Z+07rg0vwZ4LvtIs49FFlJNrW+GGS4TJabzSMjOcDr0rwfwXr&#10;lp8B/Heh/Gvwxov9sL4f1gT3FneZaOWMr948HB5yCc8+tfXnxQ/4KPeP7vwPFrk/whOl+Gdb0xjp&#10;c4x5l1JvG5/oM9K83B4TA4XEScpNObd7LS6euiVkvQ4KOOrZjg7VpWjTtdd09tXq+pl/8E+PhL8W&#10;v2TfiLr2kfE/TLrw/Dr1ms9rqFm0ci3TBjiNWY4zgk9jivSvHPw5vP2q/jtLoT/aI7O30uSDT7jU&#10;Fwl0rJlizjhXzjGP/wBXgvwn+LHxx/aUtvD/AMJmu7SRNc1yW3sdU1pDvsIIsMW2rjBAP4/jXu3x&#10;Y8ZfFn4QeArn4fJd6fdabpv+jy+KLAfZVOxtsm1sn5gO2ck1vVx2W4WM6eGkuaT966bsr2vZPRO1&#10;k0e7gcNha1FR1aim020lrrbbdX22OH8QfB3xN8Q/hjpf7Pd/+z/bXE3huxSG317T9YTy2g3OBucb&#10;WD5X5gQeOeeld/8AA/8AZ2+E3wU+H7eIPjzJaajrSxXT2hs75mt7XzG2nAXAchdq8jtXnXiPxB4T&#10;+FfjzR7X4J/EHU9W0u80bzL2PUJm25YBPMLcDZje3f7vvXLad8Lmsfgf4h17xp8W/t9lpupy/wBl&#10;rp9458lWYhQxJwwDAkADtU5XjchqK9SMr3STab1btZdd+5z4rBylevTs5RVrppaJLVpWv6pnq/wt&#10;+CHwy8Fftb6B8TbDXLiz0/RfCklxpd5DqTTSXlzvKs0yMTtIVjnoDn2rx/8A4KbaD+0h+0zruhzX&#10;kvhy+8F3eqSLocttN/pFrEpUSTzgj5EJPUZ4x684PwMu/EnwL0jxF8YLjW5PGt1eeHY4IbCPG62S&#10;S5C+WMn77ICT7/hXnfxt+POm2KL488JaVrfh6S68+0vLfVroy5gyAqqASBznP9ete/gadGpm9aSr&#10;XUrRjF2TTsrt69zxcyoUpZRTUkk7tySvrrprb9TzHTP2bPhDofja+8EWvxfgt75VaNpBa/aIZphn&#10;IjZSGK8AZ96+vvg1/wAE9v2dv2WHh/aS+K/xCt/GFrZ+HVlm0e404lLeRkGSACdzAeoz6etfPn7N&#10;fgf4CXNxf/EnxT4Jm1DWluvLsbqK5ZbdXZflBOdo+bnJ/Lgis74oftJ+LNSsLrwrYzXK3kd81rJb&#10;yXW9T22qM4Ye/wDWuqthamIqNUbRUW1K71duq6NHmYeOByunHEVYqUnrFK7t5NPr6HpEnhP/AIJ3&#10;/tbfGPUoPAeg6l4dt47dZ4NQ01XjVHX5nVkbjB5A45Hp1r57+P8A4U+IWk6/eaR8OIbrV/DsmpRr&#10;Y30y7nVFPyo3v3/EZ5zXvn7AnwJ8JfErSNdn+IHjC40nWFuEt4tLt4BHMjMfl5PUHk9MY79Kta//&#10;AMIV+yZ8UNa+HvxES88VeGIZN8F5GuwRSMPvOy9wc/h+NGDlTxVapTny3iklrt6+peMwlPFYaFbl&#10;5Odu7S0b7aX2PlbTNC+Jfh+5WfWNFAuvtSlbO64Z1yMlfT1r69/ZN/Zgg/aAe+8by+KrfRdK0fad&#10;S2wgybtoYxqOPpmvUtF/Zj8PftQy6L8ZfgXpGNDnhVbiTVoGjhabJGyEsNzcA5IGAa9H8M/EDwZ8&#10;MPiDN+zjq/wMuPDulXluzLq1vIphvJ1X7hI67sf/AKq+XznC06MZVa7SUU20tb/JHRkOS0/rtqnv&#10;Rbsuifnf9DmPjr+xR8FNb8N6b8c/gReNpl1pTCC8t4WZdqheZtvdjj73v3rk9Al8VfHz4eQ+O/C3&#10;h7WtF1LQ9cjsdS1S3vHjhS33LuG3PzMVb36n0r6c+H3g3wd+0j4EvbnwJrH9kQx3KpqO2NhcNjOd&#10;injHGK8J/aD+FnxN/ZJ8AatquheOprzwlJOLu+g8rY8bscLvzwTn0x079+WHNisvjVoy96UbNx0f&#10;ldPU+kx0aOX46yjanG720vZPRo7b4A+Evhj4v8KeMvhd8Q9T8QJp9vqPl3V1Jat5Fxbkfcjk24PP&#10;XB/rXxx+2b4G8K/Cv9qXSV0v4LW+j+EZobeBbO1kX/ia2quCzSbD8pZQRg/jXvvwN8c/tTfGH4Pa&#10;LqPhazsryz1DU7hI5JI9qGFGP7w7fpg56kmvNte0Pxt40/aFuLS+8E6jbatoNzb3M2lyW8lwtxh/&#10;vq3IVGAOCeBz746sLSrRwySm5uOlmrO/V3vZ6q+p5uaSjiJUp2V5tO9um+1uieyep6H8Sf2R/wBj&#10;74peB7DWvh1qdjoOoX8yu+nPEyxor44cYyAvPPGTXyD8T/2LfitovxD1WXxDpiXWm6TcCOM2tx8k&#10;y9VKjqoK4OMdz1r9AvHnjKD4Y6Rf/tB6he6ZukvhZWvhu4jVfOhIClWONykNnp+vArxvxN8TfA9t&#10;oupeK/jNo02leI7u4juNAsbqR44LyArjj1xz15/nXpYXFVsVQUKnxWdpWSXo7bNbMxzbKsrqVPcX&#10;LLdLZPz1013SPnKw8LXfgbTpvFFvYGOaS2FvIFbO9c8A/Qj+dfTXwB1g/DL4HX3i/wAXfBj+0rzU&#10;IVuIbpljIjt+hYKeal+D/wCz98N/jp8JtJ+IFn8Tk03WrvUpB/ZCxo0Kxo5KIVIzyOp7j61Y+Mmj&#10;aT4j8a6X8M/2cvM8TX2m3ix+IolugttFFuVnhBJ27SAw4zjPfPHhxwVanUnKLjJptaNOzXR9zHCY&#10;Sph6fPXTtJLlT2d+v6nLaD46+KUXwj1jQT4D87Q5NRN1ob2shEts7MNyYToP88cV6j4fuPh54T+M&#10;vg/xPpXjuxHi7W9Fa2vI9Sj/AHNtNtG0exxnqQTVT9o34/6b+yx8TtGvvht8OFsbi60tG1DR2jU2&#10;20/eHGV398j0yeorxr9qz9r7w3+0XeeGtM0X4WWvh/ULG6j8y+WUebd47kqPlAJOOc5/GqlTjFOU&#10;7NNXa1TbsrPo01Y6amIo4Hlg580otJa3trd28rO3keqftTw+MPhReWev+KPBPhXVJprNpo7+1jDN&#10;/GrMw98j8+1fJN6+pp4e0/Rbm5aGQtJezfLgYZztXt26f4VqftIS/Eubxw2oapoviDTrHUJo7bT/&#10;AO0llWEp5anEbNwQfvcHvWb8Rpn8NalFBrdlcNNHpsJtbNlKse2/I/hwTWP1OnUqQ5U02rtN31PB&#10;zfGyr4pr4Yp22tv/AMMdhZeP/jr8RfghF4D+Gs+o2z6XfOU8tyXaEEYAP8Kk7vTAr27wD8HfgXq/&#10;wM8PePL7Vf7P8ZWNur3Tfaj/AKZcBWdlbcccPnB6jgV8u23xsv8ARtPntNH1qSxF9GhSSB9pSIP8&#10;3I6HGBXslr4g/ZZ+LPw00jS7fxjdaHrihdODXVwVjinjG8uR0Jc5JJyTUYbD1qcvZQioqUm5abp9&#10;L7p36ns5Xj6WIjJzmpSjFKN3azT0a/U8l0u6l8V/GWy8F6t4l1C3+3eKkTVLyebLLC0mXcE8cLnH&#10;uBXsnx9+H3hX4LeE77xD8PPEf/CUXc2oNB4d1aNcTW+Tgt8o+YqvPYAlc++x8HPg54B8e/B7Tvir&#10;cCG81y+8XfYtNkXj7SsJKZUYwULBTn+630r0z9nD4reCvhX8StQ8B3c2j3Wm+HtHvbvzNSiDlbhX&#10;MeRkcCR4XJ7AbMda5o4inVxnI0lGLs2+jTtv2ex0UcA/q/va1JptddGk9u6V3c8K/ZP8Z+C/C2sa&#10;bN4x8OW91fLazC1a6jYMkglwWBxySOPfNdb+0f8AGfxz4w+Hlhba7N/ZojjZ4WUksrNKfLj9hha9&#10;I/4W/wCF/jB8PNF+JPh74cWcuqXl7cata6hbwBVtZLe82tGFxgocdDxxWl4H+Ivwa12XXvBH7QHw&#10;+s9a1LWNNtby6ms4SWsfNJJjAH3XHqMY3AelbRo4OOKSdZ63SSV+trPsrnbh6OO+pPDw5feS1287&#10;+tj468Y6hqPjfw/Z+G72a3jTSVZ4YVkO7Ltl/Y8/lnp2r3/9mD4mfGDwL+y9bW3gn4TfYLPS55pl&#10;8XhQ6+U0uC7KOTtY5Ptisb9qD9m7w/4S8cafe/D7VILbTfEkoj0fRLq4L3ce7b8p9R9eRnv0qprX&#10;x3+Nv7PfhNvhBqy/Y7dpnVtJWEMjRnGOevOc896qpha1GoqLjo3utfmjzMLGtg61adfRpJJ7p7WX&#10;3WN7wn+1ZqUnhDXrC78K6VqNlb3LT6xrT2YR70s+3JGOCSPyH0r5Ruzovjrx7deK/D+mQW93PdSf&#10;Z7eNQY42bI249Of0rv7eW9fxc2nnRJ5v+EgvorfUdMbK+d+8B2BD0PJ+gOa3/wBpfxb8KvEPxW0H&#10;Rvhd4BtdDhsbwWWoz2MIjDOCAW2jg7cEZ7nNZfWJYevNSbbabWmll0dtm2ZYmP17C0p80YqLSt1b&#10;b3T8lY9Yufjj4++BfgHw7D8dvCaatbpcW2nQWSrtJtSuXkUE4yFHrx7ZryG4+CvxWa/1z4q+GfhZ&#10;rGjeG/EGqte+HIbm4MyJE5yjZDHaCefmxjI9q9S+K/gnwr+0doGj2Wl/FO6tdZtY5JpBq2Ps5C/I&#10;iJgZ5OOc16JeR/tPfCr4L2Pw0v8AwVDqEK+FYmuPJut5tkQY2ouPvcjGeP5V05fSjHD2s37Rttp3&#10;UW1s9dFbokexmWFrVJP28mowilHTV+el9fU+PfBnwV8Hp+1Tcp8VNSMOnahrUiastudzoc7vwHv2&#10;+mMe/eIv2UPg34g+Kei6n8Ob1rHwW10gmt7tTJ5rKC/mfMc7Wwq4xjvXG3fifWPg9+0ReeJtO8I/&#10;bLjV7K2Eto1rvkHm28TOcdc54x/kaHi27/aj/ae+N2neEvhV4F/snT/AkcN5rShTatJCW4BLYznk&#10;AAZPPSiMsVWrypRjaPK2pbu6WiSv38jzMLSy/D4X3o803Laz2vrd9dNT2zwVY/scfE/xfrniHxT8&#10;OfD81xo7fZRYR2oEzsOlx68AAgelcb8YPhvpKeOrjx/eQXkGmXi28Nnp8kxV5BIwAOOMBVXgegY9&#10;qqr8Erq5+I+paz4f1g6St5Nb3WuOvE1iN3zKVPXjtjueMjFV/wBoD4+2d94Z1b4TaH4mXV7uNYl0&#10;nVlVQwAJHIP8Q56e9ccacqkXOrVd2krWu093qtVc9Cdamo884KFm2mtObXa3XQ9d1zxhpmtRaX4K&#10;8D+CYJIfLVrS4jkTZHOpzuY9TnaQe3Pbk14h+1j+0v8AFeC41TwX418JLa6hazRS2Mliwk3jJw4H&#10;YD+Y/PzH4M/FL4meFNX07wpaarILOe8a7mumb95CMfd9QP616Z408a3+nfEKTxB8SdPtrmOCBUTy&#10;41aa7DRg7SewBP19xWvNWo1G3Pmsklfd30adlZ6arsc+KzOnjMJ7nuSclzWWndeZ53a6Z48+KXhj&#10;Vvip8UPGVxLaxw7NItruQ+bKSuOnpnH16+lR/Be10vwTJdfE/wAVvFO2nQbdJ0f7vmzMMA9egGev&#10;vz0zyd74k26lqD+JL9re1uJFfT4zJmOIu5CRge5/yeg2PCUWiroviLQfGWl6lH4isdNa801+TDJ1&#10;wPQgnP5VcsBLEU/fmtde2mmn6XPBVeXtlUpxu1dt369/8kdF+z/qfiHUviXHouu6hfSaffRubiPz&#10;mBtoSpyOvTJH6113wwSz+CPjnVfFHjLw7Hr2m6hdfZ9PhvJfNCRB2JLZ6EcZ+tZf7HvgrxR4l+Pq&#10;eANV8TQ6fPdaSklw8kO5XXG9lB9dvy/X6Yrv/wBsr9k3x38LzqHxE+EPiKLU/B9xIJta+0Y8yyZj&#10;gtjuuWPPBHuORzyw1atimlNdLJu701uketgK2Ip4FYjlbSbu+ivo0zR8Y/FSFfg54i8R+EBPoEmn&#10;yoqWtuoVjC8gyq+qsCfzznpnnfjj8VNbuvDOj6N4RtdWutB1Lw3ay3ken2rM0jjPyEqODj8TjtzX&#10;dfs3/B/wv8evBs/i/wCJGnSC3srf7PqsVvMVhn2bfJIORg8ZPHqOwqp8Rv2lNO+EnhuPwx+z34FT&#10;VltbqKxj0u8wq7vmGS2C2QucZGCM59a6qOC+scssXUsrtre10unTue5TVapgpVrqEbdrtpvax8t3&#10;Pjmfwx4f0vxVY3F1bzW+uQzp9nO5k5AXPqAMZ6g19N6n8fB4i+Ceuan8Rra51q61WXyY5JFDJGu3&#10;5cDsMnmqJ/Y71P4zr4f+KX/CQWfh6DVLPztQ0GO1Hl2tyM4j6jcf7xPp+FX9c8UyfCvwxo/wz1b4&#10;WCS2uzOlxqjSCRbty23dg8qOQQT0/Cs6mBqQj7WEkopuzeqfl5PzOPB/XqEqjq/Dy6X69jof2Htd&#10;+LEvw7urLxP8Q9P0mA75LCG8jDSvyAB/utXj/wDwUa1P9oKXxhofwntPElivhXVriJbiazXEcpdl&#10;DqAfugZycYPWna1pOq6xqk3izwlqGoxeHrW1NlNeR2rusTQMuVDDIByT3/TFanxG8BeCfifZn4o+&#10;Gf7Qs7HwyyxsupXxZbiRlG5grEsrDI/E06OZ06dP2dWNmk3F62btqktluGI5q+TP2TblH4tVdq+/&#10;dpm9oH/BPXTr/wCJniTxB4+8Q6Bqnh26VZDJBqBiPlLbogAwexHqRkVwfi2zuPhb8TIPhn8NfFLa&#10;1p99pc0kku7ethAseFi3dMkgc9etd/8As6fET4e6j8P4/BmueG21S+upLmTCsWlFtHxjj3/nmvJv&#10;g/eQ6r+0uukan4buofC9veTtfaN0lSz2feduoGSPlyDgnrXHRxVLEUXGqlBRfW+mumul9g5JYfDQ&#10;lh96j369Lp+Wvruav7O3hv4rW/w9vtY0OC/l1i4humums2ZkVI1ygyO+fqfy4j/Yx/Zy+KHxz8a/&#10;8Lj8Uzt9o8PQ3STNqkrIzM8MqqVBwSFZhk/5Hd+Mfiha/seNdaZ8FfEMGsaTrl99ssbHd+8to3AG&#10;zOPugnv1568V11z+1n8Idc+H1lrPgTxbbQ+LND8I63qOoaRbfuym2xm4ZRw37wgjPp9KyjisZQxF&#10;ShKEpU53aknpbRL0vfQ7l9Wq4eDqVFFwVnHre9/nbfQ8X/aW+Cvx80nUdY8SeG9Fmk0SOYxxw2Mb&#10;kIkajLkY4BOeRnA9BXzDpPhr4wa940vBZeJ2t7eCFrq4kuJjIozzsJbuenXp9K+0oP8Agpt8Stb8&#10;MXVtp3hmGa+iX7FslCiOYYA8xh/d/wAgV8j/ABf+J3xF8D+AV8K33gW3tz4k1ae/u/EVuMLcqG/1&#10;Mfoq9OpAAPck17mXY6p8FBOKT5bSabstb6PU+bz6nRj+9dTnVruyej2S8rkev/HPxx4K0W88P6tc&#10;tbpeyRtHqVrI0ckS9AVx0JFYEXieS6j+2ahayXMcu6UTTSFmPTk+p5B9av8AiHwN8SNQ+EsfieLS&#10;Ib/S57hI5Gdx5kLkDA29cV6R8Ev2SPjB45+Cd94wsfEegx2XltBb6bcTbZ8IeSPTP+cV3fVfdTgt&#10;3fffzPBpxxGPqKm76K666HvvwE+JvwMn/ZQm8Va/8CdMs4dBK/bryaMGTVJQP4cjvzz6/nUH7NHj&#10;D9mP4g6zr+peIYNWt9HvL43Nnpce9FtgB/s9ATz+NeWfEf4j6BYfALT/AIZ6zbP9o0jTwskVqo2y&#10;TE7fmAPOMH8u2a5L4SQeNrXxNYWXw0sb4w29qk2rSRw7kdm3bQ2Py/LJryY4nE1KF6kVeMm0mraL&#10;ZX6+p9bRxGEwuLjThZpRSk0t299PQ+nfil+1P8AfgPLba/8ABbTbi+1C6vGW60uCVkuEA6gHsCPX&#10;AOfevCvj3+0L8OPiTD4d1j4TW8+jrcNO+taPd/65JiQS2fUkt9S34D1f4JfAX4SfGfWNS174i+N7&#10;iPxZNqHl/wBm2NvzDgclhg9ePT6Hvz2qf8E+P2fvB/iK48YfHD4v6pptj9ukg0+O3j8tp2GSckjn&#10;PsRxXqUfY46i04KL3vfZta/IjGRzLGNKly8r0V2lZJ6ed/I868H6B46n8X6br1y1vqn9sTLZ28Kv&#10;yrSfKqn0G7vx68Yr6Btf+Cf3xR/aA083/hy1i8N6b4e02C30ptQj8qOayj3nzgMZ3Su0szA4+adq&#10;81+AHwU1DTPitqXjT4P6zd634EsbyKHSLrXIiInnLbrhScfMiRK0e4jhrlMHK8/ZWn/G7xh4t8MX&#10;Xgv4sx2+k2mpWTx2rWM4ZY4x93aRyPpjj14rz61Kpg8Qp8spx+FuOqXrfpsrk5XlVTGUpxrS5XF3&#10;9UtNH17nk/gqz+Nn7Nfi2H4c6F4Sg1fULq2EthcaTPuyBwW+b9cnpjFVfEnx1+N3hfxDp3jP9oT4&#10;QX2teHdJv5Bq9x5Me2JzgRfKOWAJ5PtketelfBf9o3wfonga/wDCuvWdxcalZ6p9k0/Uktx9oaLr&#10;5mR0XHfsOcGtL41/CTUvjP8ABiXxP8KvivHbzyxs95Y6rIGgk28ngfdb+o71tGUZVox1Ta0i9l5v&#10;TpuenTj7HDzam3GL0dlr1t312Z5P4r/br1keJtZvPB6/2NJHp8SWNjJaEzuCePLVfX069RWjp/7U&#10;2k6hfyf8J/8ADibVpm0+L+0Lq4tj5sEeTlVGM5PfHtXzd4R+P0HgfxxpvxQ8TRWd9qv2trJppcNG&#10;jIdgz7HJx7enIr3DXf2xE+GfxJn8L+LdC0q6vmsVv0urOzDK0b4IQjt07/8A6ytHEwhFe2V5X2ts&#10;mk9Oj9R0cV9Yu5wtFWsmnbXZ38/IwPiRrfwl+Emr3nxy+Ackkd1e3CSw+H403eUzDaWZQMr1z2xg&#10;d66f4i+NPjJ8WfglqnhrxZ4bbVLKaz32moLdCN0Yrn5fpkemCa9T8Q63+yl8YfANr478MR6Xp+oX&#10;m030sKL5gbb9wg/5/KvJtE8J+LE+J1ronjTStc0fwLNGYI9Wsbjcs3HEm1fmToBnHbr6aPB1I3xs&#10;PdSSbd7X13a7pHRWoVKdKMbNxk7JJXSfr2Z5f8H/AI0nx7YTfB6b4d6fb2/h23WC4utUkVZmY+nP&#10;zHj157etezfGGHVfD/wOk+GujwahrV1qliyqYlLR2YPQs3YDjr6D0rP8TfsJfsdNcahdeHPixrH9&#10;rwSLfW9w9+W8/wC8RG4PBXPrz/OuTtvj8ujQ6t8HoNebT9SvLWQzC+b/AFaL02N2znr2x7V61Gr7&#10;OrGtTtNN99rrd67Lc8j2n7mVOslGVrdrrstN/U8h+FvxU8Y/BL42af4a8WeFNJudZe1WG1u7Zh/o&#10;5z9/p1+n8q+99J+PXwn+IXwnXw/4lvpNSutrJdTK24RSHrz7E4/MV8D22t/B7w7Zw6snhS6m8TO+&#10;17+T5l54wDzkY7ccn61Le/FTxbobEeAdPby1TfPY28RYyTZyTxk9z07e3FfO5tVzTEYz2mDfLfTW&#10;zXm7fkb5TiMBh8JKniFdJt6b67K/U+hfj/8ADfWf2bP2bdSXwR4XuvFlrrUb3VzqF2mXhzjvjJx/&#10;Lmvmz4YfEnRLHwra3/jG0js9y72ReGPH+PevqL4Y/tmN4j0ew8GfF2/j+y6lbrDFo1vb7pI2IK7T&#10;zkf55rxn9qX9mGx8L+HNW+JWgGOK0jumSGyaT7wf7qrjgNlscdcHiuHDOhjqfsrWne8k9G31aXZv&#10;qZ5rRrYb97Rd4JK1tUuqT8/Ik+If7QmvSaZoek+INVhm8L6xP++t4Yd0kMXAySOgGfwHSvPPFPxq&#10;8V/AX4izX/wi8Q3EOhXX3fJyQ/y45Geuf5V5Z8PfibqOhWsWm6xY/aJoJnX9982BzwB9O1XtQ8Ym&#10;4lXTLuKNhLKzRQqwwmewHft9AK9K9XDwjSkrwj0t+N99DwsTmirVPbR0k7a63WlrehDrfx48eav4&#10;lm8YWmt3yXF9cFWaR2QEev5fSus0XxvLdf6BrmmqWvP+XhpDu3HHJPcVy+p6eniZbG10/T5JmhbB&#10;8tcbeRk9M9Dn8elRa74k0zRvFVuTMfIsYlEhCjhsYx1+nbn86itiKeIjZLXfT8Di+vVqdRSctNv8&#10;z6L8W/s4+KtH+F1t41uvHVpr0Wm2/mDToQGZVb0+btu9P1rw/RfF9xp3hu6vL238nS7mZhJIqnKg&#10;E8fXj8K4e7/ab1U3z+D/AAz4svbVNRkC3EKE/MDwFA7cYr7s+A2hfBXQ/wBky6+GHxE0y3hl1Oxc&#10;rcajtOXfPzZOO5H5jk1cqmBpSpUq6acn20Xa/bXqeh7KWcVZ1MO9IR1v37L5HiPwF/ad8BeHfN0m&#10;2lkukvI/L+7gv7Zx05PUjFc98TPFP/CWeKJNRt9WkQ2vyRR+axGM5wOeBnt6n1rzDVfhD4j+GfjK&#10;SDQLj7ZaQXjRafeW6ny54w3GD64H+ea7D4Z+BL74geJLjRvEniq30Hdukhmvl+8c9Oo9PeqqYPC0&#10;MTJxetrdzjjisfXw8cM776LpfobXh74m+KzdveRsYmtYylruUAnj/wCv0rrvg94S+Jvx91u4OhQz&#10;Sf2eDLezSx7kj+vvxXu3wT+CP7Ivw90aPVfi3rcerXjRsrBW/dt05AHHP4n+kniP4s+BP2dPGkif&#10;s3mFLXXLUtfWtxGPL+XjI4HJB6egrljWwfvdbbpbteXQ9Sjk+KVp13ZevU8W+Cg+F3iX9pkeCPiD&#10;4iZbe2VxczQqw3MpAK98etfSniTwF4b8IeK4dW+CupWN9DtI+y3rBmxyff269zXkGveMvDvxSjt/&#10;Fnh74b2Ol65DIzX94kS75RjkDGCc+47Vydr8N/GeqeKbLW/CPie+W+ulcfZ2kIw2Bz9MCuXEVKFT&#10;EyimlBxVt7p+vQ7sP7PB0U4x5pczd1omr2XqeseLfGPw18L+P4/Et1JJp3iBrdlZYFG1eMZGO/0o&#10;r588RaH43tfi/b6P4js3ur6ORIpvMk3LknueeR6deaK4cRhLzTlN/eH9oVqkm6KUY321PIfCHxm+&#10;J/wW1yb4q/D/AMXfZJJ7jym01Y9ykdOnsA34Dtmob/4taj451vWvH3jWOO41G8swPOW3C7WIPOPX&#10;gev61W+EHwL8fftLa3ceHfhDpdxPcabY+fcRrgIgwSXZvrjHc49OnN+J9Jn+FOpT/D/xzb3unahN&#10;taRbuHaWXd/D7e9fYU6c5YRqSevl2d9fQ+X+t4ujKE5PRXtd3V9gsfGt/JDfJHarHb6aqiNZFyS7&#10;Lye/T8e2ad8O47SL4sXniCW98hY7XEaoxy8uc5/l+Fa2tyeHLPSLXw7ZWXmS6giMWZwCXyOvPrj8&#10;q1/AulxeEHvfEXibTVZreIrb2jbQ24/xZ7jj+lY1MViJRc9U3ote1rfkY0ans6129E7/ADZ6D8N9&#10;Rj1v4s+GLb4l69NLpd15qSQsxCkAPgex4H5/nT/bO8T+ENe8aTWPw/utSsdH0/8AdxWVxubzJMnP&#10;l5/H/wCtUml/FP4f6p4j0ZLTSg99ZyM0bMoZSxBG3jvyR+P1r3L9oz4u/s0xfB/wzaXHwkhXUvEG&#10;f7YuIrUPJZumMlHzlWPb659c82DxdWpiY0sQkm9nLe/Wz2SPpJTljstqey3vdvbSyVvvPAfDUev+&#10;Fvgd/wAJXZXkkljq18bXWNNUkMoAPLdhnb+OQPenfADwFt+O+garp8s1vpNksk8z+Z8qBv3bZ+m4&#10;n8/Svev+CZ1x+zTqfiD4ieAPH/h27vtBuLFb+1utam8x7WMAqyFfUc89cHnpXmv7Q/iX9nP4F6pf&#10;eI/2bvHsmt20imWWzaZXgsBnIGBzncOnTrXpVMLPFSrU6Mk2tJW3Sa/yOJylhadCtVVo2VvVP+rn&#10;pD/tB3vwm1TUPh1rDakdPOoRpbtjY0qzbSNrd1BbH4Y9q8K/a/8A2h/h3rGuLp2jeBEt0sW8t2ix&#10;uuWIHLevbqa9S1H/AIKC/AD9ofwlpPw++NvwfktdYs1jFpq+mwbvNVUyCmOVYvgd+3Xt8veJ/FXh&#10;y58cXWla/wCDbi1eO/LWf2j7yRg5XcO5I798965sty5YKq6q96+lr9uvkXn+dTxWDjQ5tNNUunY+&#10;nv2R/wDgoddeBfg7Z+C5vhrYW2l6fBINQmVfnnj/AIf+Bc+368eD/GbWtY+LR1z4hwR6pdafCsk8&#10;Mkn/AC6RN2APbjt2BrH0L4hLoOrnxbPZWstq0u2S0mULGwJwp2nr90HpXvHwpv8Ax9q2rW3xB8b/&#10;AALuNc8HzboNQgW3WO1lxkALzhsHHBz0Nd0qmLo4hycL6ppLolukt9Tlwtb69RhQTs7Wbs9U9r27&#10;eh8r/s6eKdc8O/EfTfEXhllZYbeU+ZM2G5baB+I9q+hPHv7JX7XP7Snx/wBI8I+ErcOieHf7ShvL&#10;q4Cw2sLcNudc9yK4H4h/D3VtV+J+peLbPRbPw7oi3DCO3syEihXccL6E9K94/ZK+OHjXwQni7xxq&#10;vjttQj0XwnLaiSK8KgxucRoxHQgg4/yK4M4x2NoRdXDJNysmne2r2fnY0y6nhqlT6riW1yttNabL&#10;V+mh4j+zH8HbL4R/tS3Xw6/ab8UQ6Xb6ddbtUuJm3W86q3G0nh1bp+dfaXxZ/aJ/ZJ1fXND0rR/h&#10;jZ3Gj3WpMtjJY2iLDcKEx5jhedv+TXyf4+8VaL471C18QzIt5dQ2EUM8jMHkkYjJPfpgd+3tXt37&#10;Hvj34JeEtXbTfiR4Ba/jtdJP9n3t5bloYWbscDgkd/auSljqrxSekU/iUlo3b79PI7sseHlz0Iq+&#10;vuy676+unc7D9kz9of8AZ2+G2sfEOH4f/DGa7029uImTTYVMx81Pv+XwSAB19MVg/tA/G/SPG/gX&#10;xB8Qvhtpd0qeHdQa2mYxeUkonjDhkzglRJlc9Dz1rF0347fswfCn442Xi74Wx2sNjatdHVbGOZgs&#10;8sh+5g9evb19q7P4j/tAfs+ftBWviv4HeBdCh0nWdU0Ty7GO3j8tTcpGZlXAGGIKnn0PrWOKdfE1&#10;6sanLyxtJLXZWTszs9pGOASjKN1JrR633R55p/wg1b4RfBDwT8YtJ8aaZqT+L4Y21K3jj8qewaQb&#10;igBJ3kA+g6VS+Emkfsx618QPFWtfGtrq4vtOaO40fTzeGNMhSWlIyAw9ue1cpp/xHvtUuPCces6x&#10;jTtF0QXU9rJ90FFIw49QfpXn1v4s0P4hfE3UPiPJcQwbZI0mwwVGi+Utx3JC1WCrYelWdaNBp8rU&#10;le6bb0W3Y8ueOw+GxUIRfNG60a2dtXv0ex0vi/4v+CPHXxIbxF8KtamvvEmpSx6XCojCraWwOGKn&#10;AyD6n9K+sfg/8SPgSmr+HPA+ifDWPUNW8O6kI/E0l5MGYN5JZpUGfuj2754qtpn/AATx+GD/AAWs&#10;PjFpnhYaf4s1K6e60+6gmeGMW/8ADERyucHOMZJ6V0/wN/Zn0Pw74b8TfFXWr+z0u8XTcwys25vN&#10;dChklz0K5yR6CpzSnLmp18NRUVJWSfR7NWflse1l9TE4bESVXVat27dO+vc7/X/2gvg/43tI/Dnw&#10;F8NWej311ZJbyR6Uqxn/AFoLSXIOCyEdOpOapfCv4M+HdQfx94y1T4mTRWbW92l5o9pMixo6gAfN&#10;z8pOc88ZxXyN+zf8K9et/wBtu58I3mux65b2Frdf6dpd0WjuOOD16DOOM4PStyw+G/xM8W+KvjN8&#10;CfhD8X7HStB03w/JNrTSQs0LO2S8e5m3K2Qylu5BrfC5xjo476raPLFRUrtdX0XdO1jZVsNWy91Y&#10;xd5NqKWuy76ab31PorU/i/8ACrx38Km8MfBDw7b2988kekwrYoUTGwFmaSIcBm4znH1NfFfjvwz+&#10;0Df/AB9l+FXjSWebWLieRZP324CKNQQ2WA4C8V6x+wt4++CP7P8A8D7jXvGHjRry80tpBHpbKwhu&#10;JvvFiwBLNkDA9qb8Ofi9ZftG/tAeLvjV4jnMmmPY3WnWElwyxC381RgqT/HhQAT6+9Vh+KK2CwuI&#10;pYhN0+ZxVoptJvbZapak4vB4fERpKnNRnJJtX02u+uiurHzT4o+GFr4DurHxBqnjSbVrrVdYktbl&#10;bxiPJZDjA79SMe3rXUfDz9o7X9F+MGqeN9WZNf0zwz4fayjtZJGVbZo/9W3HG4Nux6+uai/aFfwL&#10;4c+GXg9vFi3V94r1S6uLmCaO4+SzVJditjjerLg9OevFecrY6l4d+FVj4d8N+T9q8UatNeagzHDP&#10;bxnAU/Xr6ZBq69eU/Zzp1nUTuotq1lfW99mrWPlcwqYjB4pwTUWrNpO6vZW337ns/wAXf2vfFWr6&#10;t4M+I2p6jJLdaldNuZ7ohY4kZVYsoxyd3H0rPk+Mv/DMmueKNV8F6rJrL65ftL9jvLlyy8ZEjMD8&#10;4G4fL7V4d4zV7jwb4bv2uVXbLdLIq/MSyygrgegGCa73wD8AtQ+O82p+J9P+K9jows7JJ1s76MuZ&#10;YvLJ8xcHldwIx2rGpR+sJRr1G0r6Nu2j0+57Hp4fNsdXc3h1epo00kmly2btszq5fjr8Q/ir8RdL&#10;8Yaj4mgvNQ0/TYU1TdbiFRapIHKKB0/PJ5r1/Vv20NIsvDtx4R+Pfwx/tK31jw3MujrZhWja1cHY&#10;7sTlT16dK+TPCNnp2oG80+fxp5N41vb2dg8T7VmYSY3t/s859cD8sv40N4/0Xxba+B9Q1GRdR0u3&#10;Fqp8svEY+2G9Mc/SvSo4jEPFJKbSjutk9Fqcsc0nRwM3Jczk7N2T3fn16npnxR+Bn7MXhP4N6NqP&#10;hDXNSuPEl/eRzT3lmp+ymbO5YGVl+XauMeoyea19W+K3iXxR8KbXWofF+r6LdeFY4bfU/sd15cWo&#10;QzOSq9jnIIx2Aq78T/jcZf2PPhTBe/D6zs7VdSltL2+VcyXV1bsA03HTfnHPqa4Dxx4l8QQ2+oaJ&#10;b6XDDo7XllLcW9whx5Yy3T2z+dTTxc62LhWoRbcG3q+zs1p0LeMpZbKVOnJWkleyt0TT79T6MPjL&#10;4A6D4PsbO/0db/UNQ0fzZLiHVGJknlRQ05PVdoUruA6V8933xV8L/A34tTeONR1C/k01byOW8tNN&#10;uGZblSpyrA8EHjnvivP/AIh+Nb3Ub9/E9qjRaTaobDT4Y2BcZJYjjtzn9Oap+HvjRZ6pDfaLreh2&#10;+7U5ooGhuVEjFYh/rOe5yFHavew+Kw9ZvEyoqUr3evX/AIBy4zOqMsVBUlyxX46dtNz3vwprXg7x&#10;n4j0XU77xffeEtD1yGC2tLuYK9taJI6uXVR3UAZB55rpP2yPE3xb+Ifimx+FPw18UrrWm6TY/Zf7&#10;WsWbGoRMUiGd3QMUBC54+leMfDzxbN400Kz+GA0q41S2u9bU6LpdpDukV1OCYwozyeMD0r6S+C/x&#10;S8FfC74maf4B8V+DVjuLmaWa6sbxWjeGSFGeJVjZchA67mz1zXjZjPD0q0cTQouLjdvlva1rPTuz&#10;1KWMljqP1VVWoTsnfu3eyetkvyO++Bf/AASm8BweB4tH+M/xSZdVvo4b+40XT9kJ0x/LwA7MSGJO&#10;OPWu38cfsjfATxT4D/4UJ8KPDV0vii1jEd5q11dtClvsDyATFSUZ5AMbRyOOMYryjQNT/aH/AGnv&#10;jfdeN/gj4D8XyaHdOdPj1DSbf/R3kt1idwXb5RhT35GAK+lfCfjGX4Jfs+3GrXEzf29qGpXD61pd&#10;zbmec3MZP735QWBVRuYcD5SRXfgcbiLSlCk7pcyV9Hpon5nVHKsHXj7Km7JXUnbW17Xv2d9z4u1v&#10;9mT9o79nL4lTa74j8EWeoaZqPh6aws77w/dfupriUBY0YPgo4LdxjnrzivZP2WP2J/gJb/BPVtV/&#10;bQ0XU9J8TW2rTTX1nNq2wOknETx7ThTjHuT9RXo3i3RfjppHiuz+OPjaLyfBi6rHLZXWqWytY3EA&#10;2opkiB8wFzltzAAfKa9g8Y6zov7RPwthTwjpGlao11eRBtSbTfNjdPNCCNAOv7z9OtcFPEYWNT2k&#10;7U51krRldJSS2btq/Q0w+S+9Kmm504baq9m9Wk9U7oxP2cf2VfgZ+wr4H1r4iWmhHXL77QZH13W4&#10;PMuvJkYtFbxA55UAHcoGep614D+1r+0z4c8T/Bnxrovh7xZ5k3iCaWHw/wD2lYJbi6gRMTSyBgAW&#10;8z5VyMnGeea0f2pvi/8AFzSfjfJ8F9Q1C+0XSfOT/hJLw3GP3CQFhHEq/wCqUgZ3E5PsRXi/hv8A&#10;YFb48RWfxf1fVH0fQbi+knbzJPPaWFBnA3PlVwG5I4Jz169eGzCpRdOniIqnUk9U0mpLWzi7/Puc&#10;uMwtGpGdPCLnSVuZNrl2vdW1Xn1PlXwB8UfGHw9+C/iS00ydoZ3msQskMhjdpPNYuFI6DagHpg+l&#10;fVWs/to+L/HWpeDZviFiz1fULSDUF1SPldPtYcpIdi4VmcqOWPfv0r0bw94E/ZK/aP8Ahwmu/Az9&#10;m6G3/s/VZNP1Sxe1LrJ5EKbmaflRIdwYZ+Zgec15T+0j+y54u8HWel/E34UCPVtHhWx0KLTY1eWe&#10;L5nZowNpJQE4JOMY5rHEZfWjLnoVGuZvmUXZt2Ss9NbGeDxWZZRT1fNGyt1Vr306q/U9e8EfFX4j&#10;aXFa/td6F8QLOfw5pFw1tqmiavcuktqZIy9vKgAO45fO339uOY+OvxX1D46eDte+Ldp8QLSx8L6b&#10;DHFr/wBqkVZ9Wnf5ykCheUTOOv3ieDisTT/EXwUt7PXPg18O73Uv+Ek1qz+y614d1eEqst1FDlBB&#10;GRuHIIJGRge1dFe+OfgR49/Z5j/Zk+IXgptKvrD7VdWK28LRLdzxKowCBxgE9eCfWvKy2WaUcyp0&#10;IqcUk1q2001u002mnez2PocZmEcRl8nzxc5K+trJronfbbQ+W/2ePF9jbfF6FvhV4lub5Ly9WHT9&#10;HvrbzJyrjEkmfutsyeM5wM/X7C8E/sL/ALJenfDxNV1zwPfSeJotLuHuv7V1Fwv2zJVZl2kAKWdc&#10;Adh0NfNv7Hs3w9+DXxuXxfrF9B/YVrp8xt764t8z2peXbEzAdydwJx059a9G13xV4/1m2uviJq/j&#10;hobfS/NkvIluGkN5I8+6FVRuFBj5GP8A69dubZrWjiHFNSnFKKum+ZJ91u9TgyfA4TE4NVMfaSu2&#10;1dLluk7217HmvhX9mj42fs46xeePde0N77w7rWh6iNL1by2ZJdy4DDgYJPT1B4zXon7IMN/440Hw&#10;D8JpfEUej6xcXmqNDqlxMjLBKzvHExU9grEjPUkAV3+h/t2eHPjR+z1/wg8/h2+sl0uFbY2+qTK2&#10;3j5I4uBgsRjkZArG+HUvgjxtd+IP2hbLSbTQrfR9Nhms7VlCtbXkvm21vu6Kx3ZlOD/yyb0rw8X7&#10;PEVOaUXGXMk4vu1pqnqtddycLQoZXWjLDVVKEk7WfS92+ljprrSPht+zD8RB4S8PfEjWvEGtJosO&#10;n6HDp8LNGYlhImLDOSzStJK3OFMhPTmuctf25vCnweuvD9ppvh+3m0CxkZtWkuNPPmRyQS7842kj&#10;e3U44ArkfjXreo2VrY+OPgXGt34n1axOm2C2ErtNYRuRHM+0DLFzgbu3UGvMde1XxdeaXJp02ga9&#10;r+uW8L2l7Y22mlRbYiId9oBY4OzOR0zXqRwOW5jKGJrTdOUPc0u9Voulkjur4utltZUsNaSkuaz2&#10;fW2j1bPqXwN+1j+yx4w+Mep/tBa9bz6lFeWosdYtYYVVB5rvIix9PMTagzkZzwal8P3H7KvhT9pW&#10;1/aH8daJ4fm0jSlQ2uh6fMnmxPMgSNmGQpcdSOwPr18W/Zhk0Xw78JrjxL8W/h5ptx8hNpp80arJ&#10;PFCoTcF6sTuI4/vV478bPjHbeMvGU2leCtLtdP8AD95qEQt9HsUyRM3yhVyOoDEE9MitKL9tmlZ0&#10;qqagkmktJOySd/LqjysXio4PAUvaU1zTk2lfWN3qrfP8j9CPE8fgX4ifD7WPGnwc+Ay6bqmv3SWP&#10;h5dLs44XuPKYXRSZmIUxhlXJHXIA6Gsv9nb9lT4M/DDxBZ+Jvibo9h421O70D+0YbW8hMaaZMyF3&#10;2DJ3SGQFc9jyMc44v40ftIy/C/wt4du3vE03R4dGh0/TbGJhxfy7Q7Ft2QVgaMlu2SOtV9F8WfDb&#10;SvEXh3W/iRrWoXWk6PHFe3Wn2OokvKsEbkbWU5Kb97Bd3JxmqVejGMataCc5S5ZN6XVrXS1ulome&#10;xPA5e5ucXsrxV9m9r+vmcP8AHv40eDfib4quPiD4attei0qwtp4LrwzqDurPKzhI492cbc5bKkcA&#10;1yvw/wD2ev2jP2lp77Vfgl8PBY6fNdoPJtJ0jhsnVAxUknJyq/TLc9a+oLj9mL4c6h8M7iGbRo9B&#10;nuJUuBrUl4JGa1WI7gwYfMRI4ZhnoGxmvl7wv+3B42/ZytZvhd4G1VYdLu7y4nsr6zjcxyKwCFt2&#10;NwUhNw3dM8969fDZbh8TFYrCVI8r912k7JLtbR3as9D5jN6mOw9VYbGtqOsrJXbenztZ9zv/AIIf&#10;sQ/tE+Dre/1i2a0g8TSTuq6lcybotJjJJdyBktIV4HbPcck4nw00rwZ4d/aKm8A/tDz3V94ft5o7&#10;eG5jsnitrgyPiSWSVunsCeSW9K990P8Abr8NXnwhg8DW09xJqGpFdK0ibSY8TLNgEOzjO+R2f/Gv&#10;Pfiv8Uv2s7vxPZ/sXeN/h1aXWh31p50erSW0aJcqF3Ayy8hHUA5XOfrmuSNDLalaVNVlGd3G7a3t&#10;urro9kZ/2fPD0adelTlNKzta6aetmk9NOrNr9tj4xeCvFNrH8ONJgXR9LtLdY5NS01Q1tBbk7LdX&#10;YD5SVG5jn+dcD8NvE/wg8D6HY+LvCX7Qmn6hDpOj3UGrRWMZWTzlRljJb+LLYwQOmOea8R8X/tQ/&#10;Fn4T+L774OTaG1x4ZuVW1vZlUSIEH97g/LnPPSrvh7wj8O4vhfrHxD+H2m2LyLcXEusWAtd7SQgL&#10;hQuRtGW49+cdca5lleXxy2nHFzU3aza0fM+rW1r6HPDOKssdKrRhyyWsU3okun+Z53qWoeLfjL4t&#10;0vV9XmuVuLFjM15FIWMjNlgr89Mj/wDXXVeLPGN94k+F+g6GLKe11DTdcljj1BpSEt4ZPmO0cdyM&#10;/SrPhLwfp2geNdJjtb+SG11aOJLqGRc4iJ5fH+ypbGe/40fGGTwrp0N9p3hDzZtEtJ1KLcNtLvu2&#10;/mcflXie1rR5aUb8sbOO+j2PL+sVY1JVKkt9Htrs2e5af+1uPAXw/wDD/gP4tavfX8Om26Xl7daX&#10;IZJp0wRFuHXaRjdg5A9uvnQ/as0nW/GerfH3wJ4LuNLW+0+SymkmmLJE/CqyRnGc4GeP/r8J4k8d&#10;3r+Io/iNrFpbyTOkRk0+3iG1IFAUIVA9sfifpXWfBDx/8KdQ8R6r4b+Knwtxa6hMs2l3U0jRR6cz&#10;HO0oOMEnPzen0rTD+0WBkqzT1u223JXd3byue5HNZYrGU+S0buy6LRWTfnY2vh34w8MXniy4v/EJ&#10;mnmvtFtrXUZZLw7JldgCzRnocFvx9K+Y/F3gaOTxZrVh4RvJ47OHVLmCGSRM5h8whRu6E4HWvTP2&#10;gdW+HXh++m0DwP46+2XX2qFtS1BRsjt1Uk+Wpz8wB7jrXGardtbzPceHLSSaG4bzftFw2Iy3cr/s&#10;nr6/hWmHp1qE5S5nZ266WXqeHm+PqYyToNJqMm9PP0PT/wBn3VLL4fT6XdeKfF14pt72z+xaWqgr&#10;MVcbnPoyoDj68e3onij4yeKtQ8QXGmeK73WNM0jUJJZdHkt5NsksryOyTZH8RXA69qy5P2W4/AXw&#10;48P/ABm8YfEDSlmuo47yz0mPcxkVuUQtgDPt/k4/jbxt8Pvihe6Zcaxrjw3lre28CtDNtgVV5K49&#10;OSPUV5tb97iPbUnuneS8nsrfjc93D1sfgaKpVfdd7pPqmuv6bGn8Z9E+KPx18ReC/DEXjhjN5Ece&#10;jzXDeV5rmXBMshzg9Mk9Og68/Teg/DL4vfsm/DnSdZ1K8kt73VJJV8TX9vcefEJGHyvjsCAOnXAr&#10;svgR+w14G17xLffEf4iWv2zQ45BHoenx3IwgBBY/K25SDznv14rzP9sfxn8S/C/jjT9EtfGtrceB&#10;vtT3C6bp7CSWVQNixTGToSCcdOn1rSdGtW9m6qfKvtJ+8tLKytrv8j2cFRlhKc67laUml3Vutzjd&#10;b/Zl/aG+KOvj9ofxLplndeGZtUwzSOIWlhjcNvMRAzGwBHXPPSsv9srx42tXPiaW41S8nsdO0OGy&#10;0OziX93ExbaQD1Hfr6DPNfRX7O37R2ieIdN8F+EPip4xOlaXBY3V5YaPPGs/9oJBN5cQbPTaOSPb&#10;vivGf+CjPgvwclrb/Fb4R63Z3E19qUkC6DZxB/tx37jKwziMIc+xz1zTy/LVmGKWJq1HHlumm97P&#10;RtedtScdRrYHATVB8ym027aptf8AB2PIv2M7z4iat8SvB/wl8R6zNJ4d026TUrrS4UMlvkuJdsqg&#10;YYEqAc9K++fGfxy+Gni74kWnw08deCLPSdB0uwk1DTRLCrW1/esCvkLxyqqSSMYyfavz++F/ia++&#10;Dmgw/E34e+JxJqjS28LWbgq11M0oeWJWA25CjABPT2qT9qr9orxZa/tH6g2q655do15btb6bDG3m&#10;QGREUruAxwSeBRiMPPC4xzppp8smkkrNprVre4svxmCwmXr2+r5orfVJ6b9VpsfW8/7Rfwc+Htve&#10;fCn4a/CqS3bUkxqGqWcSq9k5+Vx5jfMCFKkAD+uPMvCXxjuzYX/gPx7r2p+KPDuo/wBo+XodxPHG&#10;1vFGpKeaUx5mSO/UjJrofj38ZPAVt4UuNcgsbe1ujY2sNwLfas0k2AwkG7uBt4PJ79BXk/hf4OX3&#10;xV+H2q/HjwD4lhhsbTQ7q0mvJAYjJdjdvRhyFbZ+H868nB55jsywMJ4mPsmny8yunJve77+h25l9&#10;TpYuVPB+9Fq7Wlkl5Hnt9N4ZuP2fL9dLsWbW7XV0W+jict5do33fybA/CvWLr4ZX3xf1n4afBDWt&#10;ZvNL3WZEdzJbvKlvHIdy/uxgsWIPpyfwr5V03xZrngHxZN8P43kuHvtNFre2Ni3nG5ZxuDZXOW7+&#10;vWvsT4TfCf8Aaz8S+PPC/wAVIjdeE4NH0nTY7PWdekUNIyybX+QZOcHbgjgV6VTL8U+WVO9ld33a&#10;va2ml+p85lFanWhOm43cmk16PX8Op0nwc/Z8/wCFI/Gq+u/jLfax/Y8NvcHwpqwiMCvMXVTuT7wZ&#10;QPukDI5r0bxZ4l+BPxN+EF1qenfGfT9It9F1KSF9N1rTysU+obGcoykhvm7ZHBPfpVH9qfxX8Y/C&#10;vwo8Qaz8UtW0+6t9G1IPZahYszSLLPGVV2O0A5UlvvcDHFfK3hXwv8KfjF8PWh8U+JtLs7S+uzqH&#10;iC6bUF+1ySeYSBAufvEA89s965MLWWExrxFWDcZWSukmmt7NdHufS1qn1Kn9Sp8t3dt3vp0vftsa&#10;vhnxnd+GPEepeLfHa6bNpNxNaxNb2V0ZoobYkOyr6KFGD7nFcr+1L+1z4q+M3m6T4H8DxLolxML2&#10;0j02ybzFjVGjC7U4I5Z8kdTX0p8XP2Q/gJ4Q+HAm+GfxFaGz1q3ihuLO6uoZV8gqDu7EMEyTzyfc&#10;18z+APjrZfsneNZvh54Ej0rVNHv99reXGr2LRzXMRbd8hb5kIJ4PQ/rXqUsNh+aWPj7yd2knfRa3&#10;00v0PExUq+HjDC1J8kXo31u399rHkXinTviv4G8JrZ2l9qVg2oRCW++/H5MZBMKn0bgkfXrXqvwL&#10;8F2v7TSj4aeK9Rmmm0PToWj0u308ytJGRgszgcHPUdT+tdl4n/aU8WeKPiBB4MurrTv7N1PWItG1&#10;2KbTUm88lg4VcjsMAHrk169Z+LPBXwk+MV5of7PthpPhTU7zR3TXtcaNVK3jfPHGRzs2hT8p/vfh&#10;TlmGXxpRlKXLJpu3K21dpa23+82wuXylibxqqdOLUbN2TaTatr99z5l/aW8XaHHrcfwT+FeiXmg6&#10;HotxI2q2sdqIhI0eAGIxkEsMgH+lczoH7E3xwvvhJcfFDR/hfrl5NqdwJ7WYqvmQxk7vNWPO88ch&#10;tvGKzv2h/wBpLxX408YXHh/xr4iXWJ/7VZ9QurW3WPzxn5SzL1zgH/PH1B+0D4l+MHwy/Z78G+Of&#10;BfjyTRb3U9LWFVjudv2O1KKg+Vjl2xn6D1rvj9Yo1KNHDyUoysvebTta97PXQ8qjhaObVMViMRJr&#10;kWlkmr7WXTppYZ+wF8Uvhp4W1LxF40+Jlhaalrdjp9vpscNyyL5obLPKd3CPgbRzx0rT8Q/D34R6&#10;xrvjvxZ4X+OGkSeEm02TUF0KO8iuJEvJVJETuwP7sf17YGfMvjJ+y6/gX9mayv8Awvrk2v3ni7UI&#10;tWvr7yR5uwQtnCjnbvYHvjnNXPhP+yfY+HP2btZ+Puv+GbaPRb3w89tqG66fdFIW2+YEI27hj60P&#10;C4ujRqOUovml7t7JtJrr10uz0MLKpzUsO6D9xNt3a1a0fbqr9z6q+EX7Ueu/tB/Dbw3oHhrRIdMk&#10;0vw/JqVnptqwtpZFVPKJiH8UYbv37V538Zh+1FeeI7X4b+KPDflXVhCuoaHDJKiyXKFP9Z5nqDkH&#10;JBHp0Jz5PD/h/QvA/hH9oDwP4tmN3Y6THYadpMNrt227xgkdeV6HHrzWd8Z/jJ4/8Sab4N8SeKjt&#10;N7fJpena1bXGLlLdlPmkgnt16YGKww2BrYrBuVZqU3daNX1ezS1sl1se7jqkY8sZJw2ei0fmnsm3&#10;5nlHw/8A2zvir8N/EmraZ4I0W+t9U/smKC6s3m3qLpZJP3oGcd/ofevavh9rX7dfxY+D114N1n9n&#10;fWNRv/EEcpsL/wAWXKfZ5Fx8oERICHksrEc/y+d/2hPDXgH9nn4hfa/hlrcupHUNHiVJry4EjqGJ&#10;EkjepxyP/r19C/spf8FCfilpHwr0+y1SGbxAdNa4soWuJUzdW6fxFnI27E4zzz9aw/2XJa0kqbTk&#10;1Fta+j1ey2Z42ElisyqTw9euly3a8+6ur666DPD3h34nfscfC6Lwraa5d2N9b28L+IbG6mCx2k08&#10;mGVOqhdx4KnBrhPhN+3Z+0L42+OXiDxBZS+HLWDR7eDRbyRLbP2y1E+Gl3bsllUlgRxz+Ndn4pis&#10;v2vPGMmo/ED4jW+l+Br9opbWz066SSeaRDkQyOc8g+v/ANetz4ufskfsw/AS/wBD/wCFK6mrX2pR&#10;eVeWN5fF3vXfBM5B+4AcdByD9KwqU/qKq06VZSqSvJLqkrN+Wnc9D2eIxFahUUeWjC0dHvfRPq/Q&#10;4n/gp3p/jTQPCGl/Gb4aeKbebQ5riOO7026kUss23IdF6geufX3rw/R9d/aJ/bJ8Jah8ZPEWq6Lu&#10;8J6WtnpeluyoHCjqoPfHc9z0A5r0T/gph8L9T8D+HoPCnhj4j6hrFhqlolxqzNboLWzugQdiuoB5&#10;AICnOODXin7L3jHTPh78WfCek2tt9s0nUIkh1qG7YiOW4YcLj/Zzx9a9vK8VzYGNXEtOybbSumnZ&#10;tnzebR9pnrw8XKMXZWb1u9F8lc6fXvF3jTwD+yRoeveC5Gt9Vu9UmttUmhm2MUVTHheemepGOa7T&#10;9mT9nz9t7TvhBH+0V8IjZSaXGXX+y/thF1qEWSWk6YIDDuQT6+vr3jv4Ufs2/H6yij8W+IpvD9np&#10;V1H/AGtbaXs8m2t2P8WAcO2OvarXxa+N13+xvpGi+GP2erq11f4Z+T9ntfNv/wB/aKz7mUnBJVs8&#10;FuRnvWeXYfCSvGEk1OTadmrp/imlod2IwuJo1ufETfLSikmns1bW2uh4z+xh43v/ANsH9ozxRZ/t&#10;KJBJDoNm7tZXTMu1wwj8sDIxyOfpXqnhr9h7wb8dtL1bxt8F21WHVtItWnsrF1Bt5brzQVhfeflB&#10;UY9eM+x8TtP2pfA3xE/aWu/ir8OfCVv4XW8uoftK2rKftMYAR1kGMFSV3Enn8a7D9hHW/wBr3xV8&#10;VdW8TeC7C6u/Dd5bzXN5Db32zyBE/wC6O3IBZjkKOffpWVatThWqwqRbUUlFJK7ezV2/uZtgJ4HH&#10;U6aes3J807eaadkr7WTOm/bw/bA+GGq+DrX4TfFTwBqE3ibSYoUiEZMMVnIVZPMB74O3BAOQpX1q&#10;r8etP8R/tQ/B+w0H4OfBu41vXvC62cN8+mqnn28Pk42FeHbdvDnj0P185/ai+Df7WvjvXx8QPjN8&#10;PdLs9BtP9TZrIGuLe23bm3t/E4zuIP4cDj3L9i74va18LPh58QPFmgy29x4o1zxfDPo7QIXkmslh&#10;RfKbaPlwIs4J5qJezytU/aTlyqNm3q23bTTt0toP2dTOcwrUKsFHm+FpW0XVXvvofCLfAvxpZatf&#10;W+raZqVnNodq099DfRmNoEUlWUqcc7gRgentXpWsfCXWtU8A+E5fBel2uvat4s0mfUU0m3k+a2VC&#10;+ZMYznCnvzivoz40/CH4g/tGfCPxD8SPEGknQbzT7O8nhknhkkudYnc+YkSouNq5fbliRk9O9fO+&#10;iap+0Fo3xH8H6to3hW80G+8E+H/+Efv90e1QFjkEjyK3PIkz09/euipGpUiquGalGzez0stnbXe+&#10;p41TKqWT4iWHr3fM1ZrzevknbSx7NovjbSdI/Z8bxBo5uLPT/DfgnT7PQ7eMlZP7auUMkre5jVA2&#10;fRvpWD4N+LPgPRP2iPE2tfEu5mXT9P0u28ONcW8YKmNmjiaXHdm2yyEn+JzWJ8WLu68O3vgT4SWe&#10;oRrJp+gQ3uvG1baZNQuLdOCPVI0jX/gZ987PxR8EeBNK8S6o9tpUk0Osaxa2F95jYW2v0x5iN/vE&#10;tj3DHmvjaMKPs25pyvrv0TTt+Fz1KmMr18d7SLXuNR8trbeV7fI+2vhB4v8A2WPBnw78P/szeAvI&#10;Oj3C3MLahqB/fosshkBzjuxJ4456V866z8BP2vvgvNf+OdGm0zVPCt/r1ysdxdKhuRbq4WISdwhU&#10;ADBOMDI549T8BeDtMbQ7rx+2k29jpfguSS0j1KbTS2VjgwhH94CXfnGRlR368R8EP2vPEGo614b0&#10;3xXZW+qafDq0kckYzjzU38uPfcXII4Ar2Kee4rB4BYqphVy6pWSuvVPq7X0PoMVgstrVIqNRxaV1&#10;q/Lttvsenp+zL8I/jf8ADe5+KGufEbULXX7f/SrW3uL37OtnPEq/KnHC8Nz6Yrhf2j/hR8DvBPiP&#10;wReW+rXE3ii2ksD9q/tHzoNXuJJxxKZCQcYI4x+IqxrN9rP7Q01x4JI0fw/BJDeXFlqV2rxRJJuV&#10;mjAGCRtYEDoea4Twp+yH8cNc1nTT8ZLu31Sx0/WJL7T5rWcLNeXETE26xo33I9u1ipx98e9FDNM0&#10;qxli40lypNK9+a1tNnZ2foGKweCp04Qj7/M1JvpdPW+m7W259Oaf8Kvg78apYfi3oWjxx+IrPVpL&#10;W+untECWrRuC5wP4vK6Eeorz/wAWf8E8/wBlfWbr+0vCfxZuVupJ1uL6RZkmNpuk5iwf4yCT3Ixz&#10;Xms0H7UP7F0+qaf4mutLuG1y4GpSWdrfPN9mWSMn5lwAHONregGeRXJ+NIPEmqfDK3+KI8Q6p4Z1&#10;JrGTWZrVQI4p5MsDEEz0B2jnk9R3qo5pz4yOHrUYptaybtd2vsk3ozOOBy+tg3iajtZt8qtdff3V&#10;j64+Cv7Gn7N/geS68Can4sXxYt3NJNa3F2wTamFbBCdVUn8wTiug8P6r8E/B11NqfjC51BYxJ9lh&#10;mknZrOeILiRh6rnABPORXxv8JvjDNo8Wj6HoepTWvizxN4NTU9cm2Exw27R73jQk5iIBzhRXCeKf&#10;2mPHuu/CzVPC8Ns2p/8ACOrb6Tod9qDFW8x5wd6qoxjaC3OTxz61x4POPdlSpUVCSkmm78rv176q&#10;9j0sR9QwvK5VnOEotW6q2tl6abn2npfwu8Cw/tWR/tF/Dr4pafp+nvpbQR6TqVqkzyR+UqrLtONo&#10;yAM9R+Jxc+Lvxgf4VXOlz2J0m41DWIzLq+tWZTzrzMmUjMXXcoTgHjFfAtp488VwaHZ/GfUvFMxu&#10;tN8FxhWmXcsk630secAgYIXp/sj0rl/hR+0dqfiD4q6Tf6hoyyXGg6bf3upXE8hY3MzofKU88fMV&#10;A9zxXoVpVMbh6kYxcXG3vRdruyZ4sMwy7AVqTpq7k22mr2T0vf0u7H6Q/D39pr4RnRzdDwZZTal4&#10;kvBYeIorqz3NE247RLx8zYJyenbOK84+MP7DHwc+Iz+JPjB8FvEMdpqmiX72lvpNrH5VrNcKjNkZ&#10;yQxbCjtyO5rw/wDYFn0GX4dX2vePvHmval4g1bxLcQ6ppcMZJjmR/NDwDBJXDHLdBkVr/Fnwz44/&#10;ZwS6vvDfxovtDh1qZLqG3u5DJNuOGLqD8u/I2kkHp2rty2nWxDlQqfvHJ9LJpJK9311JziWX1cCq&#10;6i4rfTW7f5aHn3g/Tj4P+J0emfEXSre3utPk26tHNlXQsPl3HoOSv1/Gvav2XP2m/wBnTwxLrXhD&#10;9ofw9pN5cXGqTNb3lxGsm9ZGKhGY/cVcgDpwQeM18BeIfjJ8WvFl34i1ZtN13UtRvLuMXGqXUTOZ&#10;djfxY6ggfl+NJa6Hd6h4SvNeuL7+z9QS+T7Yu5t0yMQ3Cnrg496uWU1MJUdZ3V2krq9/U+MwebU+&#10;bl5brW+tt/1P0O+PP7D/AOzn8cPBFv4t+EfizSdBtbfUN1xH5xmj2MzsuCTyynAHp9MAX/h/41/Y&#10;k8CeGtJh+NfhOO71pbWC2k1KMmZJRhjGny9EbJ49a+EPiSni7XNKs/BPh/4gaoYWmhddKtbwL9pP&#10;lDdwMZYcjB6fWu++HfhHx1p66Pdal4O1y+0iG7jEm7TZvmZEU7CSuMgs3vVVKLVJSlD97ba2mvqe&#10;nDGYL68/YU3ytpO7/wAj7T+Jnwl/ZRv00/8AaE+DHj5tAuNOtZBqWmpPhLpixIiQH5l6twMDP6/K&#10;n7Rn7SvjltnwMvdUMs8tsJ9SMFz5dsRIAUi5HzFMgn3x71e+DPwx8I6t4b1P9of47eJNc0fULzVr&#10;k6bovln7OLVmLRZyOnJA7cV5z+0v41+FXjP4dr4m0/Qo477SdYjjjuFtys0+AR54x1Vl4Yeqr6Vx&#10;xyqP1+FWaXPy2bWyb8t7PY9DH4jFxy32dL3acm2ot3bWm56b8Hv2sfh18DPCHh34Z2nxDaG/vZtm&#10;uWuoKzqjqfvKR0ByPwHtXTR/EXwn8XviL4k1L4cPa/8ACQWKvcXNvY4aO7aAARyA9AcY6ev1rwD4&#10;P+EPhL8UNQs9R1rTpbWOVbWCHVPsbTSJMAxkAXknKgjp1r3D4U/sVfDX4f8AjmbTvhn8U7vS9f1j&#10;T47rRrGa3ZhMGZt7yfxKBgZXHB/CvapUcLWwtfC8j9o1dLWy9Lq3rZmzxGPrYWgpcvs4u2m683+h&#10;6f4J+MfizwBrWqadeeBLq60e4t4tSvIbdXkmsJnUrOrHHygNgkD+9Xn3iTxDovxo+KFjofgnx3cf&#10;aLmx8nT7O8yYYGV85BOOSDz9O1fU/wAEvhB8W/C/wItfF/xE+Ifhua4vL6Z766t42djD52QjyADj&#10;jlSBgcc8mvmP9qLSbn4K/F3WP2k7my0+TT01iO20qTS7cRwosmCX25OAuOT35/Dw/quLeWyoRmnL&#10;T3WkrenV67nZjqyqUaatzQi9ZK97efRWR9E6jq3wN/Zz+EukfAO28crJHcMr6ncXkAZXuGcPJKcf&#10;w8Ee9eDftZeDP2efDHgFPHPgfx/E03iOJodY0e3uOIr1W4mwDhd64GOuAPSuS+Ffx/8Agx4quPF/&#10;iT4meH5vEVxHoLLpmsXX+ot8HhNmers/XB449M5PxG8Z/s8/E3wA/wALpfDy2Xiy7v7b7Pb28G1o&#10;ruNQNzc4CsDjHU+1Tha3tKLwtaEVJLZJ6WV27vzJxawdfL/aUbaaata9Faxy3gfS/EHhvW7jXfCm&#10;vrp8Ol+G5GaeGYMWP8SCuetPjNrHgbUdW1W3u3uNS13S1t5LxmywaQbRjjqP6171+y//AME4vF3x&#10;O+IHk/HOGfSfDMSSSXkdvqRimuox1iBHqB7HHvUn7YP/AAT68I32m6XYfsps2j3GnatK7ya9qBeG&#10;W32AoqdSx9x/+vPB5NUxHM6iun0em35ni4ipj44SEIJrlbfndvpp28z5n8M+LNY8ReNY9R1TVbeH&#10;T9Ns2tFtQwJ+RD8ze5YivYvhT4Q+GOifs5eJPHTfDnVF8Qah4V1W1bxALN/LkikKRsBJjH8Yx9DX&#10;hfi74EfFf4OpNqvirwutvqF+zRrDDJuDsnJkHop/OvvL9nv9rjxx4v8A2dJPC/iL4LxW7aH4espN&#10;Fs7KPbBfxfabaB87l5BL5J5AAPNY4jB0Yx5pzcYxa0XWzWj8jbKJVa1edKUVzNNLmTdr9V5n5x+J&#10;/Glx4aGoQ2Vxv23fktHF8shjIA/qf/r9/UviVrnwx/aWuPBnwb+HFrcWln4V0gfaI76MoXuCBubJ&#10;7DB5+tfQ3xz/AGIfFv7V3xk0fX/FXwktdDha1LT3ei3qqZNjZVSQBkjpnHXivn3xn8EfiN8B73xN&#10;eeL7G80u4tdQEVnJM0ZaO1c5DblyCSv1/Dmu6WX0ZSjPDzvJbaNatdU93bqctajicBTqQqxTjJq/&#10;otd+iueY61oHiXT9ankg8QXA+xthbNJiI5NpwCV+nf0/OtHwJJ4n8QeMNP8AB1r4lvo7e/1JZ7qz&#10;t7gptj/i6H2qDTdcj8bePxY6FaXFxauBDdTSRkM2QAG4HABI/wA9fqj4Yf8ABNbxT8N/sfxq8d6r&#10;YxrYyNM2huzC5ltQPnb8cngdc9ecVWJjiYxcJNppaHj4OjjK+K5sOnZb+n6qx8lfFDxJb3/jfXrL&#10;w/BPDYrqDW9ndSsW27ODz6Egnr2r6H/ZT/avg/Z9a10nRNNs9T/4SZYLaeSSINMkqjaGUH+HJH55&#10;5xWr8Y/2W/gL+0Hdt4v/AGW7mXTIX2/bND8uT55MNlk3dGOORXNfC/8AZ1+H/wAOdcurr40XUui+&#10;I9N8v+yVWRWR4toYu3owPbIPtW0MJ9YpP2Tu0nqu/wA9md+HwWYYTMlKXLq73bVn1sump7t4HsvE&#10;Wh/FnVPjnqPxP0/QdY1KNbeDRrWzjk3sBje+Tjnj0qv8Yvix8Sb3xXY+Cf2gPBsOtaPr10kGhapD&#10;ZmGMMAN0gPfGccE/h1rxb4eftH/D34T/AB8uvFfxD8Bv4q0mwmfyHlVlS6iYYDc8AqeRnA/nX2Vr&#10;X7a3w31z4Rn4l6RodjdaLoOhyTaIoh814J5ZFhjjzj7wkkUYHO0O38JxzYrHrLoRo1KcuaTUU0r3&#10;dlq/I+vo1MHjsLOdG0ZRu5Xd+vRf5Hc+DPBvwE8W+CtQ+AGkeL4PD80dqIWtraZY2jbGyUjHVvMD&#10;Atk8IvTgV5Jbfs4+EvhT5fgPx9dJfeH7O4Ma+Jpro+ayyNgRjJ5xkdM9ulfNnwi+K80Xxk0Hxl45&#10;uXhs5fFUe1ZPnLRkl8H1DHAJ5NfVH7Rvx8/ZV8QadrHg/wCJpG25sTc2rWEjO1u6n5AijjcWAI69&#10;+3NZYfNoXWDbUZNtrdppdXpbcdOUJUJYuD5kkk7tK17adzhvjV/wzh8GdRt9Y+Dni+4F87ML6G9v&#10;Gm80Ac4Un/IPTtXS/D79ub4Erptx4LtPD1sPnW38RPdKQg3qOV9eK+a/BWreA/Gfxlh0Xx5JHo+m&#10;6jHb2sF7uxNKxQFuD93I7+vpXqHiX9kf4YfCG91T4u/DnxR9u8MaXaz6jq1pqlwHfz1XCKD3zxwc&#10;849a48bGtKaqqqvaWT913um0tE7mcMTKNOTjTvSvbXppvdW9TxT9qP4V/BrU/wBqVvB3wrsprrw3&#10;JpYu5rWznISGY8s3X6H1/p1/7LR+GWr/ABM8P32roJtNutQk0+8km+ac7QFVCxI4J49OnrUP7FXx&#10;Y+BHxR17xT4l+KlhJHqGpFltrhWKpFBj7ifQDH4d64PxhB4X8Q/FI+Cf2XdI1O8hRlkhPnEMZlYl&#10;nUsRgYxz/wDqrT2kpYiTpyXNFK8X0ute2rZw0atGnhY1J+8pN2s9bp6LvZH6ReNP2Sf2TtBsLGd/&#10;DFlY3EMy3K6fptxtMx64YA4OfevK/ib48fxdK3w7+CejpazM62qLqVwyRxFlPygnjI4/zyPm6T4z&#10;fHHwZ4kuNb17UrdtY0G5jS1sNWujhkVAXTIPzE8/nzX0xpHiz4EfGZU8R+KLi40bULiGFmkt5Csf&#10;n7Mnao6sOefetlm0sNJKvTjGEk9X1st3210tZ3Pfy32GIw8qcKkuZW02trqkeAfHT9iH4t+HvAce&#10;o+EPija3WtRqTdWcN4TJPyOjE5wMHjpzXH6h/wAEu/jFJ4fj8aXn7SGizeKbnT/tDeH7jHmbs5EW&#10;7PUnjOOvNeuate/s7+Mf2kJfCXiTxV4phhs9NM1vJZyyRyXDgkADZ68nHfH1xc8U/F39n3TPDl98&#10;KPB+h3F5NcTCP+0tSYi7t5nOAzSt82VPI5yPXpXtUcXgaOEjO6jpd9U79ej/AAPJxGT0Mbi5ct9L&#10;pXb3XS3f/hzwj9lP9nzQvGfi7xN4F/aD8R32h6zopiSyjhbzIvtDdMsBtI5HykjrXUp/wmP7F/7V&#10;VjaeOLO2vLCKxab7c1ufIaFlwC3BCkA464r0/RviP8N/2JPhDqXw91m41DXLHXLqS4OszQq87zvg&#10;hTI3Jweh9BTP2eLyb9tr4beJ9O8e6pC1vrTSQaL9qhDXXlp8uPNPuOMH8Sea8+NbDY+Mo027N2TS&#10;s1fqr7kxy55f7PROSV2t7+Tt91zj/EniL4T/ALa/xNS//Zh0JrHxNpdwJNY1jKx2EaHPOc4Z/m4x&#10;6V7t4T/Zp+DGq3Fl8PvHPxH1SfUrPUEvNU/tK5/cXi8kRqDgbenTHTr3Pgfwp/Z7sP8Agnj4/afx&#10;h4Y1i68L6rNDFNeWqs0KMzkZfblh1HbHvXpP7b3w1+H+n+HdQ8cfDr4wXFrq17bRzabb3l4oSCPP&#10;OxeD0x37fhUyweJhWc4Rimkkm9G11v2+ROHlh50X7ZO7bcktk+ll10ML/goN+zT8C/C+sabJ8H/D&#10;scesatehJLOHJMx4AZT69OfQ854r5t+PP7Ivj/4JS2PjjxR4Kuf3i5DRneIyR3IB/oPyr9DLGWxf&#10;4Iabqeh6jp801npcUces6rbiXy8p8z59yfUDrXyV8ePj58T9Du5vAfj7xIuq6NDJHcTTRW5kEwLf&#10;cUjoCAB7buvFOjiMHjoqcE3dNaO6ujjx2UYejTlOc7O65dDzr4ffs+ftF/F/w9J4m+Dfhpp49OtS&#10;Lwfc5xnYCerY7e/vXm8Hwc8VNqt/4c8Vae9nqdpJuura8jKvuI44P4Y9fav0q+FH7QH7PHhvwFZ6&#10;J8IbyTR5NUhz5dr8ym5ZP493A56jNfNvx0+B3xIutZ1D4rfFb4gacZluVb7RZsCZFBBVflPHH1qK&#10;NClUo6Ne6+ju9Oj6prY48wyaVFU222pK77eqPnXx3+wp8TfhTc6N8T/Ffga8t7LUbiOSGUqOMHPO&#10;CcdOM+3Suq8ceOW8fW1vpUlw0MNqwhm3NtCgAD2z0AFezeOv+CiPiPw3p1r4C+INhY6pG1j5OmyS&#10;fMxUrhcjnGPwz/L5g8VXOpahbW1jaWpjjvrnLSKB13Z+bnj9KzVCniuWs7p269vI48RFZdF0qUrp&#10;6u35M9x8DfEHwd8JPBK6X44sodS0e9YtCJoT5kUnPQ455x7j8xXJ+KLfwPrWiyXHgy03Xl/qRe1m&#10;M2WjGeFHXsP1NcPqOr+OdXh/sPxRYQtbwyKllbxcljkADHJJJx717t+wrpuseCPF2q6lB8Fm1zWI&#10;7Xfpv21Aq2vPzHayjrx0/u0UsJT9pa/vSevb7v6ub5fKpjKypLRWtdrVf10OL13RZfDmgW8HiPU5&#10;nvJSPLti3G3jA9P19auaxr3gfwXpf/CWarNf3htVxDp85OAxzwD6fn7V7t8S/iF8MfGnh/yfjV4F&#10;t9L1OKaT7MttjKTN0xtBJ/8Ar9M180/ETXIP7YGgPb+Zp1ioZ2miKkueB/n3rmqUsHCSnB3Wt7aO&#10;66W6HfmMMRgfc5tdLf5s6jT/AIrf2j4Tk1i30r7DcahjENuOYlweo+nb1FdPafFDVp9L0vR9P16x&#10;ttSUYhuPMVW6cDOevArgvjH4s074W+BvDqaTpa/bNSy8jqoOVweD+a/5NcL8L/D9/wCM/F7a+bK6&#10;1BuR5O0qsbEHoOB7d65vYxqUXVSte/nc8361OOIVGbvor208zY+KXjfxzoviO6ErzX19a3Sm+kt5&#10;dzD33cnNFeieGNe8NfBn4iqPEngdr6F2V5reaIghuqsc9vr68dKK7aEafs17RamlPL6dS8va8uux&#10;9AfsJ2GjfB74MaTYfBrTNAuNS8SKLLUNQupPLNwyEhpHIO8YOeOvJr4z/wCCgXh7RfEHxzuN9xay&#10;awzSR3q2atJDAEYBBGzMSV/yKveN/wBnX9vD9glY9avJY7M2urZW4t7hby3ui2S21SMlRkg9Oldk&#10;njez+KPwc1b9oH4leJvDdlr62biTS9L0RYmIB2gHJOSeTnr+de/leDp5LgJQxeIupyfK2m3dvRaX&#10;9OxtnGYf6wTjSw+H5HTWqukrJbrY+Vb3wvrs09i19q9vujk+XKjkDPvzyTXWWfwPvPie7aloHxAd&#10;vJ4eFVOMjHy89eB/nNXtV+Lf7MXhb4d+HdS0v4Xzal4ispinihr28doS7PlWQE4UdRgY9O1fYnw6&#10;/ZT8UfF79nGT4hfALwpY+E7iSz+1z2+ubljvXY/KlqR6evTP6aYin7OMZUXdt2el7aXu/LzPJweX&#10;/WYz57NJJqzet9El3Z8N+APg5d+C/tfjDxNqjNZwzyElpSgWZfQ/UA/55+4v+Ca/7SnwH8G/Bu+0&#10;/wASadpura1/aMmoL/a2GWNckbjK4wMY6dfzrxH9oT9jLxv8OPArag/xIa/bUmYahp14ixqsmOVU&#10;jPIwPr+FfO1n4KstQ0m18EWuuSQ7Ri8tbeT5Xk38KSM7jntXHmmU43F4anOMnGXNfmS6Ly63Nssz&#10;Clk+KlTlDmVrcret3br0PYf2vP2vPgX4x+Mfi74h/ALwtq2n3x0eWHUL+x+S1llYhQQi/KVGOW7/&#10;AK1wX7Bf7N+s/tD+PtW+FGoeL7bT4/EFmZPtVxGSoCozvwOd3PTjp9K5KfwxpPh7wL4uh0HU5Gul&#10;jt7ZrWa1MTRu0hGOR6jqPSvs79iLxX4W/Zc/ZN1R/iIdFt/EOn+IIE+2WtruujHchdoaY8DHOcdF&#10;HSpqVoYLD1a6jeStdbSla233nZltP+1sZGnVlaCu9No3+Z43r3wyu/2K/iNq3xJ+JngBvEVrptvJ&#10;a+EdNsbZpIp3VRi4bbkqPqAB17DPjPxJ1r4g/Gnd8YbTQV0W+vE8qTaPlzk889O4xX6Rap8U/gN4&#10;e1LRNU+M3x3tdavtcabTtSi0u1Fz/Y9uhLoioinII6yMAc/kPPf2Xf2Sv2df2wvjT4/8MWXjfUdP&#10;8M2M63Wjpb7PNm812+ZwR8gG08ADjr6VtgsRg8Vg1j8Pza2Tck1bpazt18tSM2yWtTqrDU5xlq7J&#10;NNq2rbtrsfnDYaXrv22KXxRqF1cMbhQyGFvLX5h82e36V9ofsnftH/Ev4UeEtW+G0ui2+ueHby3M&#10;1vb3MhddObGDIB054/H6mvTPG/hvwV+x34vv/D3wt8J6d4+0XWtSSzuF1SyilmQxx5d4icBk+8eB&#10;gHua6Lwx+wx8FfitDeXHg7xT4k+HtvfWPlreXkaSw3M+FlEcURIZVBYgnhfyrbHYetiuWnCouayd&#10;k7NK++hhkuDxuCl9YpxbtdPS6vbbXQ2Iv2h/2b/ih8JvDM3xD+DWm3MQjmt/ENhp9kJ5po0OSUVe&#10;UYiMfMfU183/AAm8T/CTTLjVvF/hD4bSWPhvUvE8KtompXRkU2iz5WKTOdwxnPPGe9aXjT9lrU/2&#10;Z/CF/qut3F14itdT8RW51RrC4aJUtYQWfeyklN5bbg+3pz9yfDz4D/sNa74B0XSz8OLXTdLmkjub&#10;i1uGb7SlvLEzBCCS0mHJIPOOPQVxYepUpueHxUouU2+TmVmra3Vt7HvSwlTMIxq0ocrppOdtb36P&#10;TZpbLY+Xf22fiB+zjL4ls9I8BfDjR7PVL/FwZtHj8pVXYFWMlRt59P8AHNM8LfHbxT8Lv2XrL4da&#10;f8JJpfEniG5uXhurezM/2K2UhRISAc7hwPr7V4x/wUA+Dx+G3xw1Dwp4d1a4tbe4uP8ARrfzhIE+&#10;UMiDBOMgg+vPrmvXv2GP2zbrwR4V1628YSW81t4Z06CxtooIQ10zEuOVP38Hdjv61jmGAws8PSWY&#10;SSlBpuSTV302sra+dzlwNeWIzKqsHHlUk0lpolq/O+h8c2cRufipqXi19PjW3h1Jrr94CGjYHpz/&#10;ALX/ANfGOPvb9lv/AIJreBr/APZK039s5/i7PH471LVodS2zbY7Wwj84edA6HDsxi3Dgjk8Z74/h&#10;n4s/sy/H79sDSbQfBq6cw3i22l29xBn7XeRpvkkkiT5SC27IYkDPrXtH/BSr4ieNfG/iXwn8HE+H&#10;+oabHJrBe6W1u2js4oEiyElVGwBgZByMc85rXGRw2D97+IpRukuqW6b2X3k5dldTEVJOckkpWv1T&#10;bWqW54/o/wDwT4+F/wAW/GGqeDH+MU2lt4g08z6HHY2YaWe3mYvtILEIoG75Tg4XNeNfG79hOy+A&#10;nxgXwH8Mdd/t/wAN6JDFfeI11iEJJHF5gV33DAcDk8cjHXjB7dP2p/i98GNcb4Y+GPgta6prl/od&#10;jp2i69dXQex0nz/3Qdn24+8WJYnJPU/LU+qfAz47fEyHWG1eW117WLrTptImt9J15ZZQYhuecLtC&#10;tuIyOewr1MtngcVhZKFNwlZtp6uL731XojHMcDhsHPmaU9bqSum7dLddd/zPU9C/bF1r4yeDPFXw&#10;0+E2iXWsaxo+m2h8M2dqoSF0N5bwgxs527irN97+FW9K1Pg7os3iX4j654a+OfhXX/D+g/2HNcat&#10;p+tXDM1zKuN3zoSJBuD429q4/wDYE/Zz0P8AZ5+E0fxw8ffFiPTNU1W6uRcW2pW4ZbT7CJkFtIvV&#10;XYuX4yR5a+9XvjP/AMFG3+Gd3ofh3wF4cbWpvEFu1pqGrXXKrE0gbzyCNyldzY9SPauHC08PisH7&#10;Cda8ubRtXSa6N9Hv2PYrVMRKgsXVSi1HWK0un1Xfpc+IfDfx7174XfFPxR4l+D895bwaXqE0ehXQ&#10;VlfYzZIwOoweAfb0roPgVJ4+gg8cSab4muBdeItJP2y4a8+e7kZ97K4/vDJOOv07WPjv4e8F6l4i&#10;1bRPgz4g8ya6ummmXyx5jybcHken51wPwR8U2fwssbq78QXkepmZmmOn6kpQGQHAb+9vBPr2+tGL&#10;4e/2m1blp87Xvb3Sd07q+l/zPi6OMxEK0YRk7JOy2V3v+DOm8PeLbfRPCGofC8Wkl5NczM1qI4Tu&#10;S7cBfm+g6fWum+Gek+NPCvgO9bQ76K6jsb42t/prKd0skihTJkdSgJA645+tdt+zd8ZPg/4l02Rf&#10;Efw6sZmi14f2lcWcLJL5ZQ7QZMYUliO/QGvp608EfA34beNLTUvgd4X0+41m401jfaKbrzA1wVzu&#10;i+9lznk965anDuIlWlRpzjJbtp7+a7Hs4ejWrSVao2klbZ3S/VHzj+03+yf8RfixpWg6/wCJrM6F&#10;p8caQeH/AC2WRvLSHdukwcoC2cZx9K89+BX7KuvfEzWdX0p/GMdr9j0wWNvqWtoywQwtKVmlhxxI&#10;SQduDyQQT6/enwz+NHxV8Mzah8Hf2hPA8GgLeiG9W+1LR2mimkOU+yxtjDMVwxAOQGPFdT8er/8A&#10;Z98N/Dvw3dat4Zjk0FpodP1D7LGIGiSF3d8oh3JF8+SvUsBWeAo0qkVhk7cmjXVN62v1XW514rKK&#10;NSca796Mm9ddUtLPs0/wPhj9pj/glT8RPgfouj+B/hv46t/FDalqcdrbH7OIJIpJky2AWYsABnI6&#10;DrmuB+JvwU+I37G93ffC/wAVWa3l7Do7rp99yUeG4iIbcR3Rug7Yr7M8caRBr/7dHgTUfhlrOqTa&#10;Docb6tcQ3LztDsTdF52HB2g52BjjGK+XP2z/AIk+KvjD8ftc8ceE5Z7yLT9RbSbLR0YzI0hZ+Pl4&#10;ZcAnisaf73no10ueLTdm2tXdeauuhjjsLhcvp+2w6km3aN+ySvp2u2fPXww+HBk+JWk+ErjxD9oc&#10;bYjdM2xYrgruQM3bHf0zX1F+2V8Ifhd4W+G/gX4gy6vcX+u3Vm1lrkulXUbmN0XarFe7dQWyOnsB&#10;XB+HP2Gv2rvFupwyeG/2afEkVreq0knmafJDbsWU72MjYwVCt1PUY616h+z54R+G2reOdU+C/wAc&#10;NRa4tNF8J3d9ZaXYzeRJDfoVaSF2YF2OEYY653dK6KtSrQrwqcqtqndO1n5q1rMwynD0q1Gph6sX&#10;edreTWuz8rnA/FH9nT492XwO+G0tnbafqOh6vbT3uneH4bvdcR7iJRvRgNr7AGJ5/wAeX+JXhZdc&#10;8N6bK1hfNNIG3RWZL5KEkqyAZOB+g/Gvqb4O/tN2X7RGp+C/Dnw416bVrzwndX0Om2dvpMaH7HJi&#10;HYXbsI22b2IO7G1epB+yHdeFf2fvj18TvEsGgNrSaXIbDw/qGpagkVtbG5eXcd8h+VuEGeu1WA9K&#10;4cW6WFowxNnFrSUVra7te9/nrujurZHRqY506c7xkmuZ7aK+nfa3kfE+maBoGpaLoZ8V6JDDaNqE&#10;8v2Wz/ctIwGEJ9ARnJzXvHwX+DH7FviD4Ltq/wAQNOuLfxZq2uJotlb2sZc6RaKfmnPZnZSXyeg/&#10;Go/jN8atR+LXxVig0T4beGbXSdLsV021mk01SkdrEuDOc4w0mSwfkgcc4NeK61JonhvxPIPDXjrV&#10;G1aTVIr63ax+aKFACXUbsF+PxxxXSvaU6nNRnfS+ztZ7proeFRlgcNjHCpFSWsddNrK63vsz3D4q&#10;P+y5+yt8ZfBHjn9iX4g6l4k1Pwf5c8u6BJrf5VcyBnwOcsoI55J9AKo/EHWvjR+2t8aLXxZe6Haa&#10;fqknh+S/0m1tbhf3UJVWm8x+MMcdO2cV5r4k8KXlzrcOgfD+0ksbe8s7a51COFgD5k0YZm9QNx5H&#10;p9K978JeM5bX4N/Dfwr8DfhTpsPxA8yW2uL/AMzfPcJveCQsjY3gltwGTgLkU5ZjVfJTpxvKSta+&#10;nfXtfXXU9LB4ejiMRVpzkowjK+i1fTTT0Pb/ANhzWP2i/wBiP9knxJd+OfAc0Gm2/jWVpri6ug7P&#10;DPBEu2CJSTudwFyPXPQZrUvvH/hL4quvg7xHoGqaT4q1b+0JLea8uVlji3p5sUMXlsQWKLhizZyz&#10;A5qj+1b4+8FeE/gB4N+DfiH4l+I9Q8QXslrbXtmtmqLJJEnyyAHkne6LwSfyr5X/AGhPjPoms+MN&#10;G8La+mqWHibR9OmhMcNxi2swhdWc4wS52R/Lg8DnnAqcHjsdga8lX15rtx5l7qWzWmqZ9Bia+Bw9&#10;DkV04JKMrWcr6NN6621R+gmneNb3Xf2UFs9YubO8m0u0hS3jjJmkEatJ5dyyjACDyz14JFeM/CbX&#10;poPEt5q3jn4har4Xt08zUPDNjaMttZiyj+9csGxudXYsfrke3P6HqHj74S/A3XNR03xJbqNW8J/Y&#10;rGNdhE0pcrHgk/LxITz9K8p+MHxN+NPx3+B8fh34yaxbC+0/TZJjb6dYizmgspphHBAWHd3AdskZ&#10;XYPWvFweaYGWDqU8RDmvNuEnJys3q2rrSydtNjrxWNVPEU3CTvy6xsley6vrd667nZ+LviB4T+N/&#10;ivUNdurPWLu61GForXxJq0bwfboI/lBjDDlGX0HUj1rldY1r9qr4e+GJvgn/AMIvqFr4Lu7OT+yp&#10;9Lt2ibahwglkkXdsO1uhGenSvpr9pH4FfFjQPG/hPVvh5cQyaL4G8N2UUeitqUTSwsUVPtCDADKC&#10;AuGOWYH6V4R8Qf2wv2iPjJq/iLxTrXgRtSutH8P3mkabHo+ms0MEyFTLdSgDkDeMHoMt0r1I4yNe&#10;nSWLvJx+CXxWb0vfTVemxyVcJW56tWlLl6ySSXMkuyvo27HSfDLxnY/se/BXxN/wgU9tfSap5Op3&#10;F39rWOEvhsqwO0NKoUZAHTGa5j4P/wDBQi48V/D/AFTxX8ZgsHg2yuG1KHw/DGtrNqrHKstvIPm2&#10;rgsfmx6V434+b4x/Gb4cWMWnaZHHD9uS61K8kZVhLvH5e0Z5ZjgrtXPT3rzTw74X8FaRdXvw98R6&#10;lNfQ2OsXFrHHZthFmSHCR5PQGVie1d+Q8QVMthWpV2qvvPXqul12ucOY4z20I2pOEFFWTas3+bsf&#10;Xf7JnxT+EHxp+MerfGTwL4Lt9M0PTVWZv7dYed5DlgqxyPlw2cgtnHNdp8bv2Ovi/ZfDSy/aI0Dx&#10;tpOu+HfFF95uh6baqUktopS5EfmscMVAHcFjxjNfDX7Pv7QmtfDvQ5vBk2mJaWN0Lg3+orbkyNCj&#10;rlPoHT5e/Jr9ZP2fvFfiP9oL9n/SbrRPiPpmm282n2ElrZrp6+RDJuDSSKCQqSbgVJOSCD6120OK&#10;sZSzt+3ppxmuVJJbJbtt631fdF4XL8szPK404y5ZQ96Wjb957K3bTfQ+fP8AgnT+zB4X+Idn491D&#10;9qDwksE15eLpWnRNC1u3mQx7xIc42FQ/fuSewx5b+2d8Mpvg98O7vwhqbS6LZ3viSM3kk0gkeC3E&#10;Y2rG4GGyuOvPPrXov/BRz4yfFT4Y6tofwp+CXwj1S8vtUu/tWqatb75MT/KSzoFJJZdjHoAvQ45C&#10;fHTxj4A+KWs/DH9kz4ya7qGn+GfMs73xffSWIaZnlRtoaVjvRpHGwf3Q/sK8n2nPi5U8RFRUpOVO&#10;SXRdHulvZXOjFYXDxwbhhZe8oqMr9W9rba99z44vNbns7aT/AIR6zC6e2oQXMNxG2ZZdjnczqDxx&#10;k/SvaPjHfaP8O/gd4Q+AWoXcOm3HiI/8JZ4n1Zl3G0s5pWSzQpnJKW4mlK8EeeOOefuLW/2B/wBi&#10;7xj4E0fxN8HfCtnoNmdSS3udUsbgi6WKCOWZjIXzu3Iw3EjJAHI7eP8A7c/7MPwj/aT+xeKPgtba&#10;bD4kvGjstZ1a8MjRAHhLdwpKxLHGqhSM7tmOc1Kymri8XCpB80bXTTum3ok33tc8yhhK2Hkqcoty&#10;VoteV2397si38D/E/wCyn4P0Mx/Dea18R6ta2/2y31hLxlkdCmTApfaAitltuNwyQa8Q+N/7SHhb&#10;4V/EqxufC+v29pfw+e97qlpZqvmxzyAmMzBmErbVI44UHFN8QfAjxP8AsS/CZPGmu/G/w3cy6beT&#10;XkOk28jLc3mUTy3jLjDrvLgRkYcLn2r7G/Z21X9jT4mfs/aOusfDzwy2n+JtABurfxFax+YmpBFW&#10;7YSup2ABd2FICg/LjJr1MPKnSpvDY6Khzyaik7XXS3n1PUxGHxGKcVhW1KCTknrbvaz2PgW4/ZR+&#10;NPxo8FaD8aItQZ9D+zrY2clvJh2mlLHeoyMIG8sEgkg546Vxvgb4U2Xwt/an8G/DHx9qWn60v/CS&#10;Qi7F5C2I1P3QccsD1HfOM19leFPH3w38N+Eby0+DvhnWNU0DSo2t/COn+f5VhcXUs5keNDK20qhd&#10;owwz8qA8kV4svw4vvi3c+Mf2x/g14evvCuqeF7yO41C41GSO4WC6iDeYYFYAJED5Y5B43HFYxl/Y&#10;9Od4clnyx5mrSb2aaura6rUwqYHLa2KpVKUnKompS1vazV209PQ739pzWvBQ+BnjvTtU+F1uviJd&#10;RWW8kuLGNo7awSJPJCeYQsQabanyne6nOCRw74TfFn9nIeAfD/g7xJ8LY57TUNJ8hYVs/wB95sjM&#10;gG7OUARZXByFC9xxngfjb8f/ABF8aPgLp5+NX9h319qjSWWk2ekiQbZIzFmWV/4jyCFOMDP4cH8J&#10;LXVfEUX2aTxDDbx6lHdW02qalJt+xoihF2e+1ZV+hPI7eLmTzCvhacqlXaTatFJq72v1tbsdWYZx&#10;g/7SmoQTi4peT67dDuPh5J49/bC+NEnw903VZdP+GPhm1Ni0jySTyTx+UwRmLNlpJSp4HAzjk9T4&#10;WfsffGvwXrd9H4x8LXGm6DfTXVpour6lYsqxFYnkjRlxlQ4AHzY5P4H578X/ABA1n4Y+LJvDnwt+&#10;JmoQQw6lBL9p0+68uPdG5MbNg8sD2PQ/p+kHjL/goX8D9d0Gb4dfEK8Wyj1qztxqF5cLJNDDdSW2&#10;0TNJGpwuSHVwcdM4xx2Yd0aPLgubljPVJLRNWd35t6u+54VGvUzKNTFSleULq7dr36LsklbQ/NOH&#10;46T/AA++JuoT6pfeS0e1rBox8kM8ZBDoB0OcDOM8Yr2b4l/tP+LfiD8TPAvgbxfqrXFjquk2txfR&#10;2jbZJLieIqMt6qxB9PWvM/2hP2JPinrvxisfDXwm8BXniC1vIWuLVtN3NHPC2WRlkYKCCvzfTtzX&#10;nvxB/Zy+M3wb+JMmg/EKOXw34i0XbJFZalchnQbRsAxkEEdMHFdlbKcHUrRrStzRTs7dXZJo+fp5&#10;tm2Epzoy5uSUlfe1luux+nPwHuvhLbfs/wAPg7xD+zHqVr4b13UroX2pSW63Et40TeUQ055VC6N1&#10;6D2r46/bi1n4ffAT4k6x4I+AN/pupafqKWz3Mei3W+PT8LmSEnBU4yo69eD0xTvGf7X/AMUbr9k/&#10;S7Hw/wDECHS7y1vpW1zS7pjC1xGsoZUhAHIIJYknknFeDfG74l6j43gs9W8K+Nobaa4tVt9Ss4bI&#10;IFjOWY7h1znFerluX0cXh5V3VcrOzjJWs090+qPU4ixWFw+FpLDpKTinzK12mtrX+81/Evxt8M6V&#10;4OtdUTStW1TXrVVN1qz3iLDGxPyxiP1A6nrx3HSabxfpkfwdj1W9gjvNc1bVFljtGkIS3Un5mI7A&#10;D8j9a8cl8OJeeILea7u5LyB7grNas207h04PbvXaat4QufB1m51F7ya1kuFjXUFtHa1O7qEk6cd+&#10;5p1cHTjGMIO9nfr93/APj4YjEYi83Hyf+fzPZ/Cfjvw34H0G3bVdJs4rrU7VWuJFuhMGjX5zJnJ2&#10;knHH866bxJ+y/wDGn4g/CDUfin4P0sG11CSKeV5ozHNPaum4yQqT80S/XdnOK+S9Whs9N0y4ZpZr&#10;qJpP9FnyY8fN8wK9gRivuz4ReIvH+v8A/BNfW/E3hvx1Hpj6LbyLDarDNJMsCAHy852jJIxgcDHX&#10;mvHxEamArwlSjzOcrO7SSXfXV27H12S08LmUKlOtFx5IOUbeW9yh+xI37Ot58J9Q8IfH3wfpGpSa&#10;X4kWS6uL212vJCI8J8xG8DdnP0xXgn7VsXwe8EfGmHw/4L+Jq6p4dnjjuFm0+0ZY4DIpIiXd99V4&#10;+bIzXHv8Wbax/Z3vdPuNQW41TXPEBaeaZiGMMcXy5b08xsmu+/Zn1r4EaZ4/+E/jT47eA7DxNoeu&#10;aTe6XrFrqUv7uO4hYjzMg8ttKlcV3YOWKrzmqrunJqOiVkvz6nNiqmGxmHo0KMYxlFLmlr1aSv8A&#10;ernofii3+IviXwr4J1e18Na9q/hXSdBgFzPZ6ezQ20xds5YjDNs4HUD+f0/8T/2IvhPo3hbQfFHg&#10;X4JW/iG38Q6XDM1zolw0epWF0iCTzfL+4QMZYY9Rg1W/ah+L/hX4EfAK98Kfs9+HLZPJ0NtT0vSr&#10;i882NbKVDsaMYzuUhsKTmvGv2fv24Pibpnw28O+MfGfjINqGqSHStJs7aLcY5uAZnwfkX5ucDtQv&#10;q2RU4ynB8rk1smmnq3pqlu3tY99UadWtKNeouZxTd1omtLJv5H2J4J+Ifi28jhT4N/EXwn4c03+y&#10;0fVY9asXa5kuJW2uI8FVZ1HUe4zVcfsn/Dr4b+APHHhDxY2l694s1SMvbrFarJ9pDN+7lwxPlgAg&#10;HB4J45xj5r/bM+JFn8FrK1+GHjzwHFe32vSR3dr4i/thVngnIVnA8rnYwwBuAPNef/s3/tGX+laZ&#10;qngbxvF4h1fxhrVnDZaRMLp0mSMTMTleNzRr8wBzntXqVMDSo5X9bwFpuTTUb3TbaWu7tbW2mx1x&#10;xMvrCp107Wa0Wq02Stv0W56t8Gv2I/2s7TxDpt82gW0ngnTdHutJ0TxHJqCB2jubnzHZFJ3blAZC&#10;SOvTivnPxvpvi3wh+0rq+k/ETw7qGiahqC3V1pOnz7vJjsSrLBMpGcrtUsSOMk+1fWf7Mfin4q+F&#10;vBEPhbW9Wur6xt9QvIbe31G8bzlxMd3moT8gHU8dfamftYfAfVPi7ofhX9om98d21qr3n9jXFy1m&#10;Ggi06STHmLuC7QMNjPBByOK8HD5dTlKripwdNt2V2rO2rsk2+7dzfGZfjv7NoSg243vbrtpe9lpp&#10;2Pn34R/sZeNNQ0XR/GmjfGHT7jRtL8TWkl5pNzM4knlyPO8vPDEDC7cZJ9uvkvxKuvFPiT9tDWLr&#10;X7a4Og2ni64uH+0RncY0ffg+mNo/zxX2t40Pwk+G91H8JLf4waf4m0nRb5b65uopIYbqO8kRlSKI&#10;Lw8WShY5znvjivl34vfsO6tqOrQ3Hwp+NFxqmuTyu/ijS5laCPTEdw5mjlLYmQo4yB82T0Pb1pZd&#10;GXPiYL3OW1123btun5nzOMwmLhRhJJyUJJyV9mrJL0PSPgr+2d4G8B2UXhf4leAtH8RWfizWp4l/&#10;tS1j/dQoyRozErkLtGMeozX0Jo3wdl8O/szfFL9nr4dmGG81aM6xoNrZzDy0nljw8UTk/OoXB59a&#10;/PC08V6L8PfGFj/avh5dS0fw7qHmxQ3Ee86hIpwS2eQmTkDB9/Svo39mz48eEv2gvjxNH4judQ8K&#10;6CNJlm1OCxumMsrqwIVBjKJ0+UegFeHiKOV08rU8XO0YNSSile6en4PU6MrrV8ZiFSpxTnK6u30a&#10;1XyaOv8A2cP2I/2btL+FegfHDxD8VL7S/EUMMkVxqGq3McS6bcgbSTCQMmN84yTuGK3vhB+0d8Q4&#10;vF8Mfxw+Jtv408OzeJm0HS9Q0eLbBe7kJaaPgfKAOWxgHPPGa+Zf2vtEuPA3ifWvC2geMb640XUp&#10;vNhjutzS2plGQSrgEMAB+dctp/xR8R+GfDWh+CdP1e3vLO0tZLWNoTvaCaWMBmA7MASCeuT7Vw43&#10;G4nEYVOi07ttNXScbaJrvqr69DqjjsHgMdGEafLypKSvu9E7fjZ2Pcv+CiXxI8HXkuu+FvAnjq88&#10;tUtU/wCEfur522+WNvnMoyp+TI3defU18x/BvwN/a2jaze2+oQvcag9nY2RVT+6Es4DuvphQ3bnm&#10;tj9pPxhZxePNS1/Q7BfM1a8kCregCSGOI7SM9lO0gZ9K5v4MeL77QvBOueJprKa3Gk4vI2mmMiyT&#10;lfKgjGe24sx9hVU41XlsUrJyaX6WS1sj5nG5hHEZxKpFOyb3bei8z1j4meO9V+J3x907w/pN9Z2+&#10;i+D7+302ztdPBBmjhdQX2Y+djtJyepNfUX/BR/4Y6v8AFa+0bWtE/Zi8QJqWnizutS8U3WhyQull&#10;g5Rtg6YCn5sY9K4H9kv9gT4leD/Dnw//AGjfh54x0mfxt4ujh1WHTtXsJHFphzKWdslcGNQ2dozn&#10;HvX2x8P/AIn/AB0+JvxB1rS/2kL4ab4ZuNJZ75bOQXUN1IJCrQF42LQqyBSFODtYV1eyjl/Ioyah&#10;y8tkla76t9PvPpsPhMdj6NWGISUpNS1u2ktkt+h+PuoeOLzQfjV4fu0hjtYbXXo9UvFuJGMhZJQ5&#10;YjtkACv1i/Zy+H3/AATQ8Q6j/wANBre2niDxB4mZr02+vXZ8qO7zHviFsxClgcjDKxIbuK+Kf+Cu&#10;en/DD9lj9oPRPFvhDwVoMNj4jtUkOk2cvmTW+DscyKVyocYwOpOfrVz4uftcfAzx+niLV7L4dyWH&#10;jDwz4Htzot5CvlxRyedbLBCETAL4dm3Hp07UZhh44WnGtSheTikr6pq61dtu/ocmQ+xhUqUcXK0Y&#10;yvvZ3tfT5K1j6g+Od1/wT7i8Jatol18HfCuk6h4kvI5riTSdIjLQ3sTM8UUG0AozIvzKMDI5znFc&#10;74k8LfBP9uTTLH4bfELwzN4P1Gxt3tvC95qdwluixxR7jtVTzknIB6iu8+AXxo/Z78I+I5ZZvhhb&#10;6Xr2lxxxeIr6Wy+13Npcy2zPJiSQcAiRlbaRkp7V5v41/ZP/AGff23/jjeavoXxD8Rabo9rpCfar&#10;zT4/Lgi1f7iWyTqp3ARgEg4yX64rHL8fiM0lRtOPNC7kktbNKys32fmfQZlhaOX0ans6LdOdlG7V&#10;rrd3Sf3M+b/jh4y1/wAQ/CTRvhA/jhtDuPCusLpqahbyCO3uLcOVBZxk4wuSehr7W8J/sUeAofhf&#10;8PfhR8U/2p7q80u4uFk1SHTbdUhunkDFUGcgqCRhmByPetay/Yi/ZS+C/wAJdJ8NfEPwvH4q0ea3&#10;RY7nUo/tE8rwSsXEAjAZWyORj5gD1HB8N8UnT4dQ1bxf8LviJd3Gl+Db6wGj3E8O1UtnTd5e1sZ2&#10;K21SQG9jWOaSlluFi42mlJtRbdk3tbS/WzNssjUxVb97Jq8UrqzulvfW2n6H3R4j+Gfwa0rw/qng&#10;SHQtNijXTY9OlurOwjVYItmFePtu2DnHfj2r5x+Kf7J37Hfxw1TTPC2u+LZdHh8Oz7dLXR9SHmM5&#10;jGLh89ucMudua8z8OftWfGiPwb4Rj+Jt+uh+H/GF9DJfTXumMkdpB5uVY7sF1Y7AW6YeuyuP2fvg&#10;t8C/G1j4u+I/xy1jWvE/jLX5JbNvtUUVlCD+8GyEAusaqeCSc8Doa97JsVhcRSlKUXBu+yWjW+uj&#10;tbqceZYasqipQfOla+ru09tNVe/Q4H9pn4cQ/DD9knUtM/4Z+1DxJaebcRal4sW1Xd5gJS3ZZG+d&#10;UzjOwEAd/X5C8NfA/wCOd18GdB+JmkWtxb+GdLv5Lf8AtC0+bMjH955gznBOBz/hn9jfhT+0L4a+&#10;K+jah8LdR8e6PqEd0s1vDJJbRr9xdrfuzwSNpYA4yK/OnxN8aT8I4fGP7N/gXwXrmraO3ixpGl+y&#10;ECWyeUKSoVDtLc4IGBkd65Y4hSwsa81KS5muaSs1dvV3tddnqcWMw9H6zKDlGL5Ukou92raaapvr&#10;fqdd+yX+xH+znp8+n/G/4p/FyfxFp8jJdSeCNHXZL50g+85DHPlkZK7QT9BzuftcfsmeEn+IEHxX&#10;+B3jC6vJru4t7d9JurppZraGSYYwPvDCDnkDt3rqvgv8Ev2cpPA82hfBDX5NH15dQhmsfFMlzv1B&#10;JmkfdHNgjzI/KIwhAXIyASAa6LRNe8T/AAnufEGj/DX4frrGtQ2seoalf+cjC4jTaGDhiPLlLBpE&#10;OCW6DNVSrYPGSk4pNNNc3n2v2emiWp1f2fisPShC7Uk0+Va/NLy8zJ+Nf7Eusx/DXTfil8F/F114&#10;4vkiF3F4d1C1R4ppCCGwg+Yup6EnAA/L8+fibrMOgfHnSPE1/wCFLexjtLMzXdnbo3mJdDdlZE/h&#10;cNgY6jvjHH6xeHf2o/A/gD4zaX4N8Vyw6bqOoMsMdr5PlzPDOnm+eEwPkbpkdwa/PX9pn9mk6h+3&#10;FrXhGz1HUrO2110uo31i18tQ0pLO2FxlNuSvsOvBNY5bmmExGS1L03ThF21Vrrulu0zh4gwNWGKh&#10;GlPmnNrW60fZvy9TzT9lrwD8bfjX8fP+Ff8Aw212G3XUrUXl5aalfeXDJDgk7+pcjceMZ/nXuPiH&#10;9gL48y+AtU8N6f8AGXR59NsdYV/EluiPHM8WcjY0gxxg4HQhepxivBfFtl4i+CH7Q/hHxD8FLS68&#10;y21COHSNatbjNvfRicxvwCcLkleeK+kvBH7SnhHVP2yNHsdX8c3jJH4qEmppIzG11DynaJIZAvy8&#10;vuIyMfKvrVPMsFg60ZSi5RcbuS+zbTVenUMuwlOeGnQxMr1OblSu7O9tj5g8WeDvC2gePta0LwH4&#10;fu9N/snR5nvLe9z5t07DakmcnAOc8V9m+BPG3h7wf8CfCmj+E9cj8M6Tpek2qWNzbyYvL26uZESQ&#10;sf49rEsM5GRXQft56T8Dtda++P8AoPhv/ioVvrez1YtbxtDLHJ/qkn2jcWJRVXHAxg818y/tM/G7&#10;RNe8Lw/DGXU42svAmsW2m28tnbCNr2dUMrxhQeVE3GfRfz5cyrUcyxFOphm+WSbTW1rWu/NvY6sH&#10;KPDlOv7VR5k0kvO99PK34o3vjd8drz4ueB9S1rxZ8RNY1SPw5qV/pNrp9rbm3Es6ylUlOzmZXjBy&#10;TwpJ7V5/+zv4o+I3hfxzY6R4Kl1C4upIpI9Q0+1j8xpIo4mckgcbioCg9fmrP/4X34T8N+F7i21a&#10;z2+IGvXktLy2uVNu5wCVeM9Ocj3BOa6D9mL4z3Hg2y1vVfC+k2//ABU1uLOOzhk23S+U6lzDwWLt&#10;uQYGM/hzVaWNhhVGUOazSV2r2fn5LU8mhjvrmYRrc/K0m21fSyv97dkfQn7MvxP+Evxt+Hp8C6jf&#10;eLdLvfDP2XUPEGtSXEn76MyqWQr0H38FQB8qbj048Z/bQ8MfFnRviffeN/2cItW8QeHdWuphqF9H&#10;EbgfOvOMZY/uxkkAgVl/syfEDxne/HbXPhZqttqmj2PjDTtS0yHS9SsnhJurjT7iK13FlGSJCuPX&#10;9a9j+Ffxj8Y/s+/DHwp8Q/EmpaL9l1I+Xo8MjNL9nZYyiRSxLnPmBcr0569KrC5histxU1NO10kl&#10;o7NdbvVb3sj1pYilnGGTqPllFNuVuq/K+hgfse2fw8+Ln7SUninx/e/ZdP0/w/LIsWqW43ajeBY0&#10;kTLd0Qkg4ABwPWvdP2oP2o/2TP2YbY2mufAldauZryyu/MaxDImXdo7qYgHJbcc984Fcl+zR4p/Z&#10;++K/grVNT+K1tZf8JNca5emHWLZRbpCJtkkj78gbQFcbfQEV4p8Yfit4d+EH7SOufDXWdEt/E2hX&#10;FnaS6DrM1t5jECOKSF15x5YOeOQdnXtVYXMsJXxs5wpJqKdoq61vtr946MqWX5TF1HaUm3zaNNNX&#10;Xoz6e1X9on9oH49/s8XHjP4e/AhrHQ9ZuJPma3kt2gs43cmSNHX5gVGfMHTB4PWvnPUf2s/Bfwp+&#10;Lln8bdK+FaKtvakXnhrztym6liWJZ2bGGl2qWJxzur6w/Zn/AG3vE3xO8CW8fjm0s7W+1K+n0jT9&#10;oAW5UcNBDH0DtG27ocNkV4p+1t8IP2RbDWLPwf4ettSm1yaxu7zWBpd0G+x3IaN4/lfHCBnjKnBB&#10;HOMc6UZVMzTneKgm/ddktLptXbbV9F3OnGQx9TDwrUnFWSd+7smr6aaHFaT8e/ir438b2ei+OLeP&#10;+ydTtpL6Oe1Q/wChW5hZ3j9iI1+mQKs/A39p/wAWfHW1uPh/dasdN0/Q/wB/Z6xdStLdm4ZEWOMZ&#10;YdWZenpWd+zj8NPjR8a/FGoeCfhB4KudQvrHRXjkvmnSK0tYVtSh82VyFQF5V46/KeODUng79jT9&#10;oL4Rad4m8V+I/hNq8t/Jaw37Lp8f2lWWBZJSymHcMZiTA4J3Divn5U8RPD1JRUtWkrLTe7dlp8zO&#10;lnmLlKCXwpty08kkr9tPU7X4GfEPxj+1j+2Zoem/FrVYdN03S7F21S21q4CrqyxxBWXAwGZt3Qdh&#10;k163+3z8PPhJqnwV1K9g1GTwvcaakKaDEoZlui0mWDAjhOCR6Fa8p+Bf7N3wZ1fwKPjh8WvG1/o2&#10;rXFlDqVnqNzM0cNjJOrIixp0bKPFuDZJfOMVyPx3+Mf7QGreD7PwH451FPsWsrDbWsl3p8fl3UMV&#10;znbuJYg7W3KuQCG79qy3OsvxlVpLmcFaTau7pWsm1dW7mmNwdTBZfKVfeburdE7W2se5fsy/CH4M&#10;ePfgDovx5ub61vfGF5CumXkmnXDMbe3Efli2aLOBlYwWbqM1R8ceO/2SPCXjm68LfFP9nGbw615q&#10;8F1oi2VnLJa3flfunJdOPmY5JbgggV4b+zz4h+MvgR/F3jvw+t14dazvJbjSdG1HR2jstS/evCCu&#10;8AYCpjK87hWt4l/ao+MXxU+I2j+I9STRWa10SU3VrcP5cMKq7Oh79c53c54r2aOZZbT9pCdJRast&#10;ne9tL90k9LGdP2MqNF8+st01db2b01V7dWexfFz4Z/Aj4u/DzQ2+GGj6Tptrfa1JaG0aNo4RMsob&#10;yVA6IrSsa5r4jQ/safB/wPqXw71zwNpuia/punxxaprel2fmSTytOxjbfj7qs2ST6Y7Vy/izxTqO&#10;sfA1NT8KmGzutH+IFozmGUqiyT2S71XHVmdVHqS1afxB+Bnhu68VT+M7jx7Z+NJLXS/Mh0WOFlmn&#10;ZVYqvBO/EvU8VzZJmT9nKlXp8y1ldWT0el0+ltToxmBo1pyqYdpSjZK97Wa1asz1P4D/AAA+Ff7P&#10;x/4Wr4B+MC+LLyGx+xWNrBbrsmmnBeaM9Tvdtg4wQFrhv21dF8ITeD9H8SftBvZ2d5JeNBqNvaXg&#10;k8lJOY3jXI3IGABwOfmBrynx58b9R8IW2p6r8KbyDSLnwnp9u1xBZyArPfyMFkiOTguoU7vyr54+&#10;MPxt+I37UXi2wj+Kl7btb+G9Pkt9H+yx7Y4yw8w528lmfB54yMCvRwf1PEJ4mzUYu1rtOXnbRqzZ&#10;z5jjsNluGhQg+aclvZNLWz9U7Pc+1dS0j9kv4w68NM0/4p6e102nw28UOk20dpDDiPCSMuc5DDkn&#10;sa4P40fsG+K9f8YWehfDX4keB7i1naOcTabfO5Zidvl85O5cbj/vCviVfFurfDyO6vn8OnTb7UtP&#10;NlJdR7mMj5UbtvQMNvXrzX6R/Az9hrSNG+Cml/EWy+O2veHfGR8NxXq2+mWcMqxrPjeAr7t7kEfM&#10;pHXPbFepWxVetSUYK1mrJu6tpdt910PPp1MszKKpcnvLWTirNvp2+Z8leO/2MvEvwq1bxJ4y8f8A&#10;x20261TR9b8iGx0+Rn8uUxCbzVbjaRuAI7EH0r7G+Gn/AAUA1vX/ANljwja33h+yk1KCUabJA0Jj&#10;W5micBpFYA7s/Jk992M14b8edYsv2H/jR8P9N+OPwyvPFXg3XL641LUPt0m+a9mJaJ55T2J/1nlk&#10;kY9K+mPGHxi/Z68fXfhvwZ4J+FlnqGsau6nwrD4fsQ3lWkYExMcajgAL8x65wDivGzj637SMfrFp&#10;ttxst1Z2T06dztySnQw9epWVJOKSTTd3e61/SyOe/aNk8QfFz9ii+8Zw+FbNZLy/tr6yk84rIkMM&#10;qo0MYC4ZXdmIA6889Ki8KH4F+A/2fvC/hD4u/BLS7O61ixs7w3Fjai6jmzEMCZyCc4AYrxyQDxXz&#10;b+0743+N/wAE/hpoPgLW7DxJ4dtdTsbdrGTUo5EFxbYYrFF/CrL8hcdcnpWT8Ev2v/G/wx/Zu1T4&#10;ca/d2+pSNrM+laPNeL5jOjWjtKPXCERKMdN9XQxGOp4WDUbTk7NtJ3SuruzRtiMVlccxqKUrxjG6&#10;jbRN2bS7H014G1f9lz9nP9o3XPH/AMFZmmt7q6hSTTLVo5baLeHZnTtFIHwvlj/GrHiL9rL4Yzft&#10;P6X8avBPhWbRtQ0eymttW1a72hb+S7njgS2aPoCrHcTwRj3r8/8A9nf4iJo3hqK48q6Ut440+W6w&#10;p3FYt7lfYHHfua6LTfiXd3HxIhvfssNxY+KviReapCbpiFaCGUSJHz1Xew56fKPeubGYrMJ4mdly&#10;q1k1vdbtXuun4mGEzrAxwtOKhduWz1W+i0tpsfqN8Rf2kPE3wY8Hf8K6+JvgCHUrDxsseoWcemx+&#10;Zbxq8rZiLqNodjg4JxlupzXxJ/wVi+Mvg+08SaT4d+G+j3+h2+oaOq674d1S1eMu4Pyyxhvl2HBX&#10;cOSVYdK95vL7xP8Assfse6D4c8Waq+tSQ6PJN9utVZjYtuWTb5nO7ZIcKRxj0xXkv/BRX4j6l4s+&#10;C+oa5qGm6DqEO2xgsdRaM/apY54mlRy7Dll+c56Z+mBPD+LlisZP66knqoNu/Ml1TXn0OriKn7PL&#10;74eXK7XlGPS/Rq9l6nlf7EEX7Nt78Itd8f8Ax71jVnurfX7fSbHwtpu5fOxtZHYryRuyvoO9falx&#10;+yR+xz8CJJv2gvE8un6hrHii+sYpNP1jUEmXRrm4mfLRBfmJ+aIc8jBPQED5z/ZP/ZkuZvhBpOt/&#10;DnxfpDa3rUP9vJHuV2gWMxylX3fdc7dhU8e/U1V8Dax4n/aM+H2n6R8VbmZZrfxBfSm8TMRumini&#10;S25GFyCznPpF9azxmLx2X1PbuMXGTd3e8kul0umhlk+AwtbBwVZSUkrrazadm766n2N8atD8Hax4&#10;fXXfAPxouPClp5JFrc/aPOWYAAuG3cqcbvwzXnvgf4z/AAc8a/Cm10bUPFzyN4dtDPqOtTbIWF6I&#10;mKiNycLEfcHOCPrj/DPTvgvayeLfAXxC11ta1aNJIkuLjVAYLVGidJdqZ273JZuMkAcVxfw7+Ifw&#10;V+Adlqvwh+HXwkgs21HUIfJ8VanMbq3aR1QLDI8n8Gxt237wBPAyK7cDmOGzKnGM5qNWaWl3ZK/Z&#10;rqtD08xoYmjD2lH3qabW+t0tHddvM8buPFvxa/aR8Lap8VfFmgSXWhQuNPXVraRcCZAWVUQcsCBy&#10;2Mc9Bmvs7wD8Q/hg37KkHhPwz4UudJTQfC+nRSR302Lh4bi4QbxnJALRkjpyvHHXnfhb+yj8DtDh&#10;1jxX4l+MWrWOk3OsY0uy01lt9KScJsneJRkNyzDngY/E8p+0L8KvCfwB+BnjL4j/AAc+IGpeOrXx&#10;jrGgWemxrGZZYEi+1Msfy87dxXBAFednODrTksPRmo2drJt8ybVtHorW6Hl4F1sDF16sW3LdtK6a&#10;6q3R7WLvxd/4KH6R4I8UX3g/4AxrcTeG1tori3mbzJJsZadRnPKqpyefbNXvFfxw/Zs+P3w0sfiR&#10;8T/h8q2PiGz+3TC6ZmJkAIA3H0YdvpXzYP8AgnV420v4PQ/HHxp4t1Dw74j1BbiI6PNpp8wGV2Uh&#10;+cjIJ6jgV6vo+seA/jt8NdD+BOkaBb+G9csksdPNtq8PlQAxv5srox42EQ4B7l6WNweZZPGjUwsZ&#10;NSaUna97dH2vfdHZgcZTxtaUMaox5k3FO2z2+a6pntHhH9oX4MT+F9Nk8OeB9C0zS7zTyIWsbFcW&#10;tpDkK0h28MQelbHw5/aD1j9pfxTqEOu+G4ZNL8P+alvqMa7PtUBjG07Tgg9iOn49PJdD8HftC/A7&#10;VtctZvgpp15ocOnvdtNFeQzCzC4MjcMAuVGQvJPp6cr+1h+09e+KPDvh6X4L+F5NM1KSxWCa4sbg&#10;RyzQbhksF9ey9a6cPWzDGVpUMVHljKzV1su1+97M6cfWwOAw6qUNZLRqzTfnbt+Z9R/CX4HeELD4&#10;FaZ41h+IGkafqmpNdSma42xpaxq7YRip5bGOcdRXzV4k8AeNZfHun/EjSdT8M+NNLvme38UWsJ/f&#10;DJwpIY9QvPbp9K6r9inwv8e/hJ8QbXTPiF8FLzVNL8QWzxLNfK0zWCks/mlTnG5iMjAOSD0Oa6v/&#10;AIKC+IfhPpfh3xF478VfD/XtF8WWehw+TPDbva2SxhdyBip2O5LH5TlsH0r2MrxSwNaeHbcZPdtN&#10;q2172td72TPIxMY4jDxxKV7a2ejv2t26H50fFC+8TeErvxJoKeM7O4tbqfdp8PljItt5+VT7DjHH&#10;QV758H/gb8bPGPwG8M/Bz4R+FZrq+vo/+En8RRPIoW1t5UH2GDLkDmHzLgYHIvlHVePPvBXwy+B3&#10;xN8S6eZ76G4a+iml177LGU+w6dBEZ7q474YRo6pnq7KBycV73+xT4v8Aix4q8c+LvjG/jm28P6bq&#10;QmiW1e38yO1ldz9ntlHH7uOGNI1P91FFZ5pXwtapCTknFby1V29Fva2h5OX4GVTFTg1bnvpF3st3&#10;qr36HYfszfs0/DHXfDNv4b/aT8JXGjeMptezpdtc6iVZYlBKyBVOCM15T+2N8LL3wV8Rr228UeK4&#10;xcW8Mc8kcNqxjistnysXAwCSDwSOtelWd38YLzx7eaX8QvENnqGvaXZQ3cOuSL9lS3DFsIGPVcAd&#10;Oma+mPg54j+A/j65mN5f2sfi67VbDWJZF86G58tfu5f5WGDjPqa4qUcn9pKFXl00i9nrZ6v56dz3&#10;cRk9Spl8Y4dSWl5dXpdbJr5n5Y/BCfWfjz8fNG1Gxv40jt9QVLW1miLCVkTHJ6A8Z/zmvu7UPiHe&#10;QeAbD4K+NvhFp95pM1qP7bvpQsSL+8Yli3cjBI7cZ9xvaP4z/Zj/AGRvEFpo3jf4a6aWu9QubnS1&#10;t7KNEtppJss6+injBHTOO4FdN+1afD/7VX7PniLUfAGmzW9/ZeHTNFBZ7POupUJKpsONwIJGOnP4&#10;Hi9nhVmEYUqiUpK0U1q0nra/TsyKGExGX5bJuPOurvom0raXZ8WfEb9mvxVp3juxv/2Z/h3HD4aa&#10;4aKG4juTKC0ny72bsgz164HQDiuv+Hn7KPxY/Ytk1fxj4g0XT/E32ixaB7jR7vc2nZQsXOcEYHXB&#10;6449Pmv9nz9qj9sXwD4jsfAcepXS6PdX0Fq1rHbhjbRSSKNzAjjGe9foN+0X8KPgXrRs/Gt58abz&#10;wTpstgbfWdP03UCsutMwAy0RJGVxklRkhjngV7FXL8rjUVH2ylVmrpLR6eXqebhcPUnQliYxa5X3&#10;Sim7bHgfwh+Bvwi+O3xft9K+KPiy6mWOxlvraKC6Mck0oP8Aq5Gzk8Y79Dz74vxK+KXg7wb4r0rw&#10;t4a0+502a31hkt5llLRghwpZ/U7R+lbXxT+DfwP8SjS779mz9oS603XLe3eW3j1CxlVp405fD7Rk&#10;8H1xmvn25vRJ8SdNHjKK+0+CXVop2huo3SWWPIVmTeBnJDHjiuGWTYyOHVFxUlyu/Nq09b69uqD6&#10;88Gk4u03LdbPVW89D7U8eav4N8KXurftC+FfHNrLqFnCun3Wn3lsgjBWNSGBxydx9/bmvnv4V/FV&#10;fEWi+KviP4u8Bw3UcutR3eoXEKhvlVsoQw4HIGK+gviV8CP2f/HXwP1vSraz1fTtNnQ39rdalZuZ&#10;pZNmCY2bAYDjFfG3gPxzf/BH4GX3wak0ePVLXxLrBB1CeYo8EaP8hx68A47fnXNTpzp5XGlFJS5k&#10;rp3vFa3SeqPYrYiOHx8KlTT3XLy5nodPoeu+N/2o9UX4VNZxxwX2rSXNrDNIWaK2UnI9+OK9c/aB&#10;+Jmr/CHwrp/gfQtN/wBD0u2QLNpUhheIqwHzbcZ3EH6+ldB4Z+I3hP4A/sg6fr2g+HtP1PWo/wBz&#10;peoR24WVpZiQAp9hz9BzXhNvc/ET4xfFHVH0rwdq2peGFghg1G+jtZJFtnjUFvmAwOd34VxVKeKo&#10;4hSotpKLdl577bPsdEcwp4bDtVG5VJta76br5HtXxh1H9r/XbHSdVltY7bwlq1rHHaWqXCO00zJ+&#10;7LFvu89/pWDY/sq/Hrx7+0JpvhT4l28baT4b8Ppf3Ul9N5guNxIKx/3iAO/9a7/4H/s2al+0XpsN&#10;pqPx7fT9Ns4Q66XLPvZTGwCBQSNnTr1/KvfPCmieG/ghp9xc+LTNrmsWNw0f9q7mkVrcdI8k8AdD&#10;RHGZtRwSnN2glZt3bVnvZXeqNJYPDYysrp3bTtok/wCnY+ctL8d/Av8A4WJqXwx+Ivi3XJdAvLPz&#10;LWXa1taKqjDQHGMnIHHXr7Z8N/aj+NXgz4fePrnw78N7yS+0mSGMXkf2fdLbKOQFyD69fevQP+Cj&#10;Xxb/AGe9bhsPD3wq0S2h1htQjudWjsMNCVU+bhiO5I5x0714fpPi/wCHHx2+Ksdtf+HbjTzdxqq6&#10;hFhBGwXByT24Uf0HBHp4GticLWjieZOko3WiSTfXa+u9jx81rYXEf7LTjapzau726q+2h3Hj3U/B&#10;UP7N/h/x14b1Bo5o74/arSNgkuGzhivXI4/zisjQvjHZ6ro+jfDzwJoGreIJL66AmUxsytJ/dHry&#10;PoOfWvXvgNrP7J3g7QtUHxQ0bTNSlW7kitL6+t9xZQDgp2Y+4A55GK8Y8K/GTRvgR+0NcfFX4R+D&#10;bjUtA0rVJLiHR2X5kWRdrOP7g5OAeMfWitXo4zBTqU4Nzi3ePwqTfVPRM4atOthcbTlOolCSSTTu&#10;0lZbanpnxQ/Ybu/Dfw+b42+M9Xs9N8SSL59j4f1Bc+YgA+RDnO7HoOuOCMmvHvgP8c/BUt5q2iRe&#10;A5L7WI41lWO5UlbeZG4G30PHrmqn/BRH9tPxL8Q/GvhVtZiktw9j9vsLdpMta+acbTjrwK8OtPG/&#10;ivwT8QU1n4bXTTX+qwxG5lMZYsxbH4f/AKq9GhhPrWRrEWcKiSaTat9/U8/G4qngc4VOLU4p2el7&#10;t9bM/S34oePPA+lfBCT4l/FP4FRWOqW2n+bZ6ha26/IwUEMMnOeO9fLn7Ln7Vnxf8QePtS+Klnqz&#10;RtDC0ckbKFSSMnHK9M9OcVnftB/tf/GHUfhDq3w71qaO+MMK2V3dTW+5ImYZ2oP72McnNeS/sq6P&#10;rWk+C9Qu/E+pz29prF39ljmxt2rg5PUYFeVRw+MqZesRUfvuSSutUvK2lup6WMzOlRzKFOglyxTk&#10;7aJvz9D6G8dfHfwT8Qr2HxFc2wi1+znnmknmX9wwwcZ/HH41H+zBpEn7RmuS6dY+JLG8uDC1xcSX&#10;z7I1weij2+np3r5n0KC/vPFOreDLLXFurZZp4re6mYKGXJw2fwz+PvXa/sj23ir4Q/EObxJbFvLt&#10;beVHjt5M+Z0xu/x7ZFdeIwso4eU5K7VtL2vbz7nFQx317HQVdrlbd2uh7/8AEn4W2elXreEfiRd2&#10;kJ05sWt9zIuw4+57fiOtdRfeBNa/Ze0qPxj8M/FNjfQ6hbfv5JrdcISvDDnkc9gax9A+NPjvx74V&#10;1C/13wZa61NrGmTQW/yqfsQ2/KeRx9eBnp3rynwdp3jzxL4K0vRtfnjTUPD91N/aX2iYlpI1ZgoI&#10;yOgx0/SuOVGj7GMqezdmm9U/Lbrpc9eVLCYWtJ07ylZOMu3k++5c8b/FnxFqXiGNPEV81xeY33V5&#10;Iir5mc/KvHc/5POCnfFwaHfeF7PWbez2Rm4Rbp5rcjy1JGW5OeM5/wAmitqOBo1qalKoovtZv9Dw&#10;qmFxVao5827/AK6nXfFr9uj/AIWfc3l54ouVC3CGTTdNjvt5gDHIjP8ACjHIz249q+b/ABfruuX8&#10;kFrpdhIu1s/u2MiRxv8AMdw/iIGOeTxXoX/BOT9l74KftOfErxBo3xc+JN1o+uaa1pNpOhxwktdw&#10;4JmkckHAVQOmME5r6S+LHwx/ZW/ZH+Mng/4rfAn7bbyx3nkala6hdG6tLknMbS5fhSGYHnAHoK+l&#10;xVenUtRrTjeC5nolpbe3a34ihl+Kx1NYqmnGEny3u3u7b+u+qPz2uE1S58QSeAHuvMXXryIXX2i3&#10;8tfvcNnHC8ZzX6FaT8QrT4Y/Abwd4E8AfHbUNS1S6spbXTrDQQ1xBuQ5l+QklkHf6VZ+O/xV8BfB&#10;7x3pHxdufgnB4nj1K1kkh12URqlvITtZgI8lFXO0ZwCD1PWvk3wf49k+DP7Xlh8ePg9rWl2t1eas&#10;WW3+/HbLIyiWM7uFVwzZOMc9u6o4qhiMKsZh5KVD7TVrvya3XqVRwtTKcUsJWbVVtKL1slfR32e5&#10;7L8dtd/aN8ceJtI8FeJ/h1M1vffu7fVls5LeOaTAHnShs4xkZ5wAfxr5z+LngD4ifC6+/wCEWh8R&#10;Qrc3V+WlvLNVaBGBHQ4+X8+MV+mvjn42eEPjtrGlQ/EHxp/wj+n6fY3EckNhIrJKxYfMN2FeIKdx&#10;INfEfi/wX4Z8Xazqnwz+Fej2upFp7iOy1aG9WZ4wHOJnTd8u7PHJwDXsYfFU83wSnQm4pJ2V9Leu&#10;zOHOMvxWU5hepapJu7t/kjhfi38Q/AfxO+FOm+FvBXw9tND1q3mhtNc1n7Q0zagyDc0pzjuOBjvj&#10;pinfBTxbruo+ArPw14nvkvFuPG0mo3lzMCP9GtbYIi+43evU1g+AfB2o+BPEEdp8avC189lYeJLZ&#10;7+3KmJrq3EgEqhuMZQNg/lX2t8Zv2nf+CXHxd1a60zTPBCaPJa28emabpug2PkzlApG+NwAgU5+Y&#10;uCSQOPX5mtg/rkvZOSbT62W3n5nRg61ZQnWXu33S0W6tp8mfAHgDxk2vfF3Vl13Xvs9jcX0l1cJJ&#10;IQqAfNgexGFxXrP7K3ivXvh9rfiL4zeFLi+t9NmtSlrZ2MhU3LeegG4d05bjvzT9f/Z2+G+gvq2u&#10;2FzqmpX3neVoulw2rSTSsTyZQi5wFOCeBnNYfjuy+KXwgtj4I8VeFL7wtbJptutut/ayW7SLuaQy&#10;IXA3EluvtTxFGOPo1KcVorRa6NJpu1t/U58NXxGW1o1pt395pru00r329D1D4a/tDeO/F8fxUtfi&#10;HHYalcyeH72+8P6hcaeFvbK5ykUcSOv+rTaT8o/u/Wux+DniL4U/DT9mK31z43/GDxheeK7W1/4p&#10;2ysb7y44Ljdwu587uoznggYxXzve+OtL0OIw6FrUcd9q2mwpqMka7pG+foMfeY16NZ/CPUfFX7PG&#10;vXHxL8ITxw2OpLJoMOo3BhbcIfMllP8AEcjaBuyAe2eayljaWXvmqQ5lJqKS0aVraaa97HoZTiK+&#10;MqP2dRxaTk3q1e99dd7aXOz0P4+fFHx78OdQ+Cfi270WKXxdqDMmuaonktJKrbo0YjCrkAfN+HvX&#10;1v8AAT9kaf4f6FpfjzxN8RdajvtD0RTatatE9x5ro8bhTtYyKMkgAdgK/PTUdE/aB/4RWz1q5+F/&#10;iK8tr7Tre50i4ttBle2SaIgsFbbgjaVBNer/AAe/aL+P/wAM/wBlLxF4n8c6y1rb6bqsMmh3yyZm&#10;aed2H2cFj8qgozAg5X5uK58fWo0a1KvOlzrmSV90n1S3b769z2slre2rVqdeco3jdy6NJdX56nN+&#10;BtV0v9nn9ryz8GeOvD03i7y7yZWvtQnZTC8rHZM0bZCOCAWUc13nxBvfhz49/aFh8L+FPDtjp2qe&#10;JNLuLHWtXtY47eSG4mkz5h2n5isanB4IOOcV5Rf/ALQHxL/aX1mz0jTfhjFD4ivtQaBF0JpJGvbm&#10;aEJ+7j5wwAdydxyWzxXtPw3/AOCYXx2u/Hmj/tQ20Vlo/hmHWPtd1Y3muILpbaMMpDwsNwfKYKfe&#10;APTORVZnGdfGOsrypxi7Q7y3Svq/IwyfG0PYujFJLn+Pa0Xv0te3dnuehXnwz/Yb+DVvomk2lnqG&#10;raTY3t9Z+KmiWS+uDJ8+NwBJd8lcelclqnxHn+LPwHvvH82kS2fim+tZ4LiPUdYxLAwEiSEKGOxQ&#10;p/ix9Kr6x8YvAXw++CviD43/ABI8LT+JF03xhOuh6PdXCW9uGVxAsZUcspXLgEHk8V8n/E/xnrMn&#10;iDxJ4BfUoVXVPEUl1a6XY3WVSPZuWIEHcw8xyp3f3OmMV4+X5xjsVFz0SUmnFr4UkrpNb69WfRYq&#10;plOW2SjzpxVmmrtt6N/Lsb3wcktPhL8OPEX2x7nxV/ovntpd9c4LPCspVWJYMIg0m5gvOB3zX1R/&#10;wSv8Yfs5SxeX4q1W5i8TR+HbrU5o7JHVLD96VkhjJJEjAfMpJJAr4Y1PXI/BGueOfC/xChe41Kw0&#10;m6W4ttPYlYmkMXVx3AO32Nen/sw/BOx8XfET4e678JPizIuoap4kgttYtlEkO61eVI3gDZO9sFge&#10;AMZzzzXoVqOLq0a1fCt3Xv2bum7LdXV9Nj52ObUY4iGHlBctlF20au9fu6+R6p+37L8G7e2ufCmg&#10;/GE6XZWGktqUGkarbS3F1f3N473RlIHCkwzQruOdvzd+a+dfhd41sf2ovF3hH4c67LDosOjaQlnb&#10;raqXa4czhUCn+EszZyeBgV0v/BQe38TxfHu8+MM1xu0HxJfyQabAsKqtja8Q28bDqA9tHEQT17dq&#10;8++Cfh+38G/E6x1XQdIuFlWwsFgu2YoUmlutrFhzwqqSB7Cqozo4LCxr1aKdRJu12k5PucEsRLF5&#10;osM5tUuZJ+UVrp/SPXf2vv8AgmrH8BNfk+KPwo8f31jBHMF1C1uZmkyDGvmzxv1b5+MEdDkdOfmj&#10;UPBfiDRPG2j6v4heTUNJ/wCEkja/khhyrQhwSR6kpkntnivrnwj8VfAX7UHifXPhR8QdQ1iGxs7O&#10;4uV1e4vI2ur5VlwkUZQBYlXhxu3cAjHJNeCaf4Rm0rxzo3gKz1PUNS0q/wBcit2s9YtTDJcEXRAM&#10;Bz8ykY6HPze1eh9axGPy91KqUeWLco31Stq+vTzOfM8vw+HzGnVwr5oOSSetm01o12ufXHwk/Z21&#10;z9pn4KeNtU8Bz6Z4Q8F+NfEF7J4Xji0V1uJZ7fb5bYUj5X2svGcFSMc18k/s8638dfgh+0z4Z8HQ&#10;JHp2oDXl0+S416zykqu+QjcZyem4cjOO2K7v9pDxx8aP2e77RPhn8PvjDNcR6HjzvC9mwt7WxkDk&#10;MNwxv2Y2kt0YHHOaz/jh4b17xt4p+FPihdJ1Wx1qHWra5vmmZsXIZ1aKZRtGI8AkZLE5PTFcOX08&#10;PLIp4nDS5KiTavfs7Oz30t5HdmGMxFPNKUajckmlJeTabV1dd7a3Prv9tr9rKaT4Yah4d1+1i1Tx&#10;dZafJPeSQxuIIPMxEixHGTIBJyABjqa+Z/hz8YtOsfhdZ/Gb9p/xXrF1b6Hr3keFfDc6ND/ac3lL&#10;IJZATh1UGMFnBHb68bbeO/i98ef2oZE2XevXmt/ESOyjtYZP9VbxzMfLUfdVAoOc8HGTX15/wUM+&#10;AOs+Lf2eprGy/ZqvdT0nQbbyrTVLS8haXR5j9yMRK4eVioQttJAHXPSvPw+HxOOo0cJXm/auzlKO&#10;l0lfV+b0sd1TMVGpWx+GSjTjeMYtddNbeWmp8w/B/wDaM1vTPBPxO+MPiDxfNa3dz4bn0jSra1mK&#10;L5s8xIQgkkhRlup7nvisH9jn4ueFP2bPiE3i66066vHsdPOryQy/eubhw0UYXOQBh85IODXzi3hn&#10;XptOdbe/kCyTK9xbSsd0Lqejqe+M/SrXiNfFB8T6fF4d1ObzL6xEccKHlAxyFJ46OSRzxmuxZeqF&#10;apKE7Slq21/KklfvomfP1c8rYjFUZ1Y35Va2929fx0P2m+N37eOl+IPivp/gxp5tX+w2sOqafb+E&#10;P31zeTzYQF9rKkcab2fDMAzOmCwyK6D45/HD4G+IvCWqaT458HW94t/bWl3a6Fb6enn3kUomcwye&#10;Wu9F3GXEgK7TMQSBkH85f2qvGGv+Cf2Y/AfiLw1qn2PW47jTLLxLNp6yRMiS2ayQRTbDmRAI3kKn&#10;gGU45NfWH7cTfATSPAWq/FGC91a5urjw9YS383hHUP7Lhk3WzNCluJI3MEZMYwqEO2NvJOK8N8Q5&#10;tTp0Y1ZQanJxSatezSb7W6/qfpGHp5XifaKnTacYp3vtdXst9empxOjeDNYs/hVN4u/Zn8Orpb/D&#10;Z30fxA/h+3huft0iIrq6uq5eWFn2ucYYnPpXzBNYeHokVfHnivXpdO1Ka41KHW5LnbJ9vjlcOZIz&#10;kNuzjHUbjjvX3l8SvCvir9m39nCb4NfCGfTfC/gHUtStxbw32uf8TS3hlSB5AkhIefzJ5JchuTuI&#10;UgKMeZad/wAFBP2MvhBfeG/h18Wf2aPDcPhvWtBjubjxJdWcOpXF/cebtlS+XDnyxJHIyoMsuUBC&#10;gmvcoxy+jzOm2+azlZXTV9LNbpM+YzLD4jEUYrmUUm1ZuzTaV7p7evc+JfiD8XbLV/F7xxxXn9mW&#10;s3m28CKFaXATDtjgjH8PTP6fX37KH7EH7Nfxx/ZZ1L43+ORqEniibRNQa11JtW8m30K8SV0t3KLt&#10;R4SigFG3EksOmCPmP47/AB2/ZY+JHg1oPDXwtXS9auPFlxP9q02Yw2NvpSoq2tqqA+pLM20HJwDg&#10;8eg/szfGrXL34bSaVcQ6a3hHwxf28M9ncXFzHHfvczPLHHsjDd4H3ErgRqQc5OejMMdTyump06XP&#10;dpNLdp7Jefc8Hh/B4GtmVWljp7K6e6vo22+ll2OU/aJ/Zw+Lf7L9pF4mg8brq/g/xdDa6na3FpL5&#10;dxHayREQGRcZCngZX5QRggZXPr/wc/Zz+IfhLQfgT+1RNr9xNZW7RmTTby2CDToFSfbdyMWyULEP&#10;yPmBXrur0n9lj4ofCXxn8JvH3xV/aw8VNq15rl2tjqmm6nZ7LO3tbaV2trG2gACqQHj2qmEbKg5Y&#10;nOG/xw8eftp6Rafso/s6aRpcNjoummXV7HXJvs15DDHcRRRW9sqgZEaTDAY9EOegBvFUaWYQjPDL&#10;o1JJrmV1bRbu1+h7McDRy2rKtd+9rC6bV09NV6dUcZbftBal+0p8bNJ1Xxfq9n/wkGhsgsJLdAsK&#10;3TWtxOhAPCqxMS8/xR+4rwjw/P4t1r4/6h4n8dQmTW5L+5nljMe5WkeduiHrnfjnjFYvxA8P/EP4&#10;J/FqSO/vbexvrXxZFdXE0cgKzjzJlbZtz+7CBACeMc4r9LP2UP2G9E8H/BtvHP7Q/wAFofE3jTx5&#10;BBqWgxw3zvdaBabY9jT4CiKQs7PhS2fJwcFCK86OSy5anIpOckldrZLu99+mp4/1jFZlWUZO1nd3&#10;0Tf9fkfnp8efHniGbWtY+Glzq11C4vLdo/OkZljjgi3C3Vc/KTJggDuK6nTvHWg/GjwF4t1vxR42&#10;utHutTuYJZrO1UKsMW/IaRiNpXGxUQcgrn+I1pf8FK/2WdO/Z31qDxF4b8TX2r6PrFgup6Xrdxb+&#10;VJdAzmOWNlViVaNo3BDbSNvTkE+K2/iz4DeFvgNcaNqTXk3ip9VgljeM7oTblo8Agjqq5x2rTD5f&#10;9VUYOkpNaNNWXS71t/mcPt6n1uftpOyXR9em34nuVx+1R8VvDfjX4k3OgeOI7ez0trdbrUriZrhX&#10;jtmItoRuI+USiRsdNxbr3x/2J/20r34ceIvD+geN44brR/FGv3kN3eLIXmieVY1MhHTazbcjnPNe&#10;S658GPi9f+C75/Enw38TWtv4z8aM8J/s2eNr2zXzJI0XKdd29segz2r1DxN+wF4e1XwL4f8AA/w8&#10;1qSx8Vy6suqQ6s1wRb2FqUhDWoG8ZkRnywwTlVHANbYHBUMPKco2TTvG+ysrKyv3fQ+gyurnmPxS&#10;rQ1jTS5lJ2veSbWuj07n0d+1V4i8EfEjxHonwq+HPhe71DWNC1KO70+z0XQWmt/tRKMJZJztWEny&#10;9pTkBQPUmuU+DX/BNCX4mfDXXvFPxJ1jVtB8XSa99tj0ZbWNkubmR0MEsb5xLE7BwdpyOueMHtf2&#10;XfhNY/D74u+Op/il8Y4tL8P+H/D9hpus3kOsCFL+98uM3c5DcqXf5QcrxtwME54X4yfHfUfCt3rH&#10;jb4BePJvEX2j7Da+H9G06aS8tklRp2Lx7Msnl2y/MFJy5JPSuWtj62Y4WVeEIupFqLSvG97N621a&#10;1fyPezjC4OrilWrNxjJPSNr6bNLXe1tD59+Lv7OPxO/Zv1u4+DPjLVNK1C6OovavqGj3BljRX/es&#10;rPtwr/MV25yCDivof9j/AOP3hz4bfs2N4RvrlrfSdK0GbV9YkmkLYg+1OAmAQzFjgKQQM/Ljnit+&#10;xPrvg7xj4f1z4RftF/D/AMybUNfmNu15Zsb4y7YxJMVYeZkbs7sEgk55NeffteeCPCPwZ8F+ItF0&#10;S3kSG21bSvD1irqVk+z/ALycq4IG/PB5GM4PpXFmmFwObUo0kpxcZxv0abWrVulro83LqeKyCMsX&#10;dOMou1+nZPzvbQ7X9jz9pe/+J/8AwUT8F/F6XxLM0c+p6hNcLcMVSK3NrIpABO3IXAx2wPrXrH7f&#10;vi3xx+2H8Rbzw5+zj8D5tUksyto3iRplhjgmgzNJGFJGP3Y35Yg8jAywz8w/sZfBL4x+J/DOpfGD&#10;4KeDrxY7NU0bw3fT25jhm1C5aRZpBKRs2wQCSR2ycAevB+yYZL3/AIJnfsZa5beItLXxR4u1rVZ5&#10;dQvtOkZrfULiVhD58DlAXjSIKGHHIbPODWspYrDYtw5ZSou1NWTfK7Xcm9krWV+5rh4RxWAjKtJK&#10;bbm3ffXRJd9LnGeH/jZpPwt+F/j/AMLeI9UfT/Dr+MoPB2h6t8+S5s0/tK6LDJJKRsN+P+W49K+b&#10;bj9v3VfDvh7T7LwHJNpd2uuK9xqmn3kp8yOBWEVi1uAIxGQeT94nJ4J5uf8ABQL4gX/iLSbP4MWc&#10;ENpH8OdH/tLxTdRrI4n169MYe3Xacs6BjH1OBG3tXP8A7Mv/AAT31n9oH4Jab8X/AAx8TtNi1K61&#10;66Wfw3q6m3itobePdLctICWBXK5BT+POcA10ZPgo4HD1Y05u0tEm7X7W7N9bM4M2zbM8ZivZ0Y3l&#10;H3uZLVWtf5boP2xPj7o3xDh8MaveWDWk+p6eNVuLG6uPM+zRyzTKLcZAyvybs9gVA7muw+G/hPxx&#10;4xtvCfw7+G2mRtH4st59Z1G31RTJDpOmyvFbiRIywUt8jS9zt8vg5rw39qz4W65oPxI0vU9deE+G&#10;/stnpWl6vb3Hm27m2t4VuCjAfNhi+M5Oc/h92eN/iPrHhjwp8N/AnwU1OL+04fD4/s/wnp1iLy/k&#10;ie2/fyK0K7/LbagxyAEzxUU8qw1bE4fBV5Wk1KUVJt6rWzerVr79DowOKzGvLE5hUduXli7WTs+y&#10;fey9Q/aS/ZL0vR/C/h/Tvhz4o1PS9F021s7TStUmkd4JJNuGcIuMD72D3ySa4H9onTtU+F/wO079&#10;n34Y37LceKPEFwPEH2K7aeSaGFLYzbsA4JMiZQk42kZ5Nem/8Ls8PfCH4K6hb/tPeG/GGmrcWpms&#10;7iSzmmivHFsxjCEhhCvBXJAB+b+7XwP8Yv2nNcj8Rab4C1/UGvoVWa/kmtpCtxDHdKlxtkf+IjK8&#10;DAOwA0VFjscqWF2jTbumm9V1TerS0s/M6Mwx2X5bRq1ErzqpJS6paaNLRN7Xsd/rXg/Q7UeFvD3j&#10;WeO30zSxefao2kbzFlmkUb9+AFkUR9DjIrifF/i7QPB3iPSn024mtbO60i8t4FLFFiXfNGHUDoSV&#10;3Z7ZNdBe/FT4ayf8E4fGVhq815N4mtfG0cFxexs3l3X2hT5DLn+4kUgxnr618gayNbkvdD0m31O5&#10;WPZ5cMN1IwZ8yHdhc9MsfrXfleXrF81SpJxUG1aSstNW15Poz4XOKk6fJCFnzpNNbq+ln91j1j4V&#10;3lr408YwlI5jC0wF5JwZJVDKhKY7ncffjivXfgxYar4F/aekn8eaTd3nh6z8RTQHSv8Ar1yExv4Z&#10;B5fHbjFel/8ABOH9j2y/Z/8A2rPBep/tUaNZrp95pb6pDpP9ofNax+Tvt55sHC5kZPlJyDjINex/&#10;8FDfgHJ8cvhzqfiX4D+JdPSTwjpr3euW62uJpW83bIkE8ZIkyhWQYXnOWI3DPXRjRxmKcqEoyikm&#10;no7+n+Z61HLMZl+AjXqxaale1tL+fTbU5cf8FRNX8OfGddV8TbrjR7TbBpdkqi3SSzIwjKUAHykn&#10;g5+7Vr9s/wCFPxs/au1jwn4l+HV2uqR63qWnFtWv7E2i2MssZ3STOw+eALj5lJGQRivjPx38TNLk&#10;0/XPAEUFn9l0LSdPitdR+wg3FkttCQy7hyPMkmJYj0HpXsn7Hn7eHxgsfDUfwd8YeIJobPSNBk1W&#10;zmW3jkS006KFnaMlgW+ZcFCTlTgcg8eniM4/4T/a1aHvJKLUUndO1mlumXTp5fmWZLDVKjjGTck9&#10;kmt032djzP8Aa8+Enib9lr4kXng3413Wna1qMgZbdtPvP9EnjwCHBwGAIx2B614DqfxkGqQwwWvh&#10;Sz09YZFx9hhbc6gYySSd319q/R39mv4NfC7/AIKlaJD4++NNprl9a2F5No6pa7EcRR2qMlwnBPmF&#10;92/JIJf8K+bv2ov2Nx+znpGn+C/FWjhrfxIk8/hrVM5mgtVcZjb5VzKAUbGSMMD6VOBqYOUXZptN&#10;ppO7j3TS6rrpoeTneS4zD/vY/wANpcrtuujva+p85WWsalrep2hufMjsY51aa68zDHnO3J6cfpX3&#10;NpX7cngbRv2N9NvfGHwC0/XLfTrz+wtNtGiWRHkSIMLh4z6qeuc5rzn4X/8ABMn4lW3hXXPFHx/+&#10;EHizwb4R0fQkvtLvNQt/IfU5PMC4ZnyVLDJGF9D0PPlnxJmu9W+Ffhv4bfD6xuxp8OtSALND5csz&#10;yHZDJk4Y7hjkjH5GliJ06uIgqfR6vWyVr6PZtmWVrGZfQnOe042UdLtpparpZM4n4163qHjLxFYz&#10;/CjTrqxm164YyaD5Z+WVn+VUXHIJPQZr3XXvh7/wUJ/Za/Y+8RW/ifTo7PSZpovt0K3n762ilUN8&#10;idOnUclTngV6j4Q/Ym+LH7Mfxy8M+Cv+ChXhuMeF7PRRqmk+INF1ILDHIoEiRzXEaF4jkFP4ctgq&#10;2OTof8FIP2krSf8AZZs/hv4X+LGm30PiS5F9daTdWjz3kcAbEXkXHRshcEMobjOcddq31TFYinTl&#10;GLV0/O62a2OzDYWWDy2ti5zlGbvFJO2j3TXZ/ifnf4k8SSX3gvS9PvZJvLhaR5FCneWcjnPsPzr7&#10;A/Zj+A2naJYyQazPDrVr4LtIvFvhmS6s28nUZLu0WOCCND/rQLt41ZR3XHfFfOnin4QxTeBrPxFr&#10;Zl0bfYqbPT9UZ5Li/wAn/WbUH7pMdGbGe2etfor+w74ksfHP7GWl/DjWdLhU/Dtbp9Q8RR3irNYL&#10;GyXUaKrKQ4dvJGCQCY/UV42e4r6rhabpX1k07dG+v6adzLh3Be0r1PaaSUU1f8rfc9uhD+wv+09q&#10;cf8AwlR+NPjC6t72z0GePX7S10feLhmuNkjnb/q2iXEagDaN5wK8J/aP+MHh34v/ABzs/iTong7T&#10;fCdjpNkv9l2elw7ZDJNN/rpegeQIoBOAM4roJ/h18PG+G/iTxNBrfiCSDXNcW1m1TQbqK6IC5mYP&#10;G0cRiAk8vcrOPm24Yjk6mjfD/wDZ/l/Z81zx5DrC+LNeGm21vo9pHONP2FS28yJK2x2PHAd+nFfO&#10;1sdUrYiVOrOTjNqLVlaOydnayT1vdn0uI9piMHSw9Jx9xOUnfVu90tdX0OJ+NHxA8f8Ajy7uv2hI&#10;rCG8k15hYWK3UUVx+8jzEGQdA5jAb5ehrU/Zs0jVvCHjtvGXxg1q4sWsoC0WrajuUtcFeYwzKSfv&#10;duQQOlcd8NdM+Idv8PdEto476xvtI8RPNbxzW5xE7IuGxj5Rk47Zyee9exP8YviNe/CHxFqvx1ln&#10;1rGqRx6Xb3rKWhuXUrujCDgDBGeT+tcdZ4jDUvY4edlzJJp2ej0t0skcuBzJ08YsRVbbhqk9r7u/&#10;Uv8AiTxP4K8a/DqS/ttQ1qFrHxCpvP7PkCXMlq5jd2yQTkHBG4k45PXFewf8FJ/j94a0n9lSx+DX&#10;hTWLqebWtPtw1vHGvmwW0QDIzSL8oDMVyAucA4Ir4H8S3Pim58Jxzpcyyveatf3FxNFMY1UqYo1X&#10;5ucDAG0g8V7B8aPEkXjHwvod3bec7aP8MbfS9WaZW8s3Pmwksx/vBcnrniuqOFrVMbRnV99JylfW&#10;6dkuj9d9z0/9Yq2KweIUtHZJW2t1svzMv4X+EfBPjfw54w1fWEV7HT9JV01CRmWaV40WRwW6gFlO&#10;Mc4q9rPxDW/g0f4iabq66f8A2Lp8Vra25YyC6ldiCSx+bCqOhJ6dOa8r+HOv6po3wH+JHihb5mjh&#10;hGlW9tDINvmTyqvmj3EMcnP+1XO+I9G17UPAGiXFj4guLaeONVa3EgZY4+SpfHQu3fHrXpYH69ha&#10;9T2dVpSdrbq1ldWd1rtsfOSzetUwzoxVlLV93rp93Y+kPDXw78TfGnUtAGkadbaXfeOPE39n2/iD&#10;UbUxWUassYXe4UhVLnqMn2616f8AFD9hf4nfsEeBtc+KVp47tdb1i+0We1vgtsII7NJlIkaN3bc+&#10;2TaFwuThm4A4+p/2PvFeu/BP4eeB/gB8aPCvhfR/HGtNHH4b85VuIEsp7dAVkPCh2GeASSxA5r54&#10;/wCCj3gD9rCx+E3izR1s5NT0W61WG3vNQh1BIxZ2omXyWVG+Z0ld2AZQo+U8EE45akadaUKUIOcZ&#10;StK7V1bXVaXR9NDKaeW4WeJlJqUY80Wut1Z7XtrvfU+Prz4h2N38E9c8IfEIy32u3AW4hmWYuVmL&#10;qOXJ+bKj1rz74FfCqbxL8S9FFzqrW3la9DFKsQJW4ZpQWwe3HFbL+Jde0rw9p9vrvg2aSGz1Vh51&#10;1EqyyzCPBXpllxzXcfBnxW3xC8b6Hpvgv4est615tsYdMYmSW8chVeQn7o3Y44Az1FfRfU6NLAzh&#10;GzumtHdJtW8rW7H5vWxVbFYpJXb0W2r1v8zzXxf4W1f43/G3x14K8IxSfb4/EUw0qJZgquhd9y5P&#10;AUY3HB/Ou58C/sr/ABR+ONzpvwe+FNqmrXVppol1lLi48qCG5UHH7zG0sqqVAJ5JNfXn7Iv/AATT&#10;PhH4reKIf2ldYOi3yMs1rZ2cqGS7mYuW23GGj+Ryqsoz8x25Hf239mT4U/sd+BvG3/Cn9P8AijfT&#10;WNxqV9LqGpLNHEXu3G+KJpYlUhlxLwD94IvGcHJ4aNGjGcn7sfw0Su2+h9BlWTSxFZe3fKnfzbt0&#10;supyfizwfrvwU/Y28Ez6p8TF8L+MPBf2aLVNc0a4Vg9vJlGjw3DlY22lP7ycV5/F+1V8R/hT+zD4&#10;q8OfDbxdZ/2lJm/t7jUFzcpFeTNLEGAYgSNDGJT1Ayor7t8EeFP2ePBfh63+FuseAY9UtNOmYaxf&#10;eKbSGae+hkmll+aSQHej+Zv3OQAkS/xDFfnN8Xf2cfhr4h8Y+MoP2WtV1C+uPF1+trY+HI4/OWez&#10;tI333Fs5I2whQkYB3E5zuH3R81h6WFzWjz0KyqKEk2lZaN7O1k0rvofbZlWxmW02o0370eVNt3fZ&#10;rdp7bHM+E/8Agmn+2j+07cR/tC/E7WNPuLnWr5fsMfiPUk88xmHzFnYgFVj52gfeB7d69M1L/gmJ&#10;8SrDxpqWv2drpevw3Op6VHrD6SpWC3top1kuCZHIVwoiQYH3i2ADg15RcftK/tC+GPBHhH9nPX21&#10;Lw/4m02KKzjsLiGRJ5ohuVevUv8AJjH93r2PrHgT44/Hbwro1v4Q8Y+IbnTtLkivDceGb2SR7i4k&#10;hilkS/c790Sk+UqxuFyHDBSpDVtmWZVFL2UqbjDla6X7L8tDxpYDK6NGU1Vcp3T1vu1d381fW5r+&#10;E9a0zw/qvjH4teLfB+mao/iLUItPuPOszILia8vR5SOxGFjiiSRiVAOD16V6z+z1+xv+1r4H8CeI&#10;vi/4IvdD0qwuraS30nwjdS3COuoRyNiZkf8AdkH5djseFxgAVwfwn/bc+HPwa/Zu8LxeKPhvG1ve&#10;QagdQcW+4yGK4dIzljhixiPy87lDDgV9P/s3/tI/Df4jQ2up+O/ircW9r4i0W21DRdPmvmia5kkD&#10;I1uxj4RoxGSQMZ9wDn5/D4HBxxiqU6jlztxerjZJb3WyVrPufUUa+I+pxoxaVkpKy5m7vXTzb69j&#10;y/WP2xtR8NeCbe++J3gzUNPbw5pMl6PB7LCL5pIJPLnIkDMscfnMw80HJDEDBNY/7Lvxl/Y00Pwn&#10;cfFk+D5I9e8S30d2PDd/YzXGn6TkkBgzLtlcpIrHJbBOQFrR/br/AGcfC3jqC2m+DusXV5rl9p82&#10;j311ql+oja0jmF0sCdD9omkaTGcl/m6ACvjrQfB3i20h0y+n1W3h0u81NA+ltdfPDFaFt4J7FwoT&#10;HBO0Z4r06GCxmSYWbrSVS7coOTckrLRLrou5x4jG/Xs1gnT5YwilKy5W02k27d2z9JvjV8f/ANmz&#10;4kfAyHwh4zezuo7zfYzWoRYgAGU8FuAoxnI/u8V8GftXeAfhV8O/iTofi74W/HHWPEWqRt5lnDPd&#10;Cb+zPKjBKFTkhfuAHuDzmuQ+IOk+HNF+JnhPwH4s8YRyQtq2m2uoWcwKI0bLEXQhBxyz5OR35Fee&#10;/ETQLfwZ4ik0fRfFMNrG0mpOt5eTOZNpvMRnccs+Y4Qoz61rHM8RjakFJKN4p6X+fRX2scmKxGBw&#10;eDnOg3dSad2ulmrffpqXNC+M3xmfXtX0/QviH4b05UtXk1a8ltWkksFJVWnHy4UszhQVy3PSvsj9&#10;k79q7QfjT4Qks/GuqaPpt5C0dhrGtfYfLtUniXNqq4B2iQ9c8sR7ivhn4OW2m/EL4e+ONNniB1C6&#10;tbOKW/DBVERuwW4A6/IDXs37PnjseB/2YPFHgvSNYjex8Oa9Bq91CsYWaR9x2O7DliXQADONoArH&#10;Osxx2Kp8sqjtGUY8uiVmlpor2dzjyXHYejWUlCOsW27XblfTd7rqfU3wt/a88EL4wXxD8BPA2m32&#10;oaXrD22oeJo9GWFzMkeyQSM+AyFVdhyMYyeteM/tUftufEbwXJNr3w60eY2/i7UEGsX2q2IeGZiu&#10;0eWyYHlBsbSOD29a1v2Zv2UfjXJceHND8Z+G9P03Tbi4vtUW31qREZZpLeMLO6gEswVtqK2ARu9a&#10;434m/CyX4Sarq/wls/jbH46k0/S1l0vUry2C2+kT+eFnjC5KqELEDsoJPY16GU4apRwteNZc1LRx&#10;VtYu+jbR1ZljMTiKdKrSj7OpqpS2vpeyT76l747ftWG9+DPw+8Zaj4fs9b1WfRbGw1jXIZGWS3ng&#10;LxN8wHHZ68u8MfGf4zeN/Ht78RNd/tHxR4h0fTZbOSa8jDJbW7RvFbYKr1XJ64zkmqnjHWfAWpaH&#10;p/hrSdclvP8AhEL8vqENqoe0kO0+YFZedrSLwzDoap/Cz9qbUv2ddR8UeFfD3hu31j/hOo7cvDIG&#10;D2kSlnVYiwxuG/ByPTHNbRlz4ONCsmqcbu1tbX+WyPnr+2x0XzpSf2ul7fPr1OXn1DUrHw7Z6Ff6&#10;bMsmjwxq0a7lcyGZ3JG4D+J8nHpWj+yr8G/iJ8SNZm0vQ7C1TW00mQ6NNqtwI4X1Aq5WUtg/Mq73&#10;XPVwucZ49T8Mab4f134j2ngnxDDfGx0YST61HqmUea+VNrqOCAEcsecFgOO1WviJFffD3Vrfxj+y&#10;V40m1TS/DNvI+qaNrkgSZJIQv7qLaAZCQxC5BOevFeph8Dllamm5SUZK8U0rvrZq+iffqb4fK8ZH&#10;FxqSmpRjJqUk3ZJWu1puvzR3HwG+FNj4O0nxE/7WOo3ULW8Wn6XoOna3rDAXXl/6XcTkqSrbSUVc&#10;9DuHWvL/ANoX9mHwn8FviVdeJr7xldX2g2WsLe6Xeatbpm4F0yOzrj/WD5t24ccCuf8Ajj+2I37R&#10;37PSeHbXwjLpuuR+JLdbO+kvvlt5CSrMQq8osWcoSOWDHJAq9+194T8R6f8ACXwP8UNQvpvEX/CN&#10;6KvhDxBeQMzRx3NsBJFIIz0LwTRgEjB8kk1WKWX0eShRum01qkrdberVzbOPqdXDy+r+/wAmqld3&#10;avu/Q8M8MfD3wr4qv9W8S2Gpx3Mel6mmoR6dcR/8fkbT+WUBx6MvX1zX0von7Sf7GXgK60/xtH8K&#10;oo/GkPis3y6hDahY7WFB8sUS5xtUbG3ADcc5z0rwP4UfEu+0G21TSNc0+STTre1892+yhZGEiruY&#10;FQM4IGB6k1sf8Kc0HxJ8En+O2nWd1YmztxbW9nPl1SMLtTKt2ZuMgjJH1Fep9TUcO61KopycbW2c&#10;fknrbvueXleZVMtpRmqUXd3bavt27M+ttS/bL+EPxF1bwzYeHPhzqV1qNvqi+K9Y1HV3EKK1vLuT&#10;bIcsYyqqwjABJVV+6TXyv8V/C/gHwd8UvFngP4m+KpLeRtWktLW3t3PlrOPljkAH3XABB9zWTf8A&#10;ww/adsfBEOoa94ZvNN0/WNKjm068uvlN1bhQ0Kw5+Zxyg4P/ANdv7XWirrH7Wvi7UNc1Fbd5tStt&#10;Wsbe8j3hEmt4rkKU7Alzwc9a82niMVHFQrYmEZrl00dnr3d9dTozLMfr0XdOClJX72a7adiHWPAd&#10;6Phz4X0S+8U6dDY6fqN5Je6lZxvKpaQgRiWIHc2Pu4HIGeuah+L/AIR+IHjHWH8CXd5BqFvoPhrR&#10;7exvtPRs5EMW1Iem4uZAeegXmvpPTfi5+x78F/gl4f8AFfxM8NaT4m8R+I5prjxBov2RRbokqExe&#10;UqnbCIyeON2B0Brzr9q7WL/R7Pw38UvgT4Xmgt/FUdjcahqEejvHYwXKp+7ihldQnMfzFFPy9TyT&#10;W2My+nRqxqYay5k24tptO93rba+3kZ4nL3TwXPKopJtbXulsk1t2PHzrfjP4Zr4X8B/EEa1AdM1q&#10;S50tbeQm4tZGny0ylOshKgDHTFfT2sfEXw8knhlx5uqeIPG/h+S68VateQhrjybrULgwq+ACCIki&#10;3AY4Uk5xX1r4B+Fv7OP7MPw28H+K/Fel2+ta/Jo7ReIvFUi/bPInZhO4iRg0anzTtG3BxGPWuP8A&#10;HZ+HXx6+K3h3xv8ACPSdJurfTLic32oWKLm20+1mHmmaMAb2cSjG7GQ5xkZry8Rl+DxUoc9k0m7X&#10;6vZ99HrY7MHg8zw9OSoSlyzcY69la/ltpc9F/Z5/aO+EGh/AD7F4f0RvD8l9qV3b3Een2yZurqRY&#10;/KmLDna6vnnoVx9fDf27vEfxf1PVo/in+xNc+Pta0/T9Qk/4SCTR7ppLAywxr+7iiX52ZXD7tq7B&#10;09K7D4j/ALNmi+KLlfEfhqOTwbJqGm3NjJpNtahlvpJ4nt4rwL6xylcKNpUgk4rrP2Lv2ivh7/wj&#10;Phv9n74Iafb2vinR449O1pbqZDHJeRoFuBjcS+6TeTIpKldx5xirymOaYPFTTrRlSSSikrNaX36v&#10;a59RisvwtTBqhKPLUtdtNWdt36WPz/8AEfibxt8cvjD4K8E21/Nbo2itqmrLNEyNFJG8wHmBueAk&#10;eRx0o+LnxxHjXVtD8FajbrcXDeKIJrW8aUqscduyqCqAYG5V6DgD1PNfoN8UP2ZdI1D47/8ADUfx&#10;UutLWTUrzUND1PS7aNlWOND5cIBTn94I26jJLgZywFeGfFf/AIJi/BjXPB1h40+BGp3XhnVYVYtp&#10;uoaj9o07UWVG8qYXEhLWryKwZVJIxkY5zWUuHLYmeLhJO8fdtvdp3b2V79PI8PEU82jg5Qg1JOSu&#10;m7tpWSSvdLZ/eew6z8ZPDmofs7LPLpFvZ3ereCbWK/jZfOsbOQEzrP8AuwSy+bGZBjLHcuflBr4/&#10;/wCCYfxc8Jap+15d+IfE2kpfQWPhqc/Zry3V1nZpYwgjDDBxliTjI4r1rR/h74s+Dv7LVr8M7rTf&#10;EGqXlx4VD6/eaPppuo9LCp5rIXDjjLlQq52oo6Aiuo+Hfwx/Yy0/whbeHvAlvbeG9S1Lw/8A2g01&#10;vrYlcNFbxmeFJyXYqw3SMuAdxxtA4rw8vedZjltVvWpGXuSkkk1dWdnurI9zGUcHUzKjKEVywjec&#10;Vum10t2fU9m+Ov7O/wADviH4Jje3vLHwxe6w0d5G2iqG829t1/0dTboDuxjDOuDgAcV+dfh+7vfg&#10;r8Nv+Ek8a+Lte8O6xNdXWmQXV1bH7Q6hjvYRueACCAT39a+svhH8c4Php4s8QfDi+tLi5utTt7e4&#10;8MpayecbDS5gVYSHlxll3bsA4IOBxXmvib/goh8GPhf8e7zx9468Lw+LdBt/B9ro2iR+XFMI5DMJ&#10;Z7ja4O5nkTIzzjuM19JTw9CWIp0cRD95FJzVrRkmraNO1rnkYyFO3tKVTljJuKT3XXVfK1/NHM/s&#10;o+B/2Lfid4T1Dwh421mS/m1LVP8AQlup2txFOiBjLuRszMw3swPp+Jj8f/s2/sm/s82Gl3+h+Lta&#10;1LVDfXQmj8uNoWjUIkYbaCeXJ6nnBHavMfjVL4S8RJo/xM+CvwJ1tr7XtWvdVtbfyTHBLcFwWm2g&#10;gIqAn5V+U7sCs3xZ8JP2jtN8X33xn1vwZqy+HLsC41GO102V4LFHSSYMxUERhVVmycY25yKxxeX5&#10;lLEzjSSVFp2STet90/8APseVUxuBoYXlnT5qsXv5b6qxx/xh0u5j1vVLDwPbpfhYVW/uNSdVTT5V&#10;dyxjJ/vAKMdTz9K9y/4J6/tT6H4Y8KSa98QtX1iyk0HxBbwQSKpurcGaGTbAYz1iJjdj0CnaRXyT&#10;P4Z1fxR4quW174gNY6XOrXK3UEDbbtDNndwfvZPfIHpzXtPjT4CX3w1/Zc0P4n/DjxZd6lY6rff2&#10;q+lWlsDNGtujoTK2fmzHJuzjAyc9K2rYbmw0KUppSbXWzdtX69DgynFV6OIqYyELpJ3T1Sv+KPSf&#10;2hfit8Tfjvo3ifwF8OvE8mv2U14v9madqtpHJdgTYUvGcFo418yQhM8DGcnNe1fsUfBr4Ofs3/DX&#10;w3+098QPiDr2l6p4Tj1DTB/oK+Val5FEzbfvPu3ogbO3Hr1r5h/Yv/abvvB3wu12LQdKaTVNfuks&#10;rb/RFluSW28Enou5htHc5+o9K0j41eO/irp/irx/8QNES4+Hdl4Rurq30ONRHLPKlxHErjH3cs+7&#10;jOQntXi1M0jSqSjWpuUouyV7XvZWTWqdr2vofUZfg8PKnHEOr70o8zWto9VffZ7o+vE8R/sfft3e&#10;FdQ8LfEfxBda9aaXrUR09LwLHJZabkBGhZOUZjgHnocV57+1Z+w3+xD48+FmqaT8HdEuPC3iDR76&#10;f/hG7iHVXSS4un270YSMUxlcFiCwUD2FfIvgT4i+E/hR8Hte+I/w/wDDlvpdubiOxtdFubh52ujO&#10;ZD+8Ytn/AFcZPHc8civqP4IfC7xZ+0H8EbHxufi7o2i3OoaHNd30d9p5nka6Ny+21SQuPKxFHGoY&#10;gtz1retmGMo5hThgYKVN6vmbco91fVO19GKjLK8fRqLENyqW0cVo1fR90fLXj/wxD+zB8K/+Gab7&#10;SY4/iZdXUh8ZXgXzYWt1kRomiY93DD5uOA2a858V+C573Q9L+E+reDJo9U0C1WWz1ZSyeabhVYL6&#10;EEyIcj0r7m/Yx0z4c+OtM8efBb9pzQ7CXVPEHiy109tZ1Ao1xaSqpSJ2nYklMrgY4x65rS+Lv/BO&#10;X4v+NPGWoeL/AAl4v0O40+KNS2mtI6tbRWe1YfIkAZZDJHEH5CgblBJ5rp/fS9pGhNSeqak7yi3r&#10;ZX8nol0PMxGD9pThWnHZLlUVZWWjb87pa7nTfs7eP/gRrPhJf2c/ihNJrG3w/caRpNnJKfLMxndJ&#10;mYjkDcq7WJ6iuN+Jf/BNn4cftCaRoPwu8AfGXULdvC+jyy6t+5D2sjPK32SPBILMm+SMc/dWvGdJ&#10;+GPjb9njUNe1j4qaBfR+ILrxVpfhbwes2+Hz7i6uZLu4vkzglIYCE6ffvE64xXD/ABR/bT8RaB8a&#10;bvSPBvivUNLsYfEEcSpYxF5p4YpPL85hn5iUaVgMjmQ9q8XL5ZlhcZDCxhGUIptyktVd62/TY93F&#10;YnK8RgZVcTdTk1FJPR2V1f03+Z9YeFv2WPCHw1/aW0f4Ix/AzxL9ln8LKI/EEl9LazaxcGHLxqAR&#10;GsCAFT0b5T7Gsn9qn45ePPgG2l6Pr/wZh1jRV0E2vh2eysg6qLZGWS52LnGwFUy+Bk7uetd18Wv+&#10;Clvwr8XeLvCeueGNVv8AxZfaXaxt4g0rRNJuIRDAWjJ2lwGBKk5y2Plwa85+Jf7UH7Lfx08RaxN4&#10;d1HU/D99q2kw6focIs5A1zcyyO8rSs2VWNoyE2IcuEDHqDX0Uf7N+sSdWaSilJ7bWW+7Zx1PrVHA&#10;wjR1Urxj2u3a2p037L37SX7E3wj0zw/4T0jwFC2vXS29xrF/PpTTXCCa2CuZiylnJ3tuYY6elete&#10;Pv2Uf2c/i94V8rXL23t/D8erPrGi2ugsLaO6uHjwSxHPy8gsD0x6V88/DaWX4c6/4z8Rapolja3E&#10;vh+0g0Wa6ID3bE7iQFJIl8uJ9qnHQdAc1x/g+D9pX4QeLZPBfxk+IDXngnxZqV5daboNrcFbqzj2&#10;xuQ7Y3Rx+XKdwDfgK8Opjo1K854WMZKNmm+sXZtq2t1e1tD1MHg6ccPGliLxbumltzapXvda20/I&#10;+yV/bH/Y1mto/g7q+s6bb6X4fMlm23bNaogEZ6kfMm8Mu7uaw/jd42+G3wx+GMfxN/Zq8MWT6frV&#10;0sumw28Z2X80UDk7VIO0gBtuABXjP7af7AuueMtFtbjwPb+H9Jgg0qNBNHO/lmBTktvC/McbeDyw&#10;9K3v2N9M1+HTIPhPDNa6bHofjzUrKC8vpxI0aJo9uA8atgNukuc4P3Q3qK9rFY7D4epQvC8Lrmld&#10;Ll6pddTz6FHEXqRUnzfZsm0/kU/hj+1do/xs8Y6D4K/aGsrXSbe+vVM9xpbt5cMko2KZZB0G49On&#10;PNdn+0f+xx8EdV8PXnwy0jxfDqmseIL2IaS1pCiXNoqonzllOUjXcSB0IFfDOj+GvEfwo/aD8ReE&#10;Lj49aGwfxEIbKO6hl8y7kMmCkYwV4IwMkDJ44r7g+HXxH+Fvgn4yxn4vWuqW2rwxLbyaleXKiyPm&#10;wkMuUON6gDjOBjI4znuxGaSwNTlozc6Tu3zXXLa1raJO9+h1YV1swg3ioqNRWjHlSd+91d2enkbH&#10;7OHwOk/ZF07xJ8DPjzr1r4s8N6rpcMkWoTxuPOumJMsO5mbcoQDLccjHesv4dfse/AjW/EHiD40e&#10;Elma98I6pbX+k+GbNzdQD92JTbAY5DIQN/Zh6KQcX9pPxvbaTp+reOvFWoXkfhXTdPknsdQnu1a3&#10;upiUhXYAckb5A+TnO3jrXmGt/G79qj9nPTh8b/2dbXw/4x8J+INLhspLySaZY4XijAN3NCrgpkl1&#10;JJxwBwK8vKsZjMxx0XRh/s91fmVnfd23bT6WNs5p5bgcKvazcqqtZrolor9NLWPpHQ/+CiHwd8K+&#10;F77xX4K8KarqWsSa1DNqFrId0kFvt2uipn5hx07Mc1c8c/GH4SftbfBbxb4YkNjqun65orvdWaxr&#10;5un8ARkeaAPO2ufmUZDJ0OBXk/7F/wC0Z8OvAP7M154n8AfDJpvEczLP4u1i80uR47y+m3GQRTMG&#10;CjB+WMEY7DmvJ1/ag+OHxA0fXfhBo/w/8OabcQpanS5be+SK+eaa5K26W3G8y7ztK49j1r2MRjsJ&#10;HNpUqUlFRTbjK+610djnh7OWUqrUhzubsmt7NdV/wx2Wk/8ABNfw9J4D8UWX7J3iS3tdQ1zQ7LSd&#10;Qm1i9aVQiSF7nDgZVnmSDlRtH2WRdvzjHhvjiz/aQ/YLfUfA/wAUPB1vcabdXVufDd3HdK9qZkUE&#10;uWHPQMdrAHn8a9u+Gv7UuoeAtV1C0FiNa8N+H9cj0uHXbGbdNP8AZE2Xl7JEv/LKW6llmTJ5Mn0A&#10;8P8AjX+2f4b8EfFvQdX+NN3r/irStYnuNQutL1vT4lt0IkKW5iGMlPLzkHocHnnPTh8nwub4CX1h&#10;xSkrtJp2emj18kuh5+Ih/Z8oV8NeDWidtLPrZ6O93tc1dL/a8+D37QXw6ktfid8c7jTfE95aOkel&#10;zafGlmJwSAm9Ru2YA6n/AAPJTftvR/B7xPpml/DTwnp9xara3N5ql1eTGQiYALuix/AChPPXNeZ/&#10;HFP2S/ib8RdW+OXwv8BX1jp7NFINPt7oIlu7DDFEXAxu5x7n8On1vwf+y037FsmveHtL1Kx8WWc0&#10;7X2pX1rmbUPPHlrGr8ARDk4xwVz3rnzzhfKYxoyqwSTso2ejdtNF1VjDAZ1ncqNWNGaXIm5S6uz1&#10;379Tc+Nf7c1r+2ssOraZ8Pv7D/4Rfw2V1Oaa686OaRpULMgwNp+U+/b1r279h/wj+07ZWf8AwvuE&#10;yappWtRTafpNiNWXagXjzCp4Udeeua/OK0a+8H6KdM8P6hNNDrDCBbeGIqdwPAJH3jnHAr9Cv2WP&#10;2Yv+CrPgr4YaHp3hzStN03Q7zRZNWtYr66V5hDvUbdmDskYMSA2Oh6Yrzq2BdPFQnCy6LukrLS+u&#10;+552U5tWnUcqvM7Jt9YtvulptsYnjj4L/CfT/wBomzXwn47uor7Wr6SbxXptrNvTT1gHmNGvfJKn&#10;J9Tx1rnPg7oP7W/x/wD2mrPxt8QPhXqzeFtD1Ka7tbX7KLWKBJAfLwXwZCQB65A96+kPB2pf8E/N&#10;G8S6p4p8JeFr6Px9p+nMuvw+J5JkkuZLldrs0UuBw2eQoAz+FU/2UdM+IPxP8Uaj4i0D9pX/AIRl&#10;9Bv1ih8PS2v2trgbeJFLHhduQBg8iiphaFetWr86VSKUV0kk92n0b9T3qdHGS9ldWpuTlaOqbVmk&#10;1u0rXt5npk/7U/w5+EeteGW+NL+H9D1Zrh49D0udV3W7YIM0hxhEPTk4JxVyD4pfAz9pjxkngX4o&#10;fDmxvvEVrOLjwxJbqiN5iZdWQZBIwPoQOnUVufH/APZc8MeMPgHrU+m6ZZeONa1KzZbi01phbvFI&#10;hZg8bqpYN5gyFHevyh+LPxU1D4dftg2N54n8L6lo+uWepWcctvDMyS2jRqiKFYd9o9cHP1zz08Pm&#10;2DjBqq5wUW5XSbdnorryKzLMMHFy9tSinKUVFq6SXVtbH7EXt/8AGzVTc+E/ir4G09vDtnaRm2ni&#10;VXVIT8yho1BO714wMe1fm3+2r+2Vofxf+MGo/BG0+HFjounaTfFLW6trALNMyggvuKjC57e34V9Y&#10;L/wVH8I3PxO0fwxZ+MBalbqP+1Lq82rsULyv3doPOM9q8t/4KgeLfgn8Y/h5pep+G7J38awX0h0m&#10;10m3Vrhy52kysiklfmBGccmq4f4iwtTEKjVi+d3ajOOtl0ul1Lz7L6n9nyq0nGytdxe9/K58oyft&#10;n+Dvg2kPh3UfAY8SafNMjbb6YsqBCAzRr0UnnketfU3wU/4KkeCtY8MQeEfBfgqz8NeHZE8xbexZ&#10;PMYZy7PnGeeo/rXjP7IGsfs8+DvElj4H/aF+Cem39zdW8ll/aWtWImKsB0ZGOYjz3HavfP27P2KP&#10;gx48+B+l+IP2etG0XT7bw+plvtN8NBUlu7cR5kbAGTJ3z1Jr2Md/tFZUKDjTnLWyWqi/Wx42UfXK&#10;eDlipw54rSz7rz30NLxj40+GGg+J/C/7Qnwz8ZWniiTxHrSQ67oFneFmkgU8/uovuBVXnjn8a+lX&#10;/ab+BvjzT20XQ9Fs7Hw/rFsJNQhuLPaICcrktjC89c81+dv/AATT/as/Z0+Efx+sfBnhP4TWui3K&#10;+dbajq2qStLeSRkfMBuHXPYDgV97/GbSf2e/EkEPhDxfoVvbw6krJaTQwtFMR97IZMZwG5X35rw8&#10;bTll+YQoqvGLm1dOzulo3fo35aH0mXVKmNwsp1Kbkknaza5Xp958kfGD9iD4d6x+1Do/wq+C/jn+&#10;0NG1Cye/1D+zGWWfSEJAdn28AHHydwM9a91vP2b/ANk/4DeGIfB198KF1vw/eW7NJrW5pLtWVcZY&#10;j5kGc9P0NfNviD9kP9qD9mz4vw/FT4CfEDZoer3H2bUr+1mRbqKDcP8AXREkfd7g9euM89x8Nf2l&#10;vFfwy8e+JtM+Ifi631KNXVLP7Qy75cgkgDouR2A/xr1MRQqU1KFOlKV9VZXt0vbZu+tjyMrqYTml&#10;9YtGV2veatttfdL9T0a+8K/sUfHLwjpfwl8N+GriG40MGTSWsYdkz7h80skwH3cnkk814lP+xT8e&#10;PE2iSH4X/Di0a2/tV/N1aXVkV7q3jYg7lHHIB/StX4m+K/iB8A/CfiL9qTwr4O1DVrHxLGbPQY9P&#10;mRY9PZuNwjzuYFieg7enNcr+zd+2p8YPGfwV1/wy1/Dp03hlVuprq53IbnzWb5CBjaFxz/nPi08Z&#10;isLgVLG0JW5kk7WdtrtevQ7cVh8rxGOVKlO0nFyVtVpra/8Akzw3xz+y94t+OP7UOm6FFoU0iPqE&#10;GlsyrkW6r9/B6ZVST1596+1PFn/BJD9mz4ReAf8AhYfg3xdrGoaxY3Q+xlWEpmmCnbCV9N/cYx61&#10;g/sH+Pbv4kfD/wAafD/4rePtJ0fxCuqQvpjraLI8fmDKNGBg5O7qT1NcL48/aK/aJ+CnjCy/4V9p&#10;sd14etfEUkBu7y/84TywyEPIUP3FJDdOOO3FdzrSqV44eHv0+XVrSy811PMo5dhY4WVevpNy0ur3&#10;9O1iuP8Agkp+1Z4usZJPH9rZ6NHr0cmqSzyTrMtoQc4lVT8vGB3AA/CuP8U/s52em+L/AA/8JrX4&#10;iaFJodrGxuL+xuNyT7cCXJ/gYc9e+a+vNX/4K6XPwruBF8Zvh/Da/aLOMahaWsgaW6DqdjKpwFB9&#10;6o+AfH37NHx3vm8QeMPhLoHhGyv9L2f2y9qIZWBYsZm4GeDgEfnWVTMMHRpU3zP4rRVnq3ZaW7HX&#10;HIvaSnGEU3FJyu9bdn6njfxS+CP7D+n6Pp9n4B0mOW61KeGBb61v95XJ+aT0Xuff37/Rf7Nf7E/7&#10;HBhk0PVlh3WjIbyS5ugkt3uxhOD90kf55rjPhZ8CP2cfFHxo8faD+zv8eNL13QofDNtcGOCFLhkm&#10;DsrQeamFQnqOrdfTIy/Hf7Klz+zfouo/HjWPiGttoUTwrJY/aGkuIopHwMnGN3TgEEZ9OK9GtRzK&#10;pTc6SjNq/uvR+STb189Duo4PA1YxlKHImkuZapLq9utu479pv9kG5+DulfED4n/C7V59B+H+m24k&#10;t7eHEjIyj5irE7tmSa8J/ZM/ZS+LH7QHgrVPiz8JdTs4FjbZp7axIRHqUgJDbT2IIPJB5/Oux+JH&#10;7VviH4taK3wX+FPxPm1Dw9rTPBq0Or2HlJJbKuSmSCRjB4zlhntzXpfwz0L4W/AP4eeE/wDhVnxV&#10;lsdLzILv5vPhidjl2RR0bdkYPT8K8/H4ing8vjVcVz8yUo3tyra17WffqZ4bJY4rGSgpe4ovlktW&#10;3e+19LHxn4v0fxj4e8d6l8PPizqccN1ZyN9sh87fHJyQqoRxg47D+ZNFfW37UHwq+AGr+JNB/aG8&#10;dy3s9lazxpcM0iQpMoz5fmqeu5sfpxRXqSy6pUjGeGmuRpNbHzdTB1sLUlTqWun1ep+fP7Knxt8Q&#10;eFv2mdD1j4dalC2q6hqUVhb6hdrlgshEXJBGBsP6e1ej/tw/tM6F8Rvi7qHwiWRpvsuoJZ3WomHq&#10;sMxEjcdSWBOQOnrXgn7FHhtLL486XqcjLNJZ3X2yPzFPlosSs+4k8Y+Wo/Ft3deIPi1qXjDWPD8u&#10;ntqF1LPC0Y6I5JZlP8Snrn3rixWV4etnzr21UEk72ep5dHOcbRyT2MJaOTb7aJfme2fFz9oGLx9B&#10;/wAI2PEzLo9mPKtdLjbZHJFHhVGfTALY9T9Kwfgn4ZsvE/xL07wz4M+HWpa1BqWoWj3EscRcRbpM&#10;FWb+HJ4ySBj2rw/UdUjTVo4jZzTabYy+XHNEOWLHjfmvrr9gv9pLw58DfAmuX/ibxFZ2sepSWotd&#10;Omi33crJMyt5Yxx8rfXv2rixeDlk2EUqMW1s0vzslrbd3PUynGLPM2jHF1LLe/ml57J7G9+2d4A1&#10;b4f3F/4p/aba+SaW+itfCPhDTNUwbW1J64UlV3AHjg5FfQn7FXwU/Z//AGaPiX4I8aaBHPdR65Zz&#10;Wt5eXFirul1MIpokYOfnZNhyVxivkH9rn49+I/iN8d9Y8X/FqWGL+x7ddmhyQsi2TJjySpzgu+QT&#10;jPHWu6/ZV+FX7Rn7Xfiz4e6B4a+IWteH7HR9PlvJvFFnZLcCwu2k8yJSrMGCCPaobp2Oea6Y1M0e&#10;FhTytRinFtuS2bWlraaP8z3sPLArNKyrRcmmkmrN72d2/L00R9wftMWHwI8eeKLjwL8YNautYsZL&#10;yTVb1fDVsoe7AicRqXU4t41cnIY8tkjABr8stR8K6fp37Slj4P8AAXh+STUJdcjtrHTYcPJcB32q&#10;u5flYnIXPQk+9feP7ff7Mum6xBqOj+EvijZ6DZ6PfW76ws2iwu2uX6ctD9qhVXRXXA2tvwSSxwcV&#10;+ff7Qfh/xr4A/av1SAwrZN4dkjNrDpl6CirhJYtjKflGdrY6g16eX4PMKmBg80jao1rKNmmtN/Py&#10;1PN4ieHoY1PDxahdK70b81vpofq98Ivgn8e/gF4t8YfGJm0BpPEk0SW/hVdOea7EajLQGXcixsh5&#10;2qG3YPOa+af2lvD/AO1x+1d4t1L4e+FbPR9W+ywvLcLrk6xWmmwEsqKXkXiTeJDtXJGwZIPFc74b&#10;/wCCt3xw0Pw3oviXxZpFr4s8QX7HzofOkjey2yyJ5hiiVVLshxn5icA8HNef/C/9uT4l+N/i6PEX&#10;imwhjtpro6RodjarJbtZ2wdiilFH7w5ZmcnJ5OTnp3YKvDD4SdRQa9mnZW+K3SzSTb33udGYf2fi&#10;KdKjzq02k+tm93fV6PfQ4G4/4J//ALSvgT9oXR/g1rJ07VNa1iGOPQ7/AEXUhLavd7DKkbkgFSQv&#10;GRyRxXrHir4ffFf4Y+CW+HXjO1ub7xJarI7SR3yTWsszFS4kBPI+RV2ds1rfCr9rRrH4tW/xR0U3&#10;F9cQ675mvX8mmiO3tVBdI9jOzEkggjBBHQV6Z8aPF3wu8H6jZfEb9oHV7+CGeF9Q0/QbPUFZLy6m&#10;YtiYjc8ClQAoUsSPqa8/FZzlc8VSoVYyUpJSXu7NaNeVjkwGQ+ywdWvh6qai2t+mjTv959FfC74r&#10;+H/2g/2PI/H3xUa40y60nTodOt9L03UpLQSXQJTEbK2ArY27AGOR+Xyn+3l4Rt7X9nPwT4m8N+B7&#10;ez8A33iaa98RXvH2NbyNGjSDHmbzhUkYtjBdm7147+2F8R9Ng+Ed58P/AAVrl9o2k3msz3+n6OrI&#10;fs0gMMhgZgNy7TI/Oc8Y6Zrxfxf8QviD4+8A6H8FfH3xL1bUvBmlolzZaWtzmGzZ2JbYOT1J5PJ7&#10;daxwvtMxoz+stPlk3FpPRLRdd7EZ5j6dGMY0L80opS2td2v0vZtfidd4Z/aa8KeCPi14e+I3hGO3&#10;01dHv1utOs9OXZGny7NzLnIyM9Dkbj3r7a1z/goT4Q+Mfwpk8AatYrHrfie7t4/Des/aRbxaVcD5&#10;JbiWcHLoMk7erMo3dc1+a/ij9ni++FlzourwXMOoWmrSI9jMuA+3ORuU89eCPWu81HW7Ky8aaN4T&#10;fTrh5fC2mTA2UGPLmuCGuJxn+8C5GOT8o9K2l7XC8ioSutXr5fPqzzcszCWHwdWNZJptadm7X/A9&#10;H/adtINP+Jmi+Ddf8e2PiZJdWeaS9s5lkg84lW3FVbG8gZPoTXk/ifTY9N8b+HNa03Xm06fUGbWN&#10;WnVd6+Y87sqZI3ciNevc1x2sfFKGDxDb215pNrHA18t2sm3fIqk5xuznPbPFfcX7CnxI+BUOp3l7&#10;8Q/hh4futWks7C6sdQvJ90kSrCrCHy5ARGCHZgy5LFcEcCuXGTpYLmqVkoxabfVefQrAqpm1T2VH&#10;e6tr6enY+OPiH4+vbbxP4mn8OPdX3/CR6Zbte6g0Q3faJSHmXg8DfnHtXs//AAT08N+M/DWjax+0&#10;pe6xGq+D/BurNoMO7AbUbgCwtJXzgAie8DZPI8liOhr6a/bYsvhH8YPBc3w//Zn+Cfh2ykh8Lw6j&#10;rU2maeIjLJEuwEyRr8sqgZCknIOerYr5H8TaxqnwK/4J7J4YuRNDqXxM8ZebY28zfd0vTYzjjP3X&#10;ubqbPq1vz0zWdStHE4WlTw0k1NrVdktb7dF6BHC1crzCrPEprli3fpduy79djh/GvxT/AGg/ir4P&#10;uNA8XTXV5ceB7GOPU7O8vS0qWkTKi/KTyIyeCBwMnOKjn8b6xceHrPVdFumF0biV5rmFypHykIMY&#10;4RRIx+vSvQPgxLpHxC+Mvij4leIYbdWk+H8s0uk2II+2+dBHZpHkkjDSTpx6jtiuG/aI8eeF7nxn&#10;ceH/AAbDDDoei2EenaWqgo1wqHbLKzY+Yu+Tu/u7R2zXfi61TF4j2coX5bO6Wm1reZ4dOn7Om63t&#10;HaTfrvufaf8AwTa/Z08CfAP4L2P7Yni6xm8Ua7qGsPaaJoN9GE0+/tXkW3y5k+XaJHLLIw+8qgA1&#10;a/aU/bL+GGu64uvD4QWuneINP1iHTvCt7qMaSR2d2oQyPAuxT8gKgv037duRk1j/AAV8ReOfF/7F&#10;/g/xbf8AiODTbHR7ZbWTSNSuYlga0hlkX7THCR++lYK6xg8LIvmHcQKvfth+OP2Lv2u/DV18d9L+&#10;Kel+Fdc06yMdn4f8QWskl4jW6BIYLCOHG5XwN0rDhiCehA8vAZlHNqNaEoKM4NptXfMlpZ9D9EzL&#10;B4XBZdRWHkkmla/fR3V3e/U+Q9c8OfH7wR4ZX4mfEv4daquh+JtSkMfiPVLNvJk3SsTh8fxEMdpI&#10;3dR1r6u8aftV+JPib8c/B3wqg1LT7zwzoPhuK+jkW3Vm/dWqqjO5G4cs5Azj6kVxv7Zn7Y114/8A&#10;CGifstj4M65pHhvSwkNzNqU3nLqYVVMdyhIXkA7h8wA3L06V8/8Ah3WtU8O+BfEXiKy1DzRHfPp0&#10;M0i7bj7NGI5fL3dhhmHpzXoYuOHnl9OrQmkppqUdG1ey1tfpe1j5et/wm4iphpNyu07vdeXo7n0R&#10;+y7+zt+1D8IfH9h8YPiH8Hde0vQ5bqS7nvLKeJf+P5jHBtYt8wDMzNz8q8tgEZ940f8AaN/aF+J3&#10;xXvvgnpOl3HhPRfBum3N/rniHzzdfcMi5uIwdgYBCqgbmyDz1x6d4H+NnhzX/gB4e+GGoeOtP1ht&#10;M8H6eywx3HmQ3cNsgAMbY6tHkldwK45IPFfIn7b/AMd/iJ+zvLrXjXwPbSWNj8SfDq2+mWN5bhZE&#10;t5Z1P2l+A2CYpFSN9w8uYEHk54KNOnioSzHKaydRWi4Pa10m7bp2v0PrcVhaOS5dGlifeptttrfV&#10;XWtrWvY+ePj+mi6N8X5brw54q03W7Wa+j1ZNQ0uBbfzVYHdHJHksmF6A9c7uhr6A8L/Cj9mbX/2H&#10;fC/7TviD4fXml6la+LprG6khvn+1anJEW2xgOTHtdio2qqldrHJFfKGs6Nr/AItM0Xg+CK9vrPRD&#10;LeTWMGTBFEFTEhx1OeMHJ6UyT4pa54U+FDfAT+2dU1CKXxFHqEjfaCsFrNglwgzjIOMse6kjrXdj&#10;ZYutGLhBPmfvJ32ad7NWs72Phssx2GpVKirRumnyaLdNW+6x9RWVrcftaadpdnr3hjUJrW+8YeG5&#10;dZtdKT7PiE6fdGXDkbdwiGeeg8scEjPvH7N/wTso/jNqnwGsvE9x/YOj61pE15pfiiZrxoJINPuL&#10;kLD0/ef8tFU/u0KkYONted/DD4wwfs2fsj+Cm8MTNqOua14fvPGn2ea1a3k+1WRjDjzGHzL9ieYq&#10;MFdtqo5DZrj/AAt+0HrXwQ/aZ+IniLUfEF5e69qnwtkvIWWYr/aWqX0Fu8M2zkK0UF65wOB5LHNf&#10;E4zlxWAqYKFBcm8ZO6kndJ26q26fU/UcNWwGEiqjn+90vbpdXSvs9Tuf+Cplvq/hrUNO1Lxl4rM3&#10;iDUL5bCSx/dRWVtp4maSERqGYmXzt+584xEAAoB3fK3gP4b+PfHdldS+KNAkg8N+H/Dur6npt5q2&#10;lyta3bQwsZAkhXa0jShYwOxXnpXSftcfFfxF458Maf4b1mf+0Y9Hs7HTNQ1CO4jaSLUtks0zLK+4&#10;t80rcg44Izmvsj9mOKz8I/8ABOPQfgX8WnvJLPXbVppNRkZJILVtQu/LiSQkoyv5MoYANtwckgc1&#10;72HWByPKcNh5Vrudoxurta3asl0T7Hy1bB1+IM4xNWCtGnG+j3dklr5s+EfgF+y837VPxt8QfDaD&#10;X7XwrLoPhSTVrdb6zb7NIsAiVomaM/JlCW3AHJXoc123jfwT8Qf2efhbqHwd+1Q/bL7xNJqDSW90&#10;U84QWZEJHQ4JuGYqwyAeetepfDL9gv8Aadtfj1r2r/smeP47fwzqmm6db6t4g1pUeIm6nZGit9u4&#10;ThTbSOMMFYAKCSwz57/wUg/Zq1j9nGAT6l8ZbjxxDJ4q1K0vPEUOn/Z1t7mWG0UwGMyvt2iGQDDE&#10;AMucd/oY4Wp7ZwnHmimnGSu7aO91bQ8Cph6GCyuUveVZ3Uk9mrqzTvrpboec/Da91g/C/WviX4j1&#10;yRbe1tYLGSRpGlRZZpOJkB486JI5TuHIOfSt/wAM+M/j14N1XVPjX8B/hdfWelai6ReH9Yt9DnO/&#10;T7a4SZzC6rz/AMe+ZWB7nJHWvnzX/H3/AAjPhjSfh1a3ck9i9x9pW2nnwlzjzFDlckDBabB7+Yc+&#10;p/U74Yfta/Dr9mr9iT4e+FfiL4r1Kwjs/B6SW9vb2Udw7m4jYyrB8oAzFKVDMSAZBn1rjnhcHhcZ&#10;H2k+WdRvl0ttb8e1z18heIzLDtc/LGhFNt93ffy1+4+Q/wBqH9tH4eftK6TpukaB8P7rTZLi3Fp/&#10;aV5cKC7LM5eZIcExH5tu0NjCgHPNfoH/AME2fH+oeNv2S/DkfxX+Jt0LjQTc+FtS+0LJ55kgn/0K&#10;1RULeYXtnVdzKDyVIY8t8jfsKfBf9j39pj9pzVvj9ffDC40f4b+HJlhs/B+rXSXA1a8ljuDHCORs&#10;X92rEYYFzjpmvXtP/aO8Jah8b/E3wJ/Z11K1l0lrzUNXkbQ9Bht9MhuIrMuJDKpBjePy25UbWdE3&#10;HbwMc9zfHYfBzeAqqU6DipJ7tdvN6o9TIMsnUzBYjGW5a91FrRNp7q+2ie6PdP2mPD/grwb4c1r4&#10;z63piR6T4k1IzLfXkiTzWzR3BaK0ntnBRRIyhlbbIHYbSoJEi/GP7YHwy8c/F/4VeGfjD41/Z5k8&#10;N+E43i/tXxXaWf2UtaEgwxqjSBJAQMpIE3MFyWwcjW+IX7Rlr8UfC9j4A8T+ONB1fWPFHiXS4rrQ&#10;V0XUHvxcRXUUawtd3KqLOPP3/IZpZGOwFEORtftQft1+Kf2t7S4/Z28c+HdBh+Hunr5uuT+HxLZu&#10;NNs5poTOuZeZYzEsiKXERkKB43WvUy/iaWbZZ7HEwdOfVyi7p7K11pd7HDn2DwEcR/s7Une1o2s7&#10;a2bTfzPSP2j/APgpdofgz/hBfAHwn8TR6XodxeWWnuniy1khYpHaNHHPI5X5YkKZaUNuAdRtbnPh&#10;fiqX4e6l8QvB/jH4heHHm1bXr64u5tOs9WNvbxEJbXKzmLbuZWDp+6OMsnzDPTivhTpP7J/7U/xB&#10;8M/Arw94guLG0tdKmsrrVrzWnc3PleXIpmlJPzERgCNRtXzAoAVAK9R+Ovwt8C337XXhFfC1hqWr&#10;S6Ot4usNp2rrcRRu67yspKHy2VZVbzBhANqgDYxPkZlhcXUlTweIqQUknJ2aTa1S1VrX6q56NPFf&#10;7PPEYCm7StGz110vZNatd7Hmfgz+1PjZ8G/HvxQ8T+J418TQ3Ucum+Fbe1WX7fbtcSsZZAeI/LAY&#10;biThY+h4r6m/ZR/ZK+NPwG8MQ+KLfVNP0Dw3JbyTeI9S1LTfP1Kw3pHg2kCv8ickNJkEK5yBjFfO&#10;fjL9kfUvg58ep9P+Dh0n4o23hzVtPu9a0rUb9bcy2wBkuYHbcodFeUKNoJyCGUgHPv8A8Uv+CkWo&#10;/EbwzpPgf4TeCNU0y2uIZLnWv7QmR7e2tZHCHy22r+6d2EbYJYhOM/NU42pmWU5dJXjKTfNCLSWl&#10;kmrrd2ejZeVSw+NlTk04ThpJ6u672em+9jI+KXwDtdJ/aT0n46fHHUI9Q+Hdzotxq1vMs89mb42a&#10;ISijKzRvI/ysrHBXLZJK5+N/2ptes/iz46XTo/GU91DLefbtU0dtQlu20pUZvLBnZj5xMexVIY7Q&#10;oHtX6daP8M9L1v48apZ/tH+Ko/iZa6v4VEn2fwirxafp8d07IRMFmLN5UK4RAx5JkI3cj4U/4Klf&#10;s1/DbQfjjbxfsseE5tPsdUhso1s7OT5JlcYjkUyHcqn5QQxzk54rqyzG4jMMO4VeV1YRUpJNNx7a&#10;27PrqefxJCoqMZwjeMp72tza2ei80fcHwZ/aa+FXwb+Dmgapf6roNppUOg2cjaatwYbKOY2sawrH&#10;jEckzs2cYyNuWI4rxr9oX/goXrNgLrw74E8G3K23hhJLmDVtSsgh0LzJPInH2eRTiWaN1VWdlG9u&#10;Fz81fHvxq8QWvi3xvp174g1Sx0zw/wCDb+20xIGvmuI1itWWIEKgIBcxnLgkknsK9S/b2u7Xw14G&#10;1jwp4W1BbrTNe+Ilz4h8Wa5p8xmjnWW4k+wWIlUFflhVpSM53FMdK8fB1M7w+OpyqzcuZXcbe6kv&#10;wbtoz0swzLC4mhVVOmo8rS7N6b26L9Dv/wBmz9inwJ+1f8OtV+LXxM+JPijw62pfEaPWVgkVJG1O&#10;0Y/KHBYO25Wb5lOFMmTu5w79qP4NfDmw1qb4S/8ABPPWrnTb+1spj4qtdX1qRk1RWeXMMbOD+8cq&#10;BjcEIVOoJz6n8OfjL8P/AAp8EvBejL8SbPTbzU/C8Vhb/wBpXKwrNPc+U9tapHtZtqb8GTCg7Vy3&#10;zDHyT8e5PiB8Pv2udE03UfDyafpp8TXpvrmGz8uKRUvLkQRM6HkvbxxE5OSGHvnTKsZWzDMpurBP&#10;D2bVk1JNb6WWz21M8ywOFyrBwnSm/aycVJp9H0fl1ZB8f/2Vf25fCHgjwXL8ZrG11Dwvo+pW9vHJ&#10;ZhpYLCG4dBGZm2qPnLlRjOCvOMrnsf2Gf2ofFmj/APBTzWfFOg2zR6Fp9rqSNqU915kOn6Ww2wbD&#10;/wAswuIuBwckd6ba/wDBR3Ufj54Vm+Dn7QXxG0vwX4Ys9PjN1JDpT3Ml9MBsih2gNhP4wThgQMHi&#10;vnH9mnxfpfga98X+EbBbu6PiDRVt49RuIfLLR/ao5COfmwwU984IyO1elmtCMsBPEYZWnay0fu3a&#10;bavu+p5s8ZhMFmVKManNBu7TabdlZJ+TfdH39/wUl/4KF+GT+zzq3w58MaDpOr614qkvIzp+p+ZJ&#10;a6fbsixR3B2lcMoZ/KJJALhiMDn87/gL8GdO/aY+I/iHwtrl5ZaHqWi+CZdTbU9S82Nbh0hiSK3X&#10;B2/PI6qGPC9cHgV9ea78FPhj+0/+zaPjrdeINTh1Tw34dh0vR9O0W1SWGdorSyhmuJldiwRdlwCc&#10;AEohLfMoPz38Afg14i+Pct54CTxbptpZWulrAviqS9aNrSNd0u1Ih880J8pSQeEyD2FZ5Dio4XJ4&#10;1MVJznG6k+qba00/A4+IaNTHZwrR5YSS5dNGkt/vdzz+18D/ABTtdPuPgj4i0Oa30XVPGFtqMs21&#10;ZAJkV4owGVtrRnzO+Bk9q+4P2l/h7+yz4q+HXhHxB4q8A/8AFZafcO0PiK101ofMQyBUilYjbMqh&#10;AVOeFyB3r4z/AGetV1aXxjoOm+LfF1/Noc3iAf2pqDShfLt7eQM0aAgfeU8E8hhXvHxK/ao8U/Ez&#10;Q9N8D3WjWVromieIpbfSrWydzJ5M8jlJp9zlZCikoMqOee1dmIzOthc1p0aVPnoyTcr6O70+fmcu&#10;C/s7+xqssRL99dKHXRWfyV9hvwN8X/tAa7441z4oeKvhD4o1oX2krBpuo2kM0kesrBdooW3Z1ZcF&#10;kwduQBGeODjS8Y/t5fHj4f8AhKVvjN+x1Nrngu+WfQdN1a98y1XzVYnykmjX51VfkbHzFEKhlxiu&#10;8/Yh/au8ReAPCNj4e8Za9cXfhDwPod41nDJApubeOaVHVIDtO5pJGkX5shc8Fe1L4+/HDXfit8MN&#10;N+GXxE+EU+q6zb3S7bS8uvMjikmR53LCPK+btbIxgnB9OeXD/wCr9LNuai37R6WSdkrdNdrb+Z7k&#10;oZh/quqir+7q2nbVt+afnZHkXwy/4J9/tOfGDR7z4g+CvAOjzabqUaySrPq8ULPZSSBt+1mLOCsq&#10;7cbj8h7jFerfBj9mrQv2B/2g/FWtftW/D/8AtrR/GGjyeHY7aHT5L63jU+S48vbt3tiMR7MAg4Iy&#10;CM+g/wDBL7xz8YPhN4VvvCE9tqUml3Fu9zY6pd2xFnolvBE8u+VydwRnLr5Z24IGR81eueEP2z/h&#10;IfDd9da5qreIle1u9dk1LS7go2nqsxUxCGdS2xVlTeQxxv56ZHl4zPsC8XUwThOMUkuddGmrJ6aP&#10;TS53Zfwuo4ehi41Iuo1dRb3TVmreSepB8Evhh8CfCv7NPi/47fs6fEG18Lw2OuTyy6PtdWtofs/k&#10;ENbs6SQOjAuGOGbH3cEV+Yv7bHxK+Jf7Wvxnj8eJfXMNnpNqLPRNNkDLHGkY5IG5iHLbmPJ5av0I&#10;/wCCiusWvg74D+PNXk8dWH2fxVawjw/BY74VZZ2jBjljUYO1VlYN/D52WHAx+avgTxJq3gjWre1s&#10;rdmXUCqyXUrZjMmN2F3dsYye4Nd2U4ehhsVLF0V7z0beiktG35u2jZ4vFmNrwowy+bsk+Zpa2tok&#10;uqV02kfpj+yR+0H8QvjB+zl4P0j9oPxbp3izxDa6xHZ22n6zcfZ102OIp9nuZ942ykbsgnPKjgkG&#10;uQ/aHg1fxB8avhz8QpvhfDf6fZaktvbz6hpkL2c9u++O3IiVf3gZwpVgGAXDcZr45uvEGqeLPAkm&#10;t3lpbwta6hDMttNHmNWd3QAZ+VvuOw9PWvWvDPx38e/C74a2Pjvx7q6alpui6KuneHIb24SSaCSS&#10;V1iCBSQvlRiVlyAR8uMDFY08PiPbVnVxL9+6grfC3ol2sr322Rphc2w9bD0oewS9mlKUu6TV7+bt&#10;1PvHU/2kfhjqPie6+F/7UHxI0+P/AISyxGm6pH9mlt0aKZCrhHf5bdLdMr8wO4vu4zX5vftmfCLw&#10;n8P/AIiyeAvhpfteeEdHuJrbT9QvtrzyRu7SRuWX5cgNjtkKDjGKq+C/iT8IPH3xsVdNsdcjzpdz&#10;9pW+ZLuFG8ht8itId6oTnOW+UngEdfdv+Cgnin4U+A9W+H8HhrwjHqmj+LPAdhrOpGyupGkvHnUx&#10;iaLcP3JKQA9P4m461lTlisrqQwM5OpOKbctLP06Lfa5yZpWoZxReLp2hG6XL1XRX+59D4xtNBsfF&#10;mptpcVzfR3kbLb/briYyLJlcByf7oAA44Ar7c8ffs5/EL9j39hX4geF/H01rY+IvGGqaVDDeaXfe&#10;bFNE0cc+MEDa3lsQwx/DjJ7+H/Bn4M6H8YPEC6J8Npbr7HqF0kL2Oo2qx3cRZv8AVBlx5gI7gKcf&#10;Q19p/Fr45/Cj4nfDbVvgr8U9Y03TIPDWkyX9hfNCbzeixLBDaIz482UmNcMGzxycYNLEYujjMdTw&#10;spWd77Xs09E/V/kPLMtlTy2viY2va127XVtWvT9T4+8R+FYfA/hvwg/hq4cWut6Wsd9btcjDXErJ&#10;9pyQBjJ8nAI4HP04fxRr/hr4ZeJLr4YeVaalprS/ZrK2ZVmMUm5szqwwAynPY5HHar3h3UrHxd4W&#10;8baDqMEzXUssN74dvoVZXhkRiGiKnqGUKBjPRa8Gh8N6zqFlPdanLJYMxJXULlXaIMrHe28fdY91&#10;PevRw2Xz97ndpbPz7NHz+PxUqclOl9rz2S0t+p9F/Diz8afFvxNH4D8M+MZI9PXWo9NFwNi74coI&#10;vnHfewUnsPpXeftr/s8/Ev4F6RJe694y0uS11DWILTTdOs2Pm2qwyOHklQZw7jBGSCck9eD8tfDz&#10;xp468E6mo8HIotoSzNGZCrbvLK+Y57ZJ3Ae1emeNfi1P8Qfh34f8DeP/ABfeX2uX999s1Jp52WOX&#10;93tgBXoTtIOegySBzXJUy+th60UoRkvxWl72WnY78rqYHGYGqqzaqJXTb0eytvvqbfhjR/AFl8Rv&#10;hr8QfHfga7Hg+RbmbVtBWZpTc3AkJkQFwA28qDtzk819beNv28/D3xeu7Lw98BfgJNdabqE9vZ+J&#10;PD1nprS+dpsUAEcnlQr8iqHYFtwLF9ucV4zpnir9lfxVrnw90LSPG3iKRPDukoNVtLyFPs8KQ27y&#10;XIIAVi5k+XcP4eQORX0H8BP2qP2cvgh4N1rUfhXZWln4X1Sy82P7NDLDHdahDIFktyudyKY9uWzj&#10;MhIIK11YfMI4GEX8Vt7Rblq+1+jfmfUYHKafs50VKOuzuld2Wy7dNT51+HH7Nuk/HPxP488EaBp+&#10;neE9F/tp7tvDkbLGsHnKfJiLSMSpEcbDGdoaQgt0rof2vfgL4b+Fn7NGl+BfhlYX1zHc66W8SeIr&#10;bT0+xyiRSYwbor8gUYXy92Mg+lfSnxBn/ZO8S/ErVPAnw98UaRY+LPEWlxT3Wv6RfRQnT4WUh7cm&#10;dTHIyrG0jKwZiFJJGAT8H/tL/t1+PJfhF4N+AOl63NcabZ4Cww242aisU8sYlfABZzgMeTzu9M10&#10;YinhK3K4r3tWmm1d2u7rZeR5VTCUcvwNS/x2s722vok/uPqL9j79qfUf2gvi98O/2evElvp6t4Lv&#10;ofs+qzMHnv8AytPu90O9snPnra5wc7cntXsP/BQLwx8bPiN8KZfCfwq8R6ba6W2jzRXdrrW/7JNC&#10;WikL7/3i+ejFEjbAKGRsYJDL4J+yL+wN48+Gnhnw1+134T+KNvqmsa/Y3OrzeF7ezaM2mnzROBJ9&#10;pBcmZQA7II8oAAeSAW/tl/tNeOvhb4h0n4Y+IoNUguo9HaK3t7ez+zWGoWTHKSMpxJOC6D7hiX5V&#10;JJJxXxUqGKwfEdGMaDlTtdyu9L2vfpp0uj6r61HG8Myni6nLLVcuivppbvddj4P8Y+MvEOo+Fbey&#10;/tlkax1eMxw+dGkziRCH2gjkjHJJ9K+gP+CY3xF0/Q/jlql1p+vQ2GpR6HJJa3dxDJGI4lkjabzH&#10;i4XKJje3yknHGRXzzqHg3xLJrN5oOsaXa3lm0m64njmSOSGTaWATgYIz90fL2r2j9iv4LaNd2HiD&#10;w/4z8ZyaXp/jrxPoPg0+IrFULWsNxfi5ldQ5wDtsgpJBA3ZIwa+lzaj9Yy+WHp1HByaSkul2tflu&#10;z844dqTo51Tq8ila+j66NL73omfeXxo/4KPfDXTPB3jjwPFobeItWt7i30yHUbW4gS3ju5lkfKEM&#10;cpDtznDBnIbjIx80/sR/s6/tY/HX7PL8OPB11HoOm69LqOmeJdejWGG5kD7trvgtITwTtU4BwOa+&#10;sPh3/wAE7P2Pbr4RaT4D1rwhqkklr4luL/UtUeXbeywrayRiFJlVVZUljzjbhSy5yAc1fjt8XPFf&#10;/BP3xj4Z+EXgv40WOr+H5NJ/s3QdN1JV/tLSZQRsjmkTC3MSj5Vcxo4AXO7lqijHmymdCdb2qgrS&#10;5dW0u59zicHipZjCtVtTu9LPRPRdtjnfjV4I/ap8P6R4h8B2+ialL4l8dKumyyaC0J022ZpRCsQl&#10;mbzoiyM25yNm53C+om8Gfs6/tRfslfCPTPhpqvw28ExXWiadNNb6lp/iA+dfzvcyzzmWZxtSQRje&#10;AGUeXheo21m3/wDwVfuLn4pa58LU+FdnrFzfQQaBY6tJcFTFcS3HmzPNCVPmtHLcFCOmYvrXuGq/&#10;ELwT49vv+EE8V63ca94gkjZptFuUEFuskoJjuGCLtfy1WRfLOAyyDcp3c/O0MRw5wfh1K0k6urit&#10;1srt202PeX13OpylKStD3U0t9Px7tnjvhD9nb4q/GfwR4O+LWhWvhXR9ah8O3mu694s8VWM2palp&#10;zLPJthtQzeWiNBGZBNsMiHaIyNxI47xp+yJ8HfgX+x1a/GLUv2gZr/xNrUV7PN5to6fb5pbuAeXE&#10;sh83cfs8++Vzghh8o4z2Px/+P/i5/wBqH4hfsx6fLrlvpPhGx+1axcaHMgkTRY7OB50i/ussgLKo&#10;PILDB5z8m/GX9rPTvEE0fhH4Z+GxZeHLxrZrXRfECRTzajJBM3mXkkpUt50hLIWVjwME5WuvL8wj&#10;mlaeGr0mmk3zNq214rTVt37aHz+dYXL8LgPrMailKWiXns9O2iO7+MfwV+I3j/xFdfAr4a+ALzVN&#10;P03w3p+p6Xb2qeZI8EDOl1KwyANks8oPfOOO1ZXxB8C/Fz9n/Q9L+Fut6HfaDqV40mrWd90W1kV/&#10;LWLcQesKOcA4PmdOc1nfsj/tga38KPi/cfELx3ql15k1xdQ3ENtcP5Y+2eYzQ5P8Bk2FRnqvJA5H&#10;svxm/bYh+P1vb/Cz4kPbtZ6reTanfWosU82ysooy5Jlf+MhJAvynCjk9BTw+EwdOmqVVtSir2s2n&#10;p+vW/U4cFOVTCvF06lpfDa6TSvdL8dLdD5pvfjp4x8cDUJ/HXxU1nU77wrdW0+jw28skNnYNJdqg&#10;McanLSYJXJzgHAxTrD4peJPA+rax4L1nQGs4bCSP+0GaMB3fdtCNu+6Szc49K4Hxt/avhbxp8SvC&#10;fgnQo7e3W+S50t5oSFcx38OxOSdwX175qrZ/8Lj+Jx8Q+PNVk+1X19fIv2dQWY3E0xaNVi58zJjO&#10;MZ54Ga9Ghg6laM4yldXSim7tXS26JHj08wxDxD57ubbu11Sf9ep+kXhf9lP9m668CaH8cfivb3tx&#10;r15q0V1rGoa3D5FnpXzyoI2JjYHIeJhISAeNu3qPhn46ReGX+KtxqvhrUVnsbi+ZrOS6hIZrUu7I&#10;qqwyrfPjacMMYI619NeNPhF+1Bqv7OHhLw5aeK7XxDqGp2yXseg/2Xc29xdR2QWSTTr2BpBtktpm&#10;2ZwFZUUEYxj1LwF8G/8Agnr4B+EFxrnxy0+PxBrd9d+ctz/bDRkzylUjhSKFkjMPm5O7aCCWzwOO&#10;HK8DmlKLljFFJScYyT0STta77vX8j6rOsrw+Lw9OnhE7tKUrrXVeWl1s7eR8zfs4fsxah4eW21z4&#10;+eDb/RPA/wAQtFWW11Szu03ztDMZQcAs8JfkYIGccd8dTrnwf+Hnw1v/AIhWGlfEHy9EvNV01dMt&#10;rhFL3dvBErG0YDIOXnRS3GW98V7F8a/GN78QtN8I+D/BHhi40Pw/4ZjEeoapc6f5FrbW+1I4B5jM&#10;Y4yg81txZgwLEck48q/ZX/Ze+J3jnxRb+OdF8b6ZHY+FvF13NcSXt1IsEzRYuIolHlneXbLFgNv3&#10;eeKwzPKcVWzONNSsp2bWjV1vZrRaJOzdzjr4ajl+HjClTcpxlu9Hay+9XZo/Eb9o74m+MPiFoPwh&#10;/wCE7+3Q6DrUNzH/AGbagJuRD8jSvuzt5O0HqgBPFfOP7M1he/EHWPE9lYazeXF1qWj6p5On3EgV&#10;rvzFZoUGeAcj1HrX3J8SfGHxW+D/AMI5PBXiH4BXOi6fN4RgvdW1CG1iufMgM7vc3KyIcq5Zlwhb&#10;cCegAr5x+Dvjn4Z/D74k/bvg/oVudN1G8bUIYb61X7Zp+0blC7gDj5VUrg/exyK76eCjl+FklUdm&#10;0rO99NXps7vaxWY4ytiMTSp1kldt6dmkkvlZ3v1PoD4T+KfEnwl/YI0PxB8Nv2U7HSNS1ZYbXxfr&#10;i2ieekbTtE0twZtjMGG5hwwGcZANeefBjwN+yV+0j8ffESfEH4W61otva28S+HYbS/8AJj1GWN5A&#10;8k2wk5/1ZRVIB75NY158ZP2mfjd8JfGn7RPh/wAX2PiHwlNaSfZvANjfeTKLVDteboC0sRTzNpx8&#10;ucHJxXz54H+LHj34XaZJ8TxousWutaP4gWWTRLixCyRRxybw7Jl88AAhgQOfTn63A4fK8Zls5Var&#10;jLVJtXW/VKz301YYzD+x9jFQTSs9N2kt09Vrvoj6i+MXw58e6t8eb630n9lK+8WaFcX819rN1DaS&#10;2pkQochpJCvzqkMjpsIOCOPX1UftA/8ABPj9gi3t/Cui+CLPUm8YaHPd2usa1Gs13a2lwS6RzyOG&#10;bzDkKN3zFIRnJHPLfDn/AIKH+Nv2hfg9rPie+sbi30/+1LVLrVmkFvFpsM+xZIvmB+fy9yhlDYBY&#10;gc8/J3x6PwR0X9tTTfGujw3XjLw7b26Wd3a30kU0Blkga3UyqMjEbSqwY4zgEbTXi5LjKNXFOaV4&#10;0nyNS022ad9F1saZhT+r0Y0pSX7zWLXm7u/ftc9+vf2bfhL+2JH4q8e/CDQb7RtVuma/XSbWzih0&#10;iRV2sZ402Kxk5Dkq2MNjDBuNb4E/Aef40+MviR4E/aP8QWOheEfE19p97ZzaGyyvFeWluIJJYwyl&#10;fKljaRGYjgqCMcGodY/4KQfsx+BPGF1beINfvNN05dLLw2traGObT57aKNFDOcCRJSrw+UBjBDA1&#10;5/8AsuftZ+J/Feh+NPizLq+i6Fa6pM13atZ23/IMuoNkxijSYuyrIC42HcGzgADGPXzL+x/ZLE4u&#10;0OaS5HFtpu6tfS68zho5TKOOVDCz5rRbmnZbaPS9uuh7l8e/+CZfwh1XxTbv+yXr+saDYTWtnPrF&#10;xcXUl3DLYCeKBYUA/ebke3muT1LgbcBeRD4m/ZI/Ye+Gun6b8P8A4lfEDWrHRYdQNk3ia4vJ9usZ&#10;Em47DmJVicITgHZ5n+8R4F+zt+2R8dfiNqMaeE9Wkk1axkmv9NbzDsty8rySfaIkjJcIqsNoZcjj&#10;gkmul/bk+LXxM/bM/ZV0HS/D0Vrot1f+KJdQm8NJJJ9rkvZ0MSYAO2NGRpSVzkZy2TmufL44itWm&#10;q1Bxs2k07qUVs7rv2dmbYuhlmHpxdGSmmtU90276I9q+I17/AME3tM8L6L8HPih471O4l8M+G7O1&#10;02T+1C32d1CzOivFtVmbYyDdlQXAPGDXJ/G39ly18fftY/DP9qbxH4G8z4b3k1lYXlpdaS1tLClv&#10;H+6MkjfurhHEZY4I/djHNfnn8QfAP7UHwV8PN8Lfjl8MZvDupywxTaXrGuWy/JbyMNyxSsDu+UP9&#10;xiVBOea/TzQP2xfh58YfBfhKD4vfGhLOz8P2Mep6tBa2bJpx1GSHidm2sWw7E4RQgDtwDwKzKtlW&#10;Dpwo05WlJNR3aUnbztvq1cnL8NWzSo3ON402m02k3Farp2Vjsvj78G/2Mfjta+H9U8f/AAx8J2Me&#10;h61m+ttP0yO2S+ZEkdV8yNQ2x0mkk8ksCWj5GUOMfxl4m+GWt/A68+DOhatp1j4Zs7NF8O2JjX7M&#10;kQO4ASSZxIPmQMAxzGc55r5q1r9sD4SXuv8AizSLiTxJaXVz4xvPscOrwRwWqSxzS5nSOMjyjGuw&#10;5UEA/uyCDisz43ad8e/HPg3w34+vvB3/AAjPg231a6ksJIJVWZ7F7h5VxC7iSUvbgMJAoHzHGScD&#10;zZf2lVlTnbnSi1LlTTutna+qdj0q0sppQqwpSSbaaV7qztdPTRpn0R4O+Lvwo1iDRfhH4mg1XTtL&#10;tUuLqTT7ydLeKWKPbiQOuM52S5UgKBgjGQTwOmfG34q658Z9Y8Cab8PPC/ge30fT7uOW58S6Ky3H&#10;iq21K4jW0hWBSrE4xhgzAccZJFfHf7SPxT+NWufFDxV4HuPtmlw6Xfzahoen3GnvaNaWSJwVLjzC&#10;rpswCSDsz9Mk698TLjxN8L/j54q8f6vqGuap4ouWj1LU7p5ZYre2eK2RN0hOFHznjhQFxjFKo8RW&#10;wbWIUVWs0rK9la9tdrpdtOhj/bGX1cUqdGMlTpu7u7czuktuzafmj6q/bl+LfjTxN4auvhv8Po77&#10;SbCTxNpdpPq1pdFoYYCJTIY9pJjSPyiSuVGJcEfdry/4bXXhLwL+1ZofxX+HFzqnheSHT9Ol0tNP&#10;3Ms099JHGkjAMAoWMTyMOhETA9TXnPw6m+InxS8B+OvhHe/EyMRx6zBLHqqCRVuIVFw0sBfGdp+U&#10;5Ppjo1SfFT4m+Nfhz8KvDviHwRMsbSabdG4JgBuEhW6fyieSVC28oAOBhXJzk1zU8Dh6dOGDozlF&#10;Wabbd7tJ3vvd7eRx1s2xFTFSxjSbVrLRrR2t6K/zPtj4S/te61+1Je6H4Z0HQt1v491S+m0fw/NI&#10;IZTPpxWeWCEsCEJk8py7EDYrbcng+mfsrfsx6toTfE74vftAeNLWG7vJr660vSfLMthoVv5aBQsB&#10;cokiDBXAztUBec1ifss/DH4D+If+FNfFC/06C88Xwaba68JJFPk2rXogvbu5ZN4D/PJFGFUFs7Tw&#10;GOMr46fFfVvhKmsfEG4+I/hK68O6xJcyeWusGO8iUiNDbJGTjzRGUiIUs4XcQM4I8zCVv7Dpqnh3&#10;Ktzzacea7irvVX8rNn2X77GUXUxTVNRimmlo3ZJ7+fmePXn7Yv7ROmeEz4O0DwzpJvfEyXUVxJfs&#10;Y5LW3eN0ij2Fl3KA4JY/K2zjditnS/8Agnhqvww8Ny+BvGXjrSta8ZNpNxqvmaKxW3iuJyWSDCFc&#10;JldnyjBXcMDpXzn8W/2kPDdpqXiHXvGGiaHfXlx4sni1K8tbOSKeGOIsW2K7mSJcyY8vPRcZ4rY+&#10;H37Wtz8P/grB4g+FOp3EmueItQj0zTI72EiZoYYNzFZWJO8yOirkZHPOea+lzWnNZFSWHaqS5ldN&#10;pOPW+ltkfL4THYf+1KlfFzcEo6OKvdbNPzeh7BrvhNP2NdP8G+N/DelatZL4k0kxyXkkscUbHeXe&#10;KTGcglU2hjnanbGa8R/Yz/Yf+FX7Uy+JPDll+1BHo/iqLVGt9H03V9FNwJoTJA8c0bowDOV88FQC&#10;flXH3q9k/Yy/ag8B/tKafDdfFdvsUOm6kLDXPBMOmy3FtNB5kSKS7ZZHkZtuPmI2YBAIA6j4m/Av&#10;TPFP7c/hXQ/+CduteGvDOuaHrnn61Ha/uLRIVRVe6kcZwUIYGNQGJfgccTkubVq+FqYarCMalF2d&#10;viklqm776v53OXNsswtbEUcZTqOVKacra2TdlpZ6PQ674g/Bzx3+zhBpX7RXxA1cfEDQtARLOx8O&#10;w2i2zQ2CsLae5lhjJUTxyFcoG28AEhsqIfE3/BUr4J6f8K5LK08Jz6x4ovLiOwXRY7fyYhggRBiw&#10;2vtTcQpBI3YI+Y13Hi/W/wBqb4IfBbVLHxXPp3jxdH8VahfeIoPD+mzThEec+czZQbYXJkZYwCW5&#10;PO3NeDfAT9rPw9+1rrdx4Jk/Ze8M3mjy61O939h8MCE2kqRsqMPJXduRWMgbls8HgV9NQjjsZUUp&#10;SUVFX5Xpftb06iqzpxpTpUY3lL7Vm3ot3f8Ay6Hxt8SviVdaB8W/EVj448AafpUXiO9Z7fQbW4Ey&#10;2EE77hGrZJGRnPPBORjoPtf4cf8ABO/43v4Uh+K2j/EbQtA0vXvB9zHY+FZTLiJLifyxahs4B27c&#10;SYPBH+9XxJ8a/gd4hk+Od3448I+Ab6Hwxe615en3l9eCWSFSU2uSTuC5Y7c9Bx1GT9d/sxftrovw&#10;/wBW8IeJdbuZ/DPgPVZL1dQWcGS107zIYokjLg7AJCvQ9G6V8nxHiKmT1/bSoOTsrpWW7smr+dtj&#10;yuFcDRzHF1MLXm4J3frZXd/x8jwr436d8Kvg34nt9L+DzaharY6HeR65cXVi8NsNQhkESPAzqGfD&#10;s3I4BAr6G+ClhpPh79n/AEPRf2o/Bup6X4ZuNDllS80m5iS8ukfdJDalwWIidRk4AxuIBBFb37S9&#10;gv7W3wp07QP2avEug+OPFFreP4n1Cxuvsyx6dpsTxhooJGAYssslujxliZQjtgcCvN/+CguhftSf&#10;D/wra+B/i98F9P0nS/E2mnVNN1TwffNdQaYse5vszgrmAhTkp93bJgE8gT/ZtLnp4icJSkrSvdWW&#10;m0u/yPaw8sLhZYlOaSdopWdnqr23s3Y4XxN8K/hT4x0ZdL/ZIkvNesdREes6vZ+KphEdJmgMqLGG&#10;IHmwqJGOcZwuOSa7P4TfstftfeFtI16f4V+OdC1KS6mitZrbTruVla6jfP2eDdhNxwSTwP3RGele&#10;Pfs1fFHwh4M+Jcnwl1jS9c1bVtY0drO6urVUlVLl7Y74DGB/qFB2twWLK3bisv4NXd58FPjppnwm&#10;+MXxa8V+EPBPiK9El5qmixzWl1bQskogniZxxF5zqWYKTtU456e1TwOX1cMsQ6LV5XertprffbyP&#10;Ho1svw83ODd3dJxdkk9Laq3XzPTP2K2ktf2o/FC/tFFbrUNNs5odS0PXlLee8Um2VmUcN5IUtgdA&#10;h7Dn6p+I/wC2l4M+Dd9pmq6t4jn8LeF7iGS30/Q7bAn1ZlAUJEFV1igZHjAZgGUhgAMVneIP+CZn&#10;wO0Hwldad8J/ifHpevaxodxaax421jWHnhtxJp9tFdXIVpMkyyNPIecgyMMgAY+PPh18ONF8XftS&#10;eE/hF491STWNA+ENvNca1JCx8uW00+JbmboPlE9xmJS3IadM18ZmWS1swxrxdGtLkUtOSyd7LS66&#10;3027n1GFziOU5THA1KK9o76yv8Ld22tNld9j6u1+Dwf8cfiDpOg/Fj4q3Fr4j+GtnY6suhNN5rvr&#10;F6xnmM88wLFLaJra1I6q1ocjoK808J/8E19A8FxT/HHVfijaay1nY31zqCuwjhmjjU5TzGPyOEIZ&#10;cj5iOOOnO6J+zJ+0L488O6l8a31qxvNb8aaxNf614ltbvylsfNuvtDJLuAGJH37QueRjAzXefsQ/&#10;smaT+0b4T+NvgL4p6/qmk3UGr2MfhZjfOluJxLM0QkiXh0ZYwDwOGyDnBHswwuJp1nQxEHrGzd9X&#10;5tnz8qlHEU1JQbnzNx7Lt87JHz1Z/HXxXqX7Qvir4p+Cms7Y3mkxGK1hwILq186KFY9rDk+Wnbvm&#10;uhtf+Fc/CDSf+E78by6X/wAJFa+ItR03wP4es9SMstjcwOifa7pWP+rJBEfXPbj7vRftl/8ABObQ&#10;P2UdK1vxb4O+LcOqLptqU0e1uMLcyMksaMibDgGNvO3ZAwOMDrXx7p8MPiTXbrxH41sTKklvm6mi&#10;uNrySM42Fj7HkkdvalHh+l7RyfuppLRbpK1r9jlrZxjMHBUZ6yTuru6Tbvf1ufWVtquj6roFjbeG&#10;fETW0nirxwb++kkm3NBIsTTTfNyAqxmNfYvipNO8A/tVfEf4O+Kf2lNE8Ja5eWqwxQ6SEVpN0l3C&#10;Ldkt1b55AXLZK5+4vpx9Lfs/+Kv+Cb/jX9lHQNF1P4VWGmyyaW0V1Z+Yy31swVJZrgXH3nSSeNSQ&#10;CWKMowRxUfif9uTwVP4F0/wX8MTaaeCq2i6LDZulvbqnmCEw/N8pYK7EYDJjryK4qmCwmXUJ4ly5&#10;uXRpWvZvZ9/kfSYH22I5YVKiip6p2ert08109ThfFXxf/aMPgHTfix8cNeufDt1pSmxvvDLK3nXP&#10;mWiyyhyfkGIlHYlfmGeMVh/H/wCNs/xR/Zz8AfET4caHeaBrx8Vata+HdM0W+GWvkWxzcOVVdyrH&#10;FMxznnAPHFeE/tvftEfEH4maf4Y8DaK0n2q+0c65dR2cLM0hnSZGPPIxCoyO5b2qr4l8S6p4Q/Zd&#10;/Z7uYL/7Hc30fie/urvHzBJLtYskD+IiLb9GNc1PAYhYWOt1OTcYvVJWbSt9xjm+fNYiUILWnFJy&#10;SSbeivfutWc3a/Cr4qfFb4n3XxStLaa7s7jW2+3alfXICxTM3C7weX9do6niu8+Lnw18dWPwp1j4&#10;jX2tSatp+uahBb2dpNPJIYLox5Pl4OP3aZGe5yMVj/DD9qC91LSLPw7p/h+O30/w7M0ltbRsN2pX&#10;KuiiST2EjLn1P0r9ZdJ/aD+GfjTwjoPii2u/CsmsQ6at3faJviWL+0DCFkCIy5yecEDdhuK9Cd+Z&#10;Qry5VFK6Wt1+ltDz8misXRlyS96Tbu++1/zR+W/xc+PHjLxj+zxc/sna1qsFxoui3mk6bC32cecJ&#10;TGHmBm6lfNjIA4xzXNfslfH/AOLfwDm1TwHqGr6PqvhOOMwX3h/xDIZBd2rt88EZyCpYAEYB5Neh&#10;f8FE/C3hHQvijrmk/D/VtFS71aa31TUfCOgrIz2UcNuxG6U8B2mf5gDuyemK81/Zq/Yp+Inx0+ID&#10;eGPBHh9da8bQ2LXzR/bl8jT1+XyvMdiFUhiAepzxXp/WKOXU3GDu2kopa9rM8XHVsZicyjTXRu66&#10;3vex+vX7Ln7Wnw+m0rTtL8O2Gn6XoLWZvPsepW8NrHFAylgoUAgYHUjgHco7V5rrX7Gf7KfhTVZf&#10;2iPAnhS81DxL4ikmm0+6mvnU2s8gfM0SsdsQVXcxtjIeNDXhvhay+IP7JNrffBbWrfwz4m177LZp&#10;rVxq0bn7PPLL5k8tr8uwhVYAqSM+UDjmuN/a6/bb1bwj4vj+Hel+J5roaaF/tu4a22m3lu0E8eJM&#10;YVkiaJSuQVcSDvgeNluOzStmMaOKhFxne0rNJK9rPvf1PvsRh8tw+FWId1ytXirNt2u7dmr22NH9&#10;qzTtH/Zb+HbR+G7qzmtY4IdH03TLfgXJDNJcvKyjcwHGTkZJXgVlfss6B+x34P8A2ivDc37WHjz/&#10;AISK4u/C/l6Xa+LrDMNtNKI2ijSN8jYNzBcjktXm9v4ysPiZ4xtfiD4t+JlxdaDpfhnzNZhvGhhm&#10;vmMbLi2jOVdmyPMfqB71yvgbU/h9+1d8Xh4M8NeEG1LWNPWM2d8140c9vHBgIVfO7jPbuPoK+3wP&#10;D2Do0cRWi1FvWzlZX3S0vdd9D5/HZtiMyxlONNvki7KK3ttf1/yP0R+PP7CnwT+J8dz4v+HPgDT4&#10;Tqdv/ZumaJ4fUWUlq+TILmNETazDaSRJwc8dgfhP44/DzSfh38F9c0Hx298l54f1g299p15a/vzb&#10;vGxGSoIRw6kj0Fe5eNk/bG8H/EXwzoHgX4l6lZQ69r2n6Hd+MvtSXM1q7EK935GVQ4beF3dkJOOK&#10;6W0/YC+IWi/EG+uPiF+0pbfELQvEGrC28SR6xpb/AG6RYVaJyPLYoqZkLDkcLjrmuHL80zCvg4vE&#10;R5ZQaairNNeSfdbWsbZhlsY15xwceaMk1Jvo/O1r/icD/wAEVtK/Z88R/CjUtb+L/hLSZJvD/ipj&#10;od5rShxKksLFYgW+UFZBv4OSfpX3R8M5PFXjPxhqV18NPjFPLoegSCDVZJrkNCEdWYRQKgZuBhSR&#10;nGc9iK/OnQ/gbr/7FMXij+xE1LWPhu14sWl+MtJuBLbXGpMQ1sjIRt3oGKucbMjbnJxXv3h/9qD4&#10;MWXwAvvCPgHUI49bs/Ecv2zVNMvDC0s2MI+f9onKqBj5R9a+azjNoZfipU8ZFyi23GUU7q+tr9Gn&#10;o+h7eQ5bSnl8IU2o1LWlFpNO2l7Pe67HZ/t/fAD4VeJvGXhv41fFn4amwhj8Jzx6lNomsBvtNwPK&#10;ktlmCYf5cufmBGT34r84h8QPjX8G/ivZ+J/hl4y1C41a8vmvWtbSNz5RkmZIrbAzuBjGduOAQR61&#10;9dab+0t8QvEP7RWk/Cq91CPXfGWh6sya/wD2tbj7BpduigOjMzFXYjAyQQCODkV7D8ZfC/x5+APx&#10;10345r+zpb3HguPVHtbptPMV5qV3JPCCbkpEpEUcSqQGzkBvWu2nWwWZ4Nzhf4dU17yXTTezWq66&#10;HLiMPWwdeEYSslLdXs3p/wAM9DvfAWg674Ui36h4t0ptfvYYZrqHVLyQW8M8iLvIgU7pXXJO3IBI&#10;6ivAP2sP2JfjT8aPi9rnxE+Mdrod54X0qOJtJ1Twza/Z76dAQpkSAsf3i7iTuc8DIHavHv2hPi54&#10;n8GftHSfEbwn4yXWP7H1Rb+0s7q65glbcfszKOXI5Bx29K+sP2av2jfHP7UOj3eleLPgTdQ3FvFa&#10;zNbagogtrieSVCy793G1SCMgZDV5+X4yrkMKdHDKValO7lJ3bj5cr1S2SsdePw+HzqUlXajKL0Wl&#10;mu99PxPIfBP7Nn7HegeDfDvxii1HS9dGjxyhtJ128w11dEnLShiBuUYO1s/N0xivXf2Vv2b/AIN6&#10;dqlv+074atPFGmw39g1/M+sNH9lvY5ST5UeRw25flxwoHXmvoXxl8Cvg18TvEGmeLPFvhqyXXvCu&#10;o29zBbWsMTRGRgVEbrjEiZ7EfLwfSvlX9qf9rzwvJLb3XhD4h/2VJp+olpLHcI7dMO4ZIYsYcAqG&#10;6c88c16mY4jC4fBrEOm7volaV99Fvp1McLlqxFblUklG129UtLX3/wCAjuNZ+CXwa8V/tIWvxv8A&#10;GHhaH7DrGi3OmSXV5CoQvuQrMoIDCRUB6rzniuw1z/hmf4/eENW8UfsweMZJNa0ktbNpWjzRRWks&#10;yAosciOBhCwBLjnBz0r498S/8FS9Nk+Hvi/w5pnh+x8Q6lrHhuWaaR5IvsttbBNsk2FfKz4wAnUk&#10;+xz4X8FvEmh/Cf4O6/8AtHfCnxDeWI8P3ludU0q/1xjJdQSMAYVRU2SliTncMkd+9GW4V46oq9Rp&#10;txs+ZarybVnr+h5OYYuOH5o4dvSTej9193Z6dDqtAk+EXh741XnxK8UeDIbXx9pt5Jb3Qhu1lthc&#10;oxDyZXIwo/iGc8V7J8RfH/hnQfD0Hiz4m6hreoJHbp5LaLcPe+a1xg+XvIGyXgHYOi49K+f/AB1+&#10;1Z+z78YfG1p44/4RZksodBxrS6PbLb+bIWBEWOwH3S3fNfbnif4G/AHX/hv4f+IPhf4mvp7WNhDr&#10;cOn2N8CkUyxZLtHKNu0Dgk4/XFeTnGBy/EY9UsS3GWjjLRJpW0W/Xf1PYyfGYiOBcsM4u11JWvq1&#10;u/M+Nf2mP2m/jv4d+EGl+B7f4eeKvCtvZ6gs2s3XiK2aKae3nyYm+ZQclQeCTnHsa+oP+CZXiP8A&#10;ZC+MnwU8afC3x18MrXxLq00xeTXr7TlkuhDcQrH5cc2N0TL5bEbSDk5HPNekat8X/g98XdJ1bSPG&#10;nh3S9Yszptn/AMJJLr0KzpdzPBsiaJBldvzZBB+Xk4zjHz58L/2Ufij8CPGepQ/BXwt4g8K6W2h3&#10;X2jXNYvrcWV9fGVPs/khSzCJA7N8xOQuO/PdiM+ljcvl/ZtW8qbSs7pXulrbV7/I8v8AsWrRzCH1&#10;qN4zTu1vtfdbL13Pcv2rf+CVHiP4l+GGn/Zk8dyeDbq3mjn0/wAG6tNILEwpDtGMZZZJHX5mPGWJ&#10;68n8zvi34d+Mnwd8R618EPiBpf8AZPiKNvs+tNDcDyrqNjnzNwOHUgcN/UEV+mnib9u/xx4OudLu&#10;PjB46sbWO3aTSNY1pbX/AES4YJuTYThgWVGOD6n1ryL9qj9rr9mD4qTQ+FPi14I0TWYvFui27aPc&#10;2t9D9pZHMiqZZYdzQlXO/Z1Hy/SvWy/NMRnHtcFWTTgldyVldb2vo310Z5eZ5PUwfs50ppOV2km7&#10;2fdb2+Rxv7HH7B2gfFWKL48eHP2gDpXiCS4SKPw/qVtmG8VBtSSNw4Yg8AHaRu49K+m9L/4Jha0m&#10;u6LZXfxwt4dDj1yR9eh/sNJrmZgfMEcblgmWPUlf1rhfhH+wr+zxommWfxR+HHjzxxBq2j6d/wAS&#10;Xw/New7Y7iGON443PlAujvu6kHEg5BUU79o/9qj4o/s4eOdF8Ha14tbUbHVF+0yR2csKzWN2RvaN&#10;FflhG3BdmBO4gAkV531XDxqTc052WrTV7JW1S/A97BYKpTwUJVqvs3e/vJ21a1Tt3Ok+OH/BOD4K&#10;6zLqHi/xx4tuNX8TSao1/DLDp5MNtp6p5UUMkIJ2uzAdG4wSBXO/D60jtvGNlc/G+IaT4e0CFNI0&#10;vwf/AGeLibXcweYZMoThRlUwRgtkZ61tWv7Uth8W9V02007xRdLpOpae76hq6MIRKY0BliZ3ADsW&#10;bb8oLYI+tfI37av7aPgbVdPtNQ+Hq6hY+ItJupY4zDi4trpUYiJFcOPLCjqUXGR3IzV8O4rh/Pai&#10;p2lTVG7tLRJ+r9NjozCjiMllzqpGp7R9N2u/mtT7H8R/GT4LaL8MNU1P9mnQPD3h7WND0nZqGi2V&#10;pDZ34wMeXKqjPmA/Nzkg55558hs/2j/Gfw8+B+t+M/jNLqN5puj3UBt9BhhH2i71E4JaeTaWSFQ4&#10;I45PrXnH7Jfg/wAH/Er4Oat8Rfj98A411TWLhb6HxkmrNHfy7HaWT920m+RGRWy2NrAgEYrkvhl+&#10;1H+1Z4l/aGvPhJq3w+0vWdD8X30jeZfW/wBogtbV/McRna2z5VzgMOoFeXmVPMvrEsXRr81Ond3j&#10;ZXV9m/S99bn0FDMsNTw8MLVp8kp7J3a6O9nqtWfR/wAL/wBqHwn8O7nW9S8ZaFqGqXHiCZbrU9Kk&#10;01FhtUKKImRivmFlU4YvyBjHPFdV42/ZS+HvxD+GMPjHQfiUNL1drmHUGsdNaOG1SKSQSPGN/wDE&#10;V/i7k18kftgfGKf4O22i+HfDFlJpd54m0FLnXGguJG/ds+EtufvkBSCPujOO9eN/Efxx+1F8U7fw&#10;mnw2u9fvrO/mNnDptnkbpRjblVzk4H4Y+pr18rw+KzrLnVx3LJJt2WrS2v2Z4ecZngcDi3Sw6lFx&#10;SV1s3u0+q831P1C+Ln/BPG6/au+Hug+Db74hahY6XIGnulup0kjlWLiONjGPX+IHtRXgnwK/au+M&#10;HwJ+E0fwwl1W6XxVoMPnp9uhdo4V+QSB+PufMSTkqD+FFeVU4gyPCS9hWc4OOiVmtOj0Vjqjkssw&#10;pxxCcfeV36nwt4e+Gul+G/DPj7VLS/tdQsdDtYtIsdakkKLc3c0gTzQF+6qrk/Suq/aR+EV34B+G&#10;Xhe28LWH2iaz8Pr/AGpJA7XMlvNNIzDfyfLiEeApOCR29PoL49/sefE3xP8As+v4w+CHwr0/wfb2&#10;nixbjULb7XHHFqhgEm+ZYpHLIdwjVEACtv3AAcn6k+Cll8G7/wCHfiDTNJ8byWHieaTzfGlxJp8M&#10;iy2JjO23jaQfLtj3YYZK7vwHq42v/ZeZRqYqatOT5XG7WiSSb6dfmfA4HJ6mMw9WhCNpRS33tu7d&#10;9T8ifgN+yb8V/j/qV9onhO4h8uxjjvb64jfO2DftZ9v8RUZO3OeK77wf+zTcL8dNX0TRdZHiiz+H&#10;+pQz3Vxotm0gubYScSFc55xygyevpXrGv/Ar48aN8PdY+Jv7NvjHw7Y+FY/Fl1qOorpHiItqN7Zk&#10;uySlnC5t1T5dpbcWJJGDU3/BPz40Xng/4+2d1pOhpqFvH4YuPEDWI2o95Iy/Z1SRiBwqyStxzuYH&#10;PHHqYzNMJg6UnjKEuVp31sktNX11R6XDmS5bWkqcrqqnpru3dr0Sa1udN8ev+CS/7RH7Q3xC1bxZ&#10;b+JtJmsdf16JtPvtQgls1bfEjMNp3NhFIxx82ODmvEdP+Nn7VX/BO/8AaZ1H4MeFvFUOl6fqUdvZ&#10;XyRSJJDcQRApHLvdC0Rxk5GGI61+kHjP9tPwH4X+OGh6PrPxF0yTR9Le2urzwvayyTapcIY8bI9j&#10;GOIwqD1ZcrxnJzXw/wD8FGvi/wCAfF/jzXvC/hXwrcix1u5t7rw+LOOKW+NxKxcRTMSzAruRc9wC&#10;BkcnXA1MHisHH6vFxjKLUXd26WV+jeljhzCnXy3GTle0+dNpO7etmkru6119TU+LmpfG2z0+x0t/&#10;ippt0sjTNGbyZb6S4uS6O2xHPyNhgPMwCcEHNWvB/wDwSG+LPxA8bW/jT4pfFCODR9W0O21nW5tN&#10;tmuLpBOrnBUhdu0qAx5A3DHHI+kPhT8JPFfgvR/C+n/Gn4ORuvhlpJjqjQLJJp7yMspnZgOY0ffG&#10;xOMEgYHJHL/tp/tpeOdA+J9v4U+CniG10G20uee41zxVJqaNHFC0TLJC6qG84NhlRWJPGFGQSPFo&#10;5xTyvFUsBiFO8k25N3ileyV7K7em2p9ZjMvw+YReJqpNJpKOq6a31/PQ+d/ix+w9qXwe02HxP8Kr&#10;nXtSupNYGlwWesW8MAurcuqxTwvuH8RG7BIIZTwOa+qv+Cfn7Ez+DPDmvftF/FK10fxB4i0G6ePS&#10;fD8P2eRI54kImJvGUjfgygqGwGHOc4Hitp+1X4f8UfsO6Fq+qpcXmraXqUcGoah4jWOdZmuLjG21&#10;iYFdgHLMwBAXAxgV1n7M/wC1Dqei/Br4Z+CZPD6RatqvjDUdB8FTaxq08elmZH3HULm3hXMgSa4S&#10;IRg7XYDJXaSOfiTirPMttDBxhOjKWqas42V3dt9lfTXyJy/AZFUm8PyuM7cybd1ZtWt5tu256J8S&#10;dI/Zy8FftAah8K9P8C6Zrd5c3UepxeH4dKhjsoZnhWSWKQFsPMd8aIQCAWJGAcnb8W/sV69H4J8R&#10;fE3wn4EtPFGoeJNHgvdW8N6pDDNeL9qleJBHEqlo5I12MuAdgKkZ27a+TPjVpfir9lH4h2Wm+NtU&#10;t/F0xnstf1DVLqGRZjqFyvmy2rbn3KQYSvyMcKq5xyB9ceJP2vvGtv8As8m88dazoun6gviJtM0q&#10;60abdLqGmM6QwyJM5zM4tkgVwyqWwCQDkn2sLnWS1pUq/tF+8iraaaatapPX/I5aeV4ytTrYalBL&#10;ld332smrep+XXxL8ca9pGqapb+JLKa3uLO+uttvq0eyaS4uWAZghGdqKOOnXtzWVpur+D/B/w70y&#10;S6l1JdXutS8+8tVQIFByE+b+5jHUV9//ABA+Dvwv/as8I2ehal8P/M1S61qWLwrax36PqUETiL50&#10;uFBDxsE3bSqj96zcFcHR/YJ/Y2/ZN1jw83wv+I/webxh4lsriN77VIdHupyIZJFjkbfExwYkm4BX&#10;ZvVTndxXsvLKdGhKvSa5G76aNJvRW1Pi8Vl+OjilSqu2mjd9bevU+I7Ofwv8RtGj+IHgvW4LSfw/&#10;JNdahpVyvm+TJDyD1ywc7fxPSvL9A8XXmieH5vHN7dyT6jd6lcTh2mwRdSOOQPQLk/iBzX7YQf8A&#10;BOv9hbwNNDHF4M0eGzmZNN83xJcGOSaxWYnfGUCecS8aBnIMgWQ8EYJ8b/ao/wCCa/7Kfjj4szfA&#10;j4IfC/TfB6/2tbTr4m0/VprxHjnHzld5ZfKwyNgkMhiY9GwcqeHVaq3pJWv8lv8AizGtleMp0ddO&#10;b89NvkfnP8Mv2QPjt+0LJpvxJ8I+Bo7bwfrev2+nXviZo1az0m6lYDdPzmOLJzvI2jOM54P6JftD&#10;/sd/s6/Cj4cw6zoXwjaz1jTo7BH8QalqEyxpHa2BWQhY5G3TSvlhvVUKqMHIxXJ6j8VfiD/wTv8A&#10;g/rX7JvxR8H3OvfC3VNQu7Xw/r2m6MHuLh4/kuois8iAMiBjvQuAcEMOMepfED4teGP2pP2dNN06&#10;0+MNn4dk1Lw7aXh8UOivp4ukh8+S2aMOWcFFRJJpGDRkZ2naQ3l4qnGrjvq9RPkta6Sej9db+Xke&#10;3lcaeByiVWHK53u77prt21/M/K/x/wDHr45/Efx1fQaH431S106a7+zWttpt9Ksc0ecJCihuRg4C&#10;c46e1ez/ALb3wY+IVv8AE/wL4Rsvh/rc2j+BfAWl6Zon2fS/Ohvbvh7yUqPvD7ZcyRj+8UXHvxvh&#10;zWvDPxV+PvhLxZ8O9Oh0+8sfFGlW11prwJHGkxkREvP3QXgyH7xBI+XPWv1x/Zs+PXgL4yfs8aT4&#10;h0FdJMMS6bYw/YlEl5p9xA3l3AnC8uyKg28DcMNg5yOWdPCYfGU6FJbJxSSskna7b6NrY4sFRq5x&#10;g6tStJ3ck3rdtLtrqrvXsfmD4ISw+DP7OvxJ+KHxJtbyPWr7WtO8K6Vay2/2e5h+zhr26JRgCuHW&#10;AdBgn8vlPx54uu/Gt/HrcNosLX6gdsKQxwF56Yx68+tfvF8S/wBh74B/HHV9Z8UfEfXLvxLo+j29&#10;ve/8InqV9FZ2txcsZormcmNOY9uwKow24Els1+d/xE/4JxeBvDvjXTYPAmrw3tjY2a3G29aOOF7u&#10;TLi2KCQy7VOFD7AC2RyFJr2sPlNT2c5ULyer6LZbJX/4c8vMKMo1IUlpGNtOvm363bMHWLm3sNW8&#10;M+E9At7ia8+H/wAO/tEyzfPG19LGoiABA+7JIrHnG1SfUHz3S/AumW/xjt4LrVZNQ0jQdHW8kmht&#10;smeNIt83zEEku/yr69eK+zv2W/2bP2aIvCN98T/2hE16/wDG2tRBm0RdVWK1jMbmG3RUQq8so8tZ&#10;CN2Buzg4rP8AHPhb9hx/Ddz8P/gv4SvLPxlqml+TqWoalqUrravHKrAxbmPlxLwCgGTtUex8TA5D&#10;mEoyjTi72V7qz83Z6tPXVHtYuUOeNWpK6vda3Wmy00Vla6Pzh+IN98RL3xl4ivPGXivUry6s5fts&#10;2nmR5GnjJBDLk/dCsu4YGFHHA49A8CfEjxfB8ItPXwxaW8Ka54omgurWSzS4jdkitvKRg3ZhleuQ&#10;RX0Bpf7AGgeH/gL4m+ON3+1VocvijS750GltYgRS2MduJwxkmYSfMcRsI1bAPRucea/s8eEvB3/C&#10;wfh/4I17W7Gz0nX/ABdLcia/uGijtkZ7aSGRmVX24EewtjChiTgZI3zbA1KMYwcLSvorWvZa6baP&#10;XU8HCx9pi+aUt2r3fRtPffb7j6Msfjv4Q+CH7S3h34U+CJNNuvDXgWwa18eW8MYNte3kUJ+1SOi/&#10;61UuTI6rkhmZV7A14H+2x+0t4g+M3xr1DxHHBDb+E/EDLL4X0mSRVa0hDyRJNIuS0Z8wSPhuSCOx&#10;FfpR8Rf+Cbv/AATN8JfDPUr3wr4MvbiHXrSCTWPGknjydbm+BKzCZ3YmP95IN58qMKz7AAVIFfnX&#10;/wAFM/2Hfg98APFGh+NvCH7QFxfjxNq1m+iaHqVj5U39nyoiqRtbIERDAF1USIVYcnnxcr4Zw+Dc&#10;69KV5crTd97attd7vfskj6/OMZjsRh6VCrH3ZSu272V2kkvJJet2z6t8NfBb4aeBPid8Iv2N/Ams&#10;6HayalYrrXxL8WWUjQS6jboV8+F5WDqjiFJViQgDcy5xuJr1a5/YK/ZF/Zk8S+DPFXhz4e3WtfEH&#10;UPEkz3lrqMbXEOs6ZPZyQuq2w3R+ZulEiLGpYE4PDKo+RvhF8YPhN4M+If7ROi+M/inHo81jdf2b&#10;4f8AEF1YiRpLWEeQY43dt3ySxQMEHcqenI830T9uD9rr4ea9bwfv/FEzWcd7pN1rkyu62VncG9fy&#10;mch441aJS6jOFQg5+UDbK8xxVOjHC4q8+RL3mrJt6trZPf8AA9XHZflntI1cPKK1dkleyWiVt1e3&#10;bqfpN+2Fp/wj8Xi18N6H4D8Pzaf4i8I3On+GdSmmihuNLtZbFkENvEwU26skksQjUBi3BGVxX53+&#10;N9b0Hx14q0XVbjwh9m8QXHhO4NndWK7Wkkgkmjt4ztb5x5VsyMCcFWHasH41/t+/tFfGL9rzwb4V&#10;13RNN8vw74us9Wt/DPhm1KwwtKYpXit/Mdm+YMEwWALDoBWP4zu7X4UWWkeOZ1az8W2usak50u6t&#10;ivlKohaK367GLJdO5OcEPgciuvPMP7aVOpRg9UkpJO197P7kfOyzOVPnjUSWtmurs7X9dehr63/w&#10;TE/aw1j4e3Hxd0+WFvDV1rN+1jo/24NcMts8azXMycCFF3y9fn3QSKVGVJu/tL/HrQfCXwW0/wDZ&#10;80TR9cs9F0O+mgj16+WZodc09JNiywqZNrbXSN1dcEE46Aiu1+H37Vf7S3jv4Fw+BPEF5pMWkx3x&#10;s9c1KK3ddWvbZVinS2kuDIcwN1MmwEtncXJau2vv2Uvh/wDEDW9U/Zs+MWuSNJskl+Gc2i6tb77K&#10;/ZEeWzkSXas6SMAFiDAeYJFDqXLH0MbleB9jRxlaTcqdmo20S0Tb06L7icLia2HwtajhGkqtlJu+&#10;truyfT/M8M/YN+L37Reo/s8+OPht8FpdYt/FOmy2OrjXY7wF4bf7XBBBEgI+dxLdMwQ9pGIwVOed&#10;/ay+J3jD4kfs9+A/gZo/i37PZQ/2hqUNrcQHztUuH1Ca1aS5lyd0ubbIJO3jj1rB+F/inx74F8U+&#10;Iv2fPDrnTbrxNqui6ZqGq2+6OeA22o/aHlVcBgwdFJBAI2EY4xXb+KNZ+ER+O3gDxBY+CNPPh3w/&#10;qlu72V9cOYIdOlaHUlSUsTuUveSK2dx27sdgeLA4iWCzibqXdOV5b7Ky167vZW6HRKVPMspo4a9n&#10;pG9rbN2+7q763PmzTfg1bafPINT8+S+0bUlhuoZF3K6QxiSaVWyRxlsDoRivQvEnxom1n4f/AAb+&#10;GWjaiVitdHv5det2bc80c9/NhCx+ZVSONcDjGD24r9IPjb4p/Y5+NNz4k+HSX1npug6tYp4t8aXV&#10;rJbWNnpu+byPsFvNjas88QEqtGGYpHtG7ca/N/xFpXwg+GPw/wBcZtOv77xFara6T4cuLe5X7HJY&#10;zQzySuS43GQhlIOFAJHrXqS+q42UMTC81F3itNG11v2TueJjKOMyOnWoN8rmrNrqk9lbpp8zY+Al&#10;58UfBPgT4ga54A1aaDXNPaK1t7xZALaTbLuNyvXbcLF5oHZlmLdR8331+y54o8A/AP8AYLm+Meta&#10;f9hXXI0S7vNSa3+13JhtXmvBBEzosyNIVjVVxJIr85Yc/BH7InhlfFHiHTvBOpzalpttrmsWenW1&#10;jealvhmurwtbndgAJhFVmJ5VIz/fFfRP/BQj9pDwx8a/EHg/4F+A7a0s/BPhHVL3R9Lawj8x/Ojj&#10;sf3kbjbn51lAOOBEp5yK+Mzf61VzXkw0VFOXNUdrXUbcqb66r00sfU5DmEIZbGVT7EVGK63bu2uz&#10;d0n5HrnjnwL8HPE9za/E/wCCdveX3xEj05tc8TaDHpvnXGmakZ0n/fllLIY3LM8mVChR0DAV4z+z&#10;R+xb8TfHX7Uep/ss619mmhvNJmvPF2q2WtL5D6M5jklgikj3fNJJcQoQM4YtzxXgT/H74ta9pHiv&#10;WtF8e3mk3lvqEdt9i0+GKGPUGnkbK3CxriZdiHIfIJK59+6/4JufE/46fD/9qjwvZ6/4rXTtWeS8&#10;t7FtQuiw1RZ7OeVrd3DBZFmnWERqchZDGQOoPo1liP7OdbFuzirycdG4pXvtq10OepUyutnlGlgE&#10;1FyXxbJvSz8u4ePv2FPi9/wTxutN8chLjRbXUtFlm1DUNP112lt1aYKIFcQjY7Dy2PopUZUsM8td&#10;fFj4y6RZL44+GHju88KXmvzb/EOqecwXy7mUxwW84PVXijaYnBLK+DxxX2d+01+2fdanqOm+ELbw&#10;HceLPFGpasdDttQ17TfLs7C3VRGFKTApIPusFYFiUdyylVavinx/4s8P67rUj6ldaWLfVEEOnyR3&#10;Uai1tIDMLV5u7yDPXHAAHQAVeDWBzL2deneqpXvzbqz7Po/0DiLEYzKcR7D2ijazShotfNbm58XP&#10;iN44m8bXi6z47h1q40+1e2fR7C3WOzkuXJLz4iVVbJG4j09uBmeG9e8Z+PPD1i/h7X7xrr+x4dFb&#10;7PebIoPKnmdEQA4ILZfJ4GR9a4T4IfDb4g/FL4reEB4Q1ZrHQ9OuopNc8RXzBbe2YXGya6Yv8shI&#10;IwoySMADnnvvGkHwC0HWfEHhCKyuLfSftMz+C77zj58saS4TzAm0spAZsYU8emc+viJ0cTGOHcF7&#10;i0SV7JvZ7a6I+X+t4+cZV5Ss5X3e9le/fqeufsT/ALQ2pfCX4n3Wm3niO4sbSO4tIvFN9JfNJImL&#10;2O0EsZQHBCySncFYY45DEV9QftR/8E8vhrZ/EnS/iV8FviBqnhvydUv73VLnXtalvob9o5VkhURS&#10;cws3mFVAZtwKkqucn5p/4JUfCD4WfFLxvq2u+PvGOrX2h6fo32rVY2lWNklWaP7MBlWJYSKuRnHz&#10;qM5xn1b9qH44eKP2cfGGpeMF8RzNaw3P9k+G9Is4RdWuXY7riaBpSGMTwMuEKgtEFbAOD8NHNsPl&#10;ucVsLhaacptKVrp6paPurX16H6Rk+H/tPJY1sbU5Y003F2VtHvf16HYfs9fA/wAHfDb9odfDX7XH&#10;gDw/qnhuw8Et/wAK/wDDuoR/arb+1A8Rka9hOY1upojNLHFIDznALDn6MltvgRqP7LXxOHirwxpK&#10;2sGpXCf2HcxolrbWtmkE8RMTqVzl94+XLBgMjO4fmf8AHj/goh8QfjjpHhu3u59Lh1KLVhqmqXmm&#10;6SkKm4hY/ZBI5Z2uFHVt/wAoLYHWvtj4Nf8ABP8A8Ua94DXV/jD8Rrdfh/4iur678Rf2TqUlrez/&#10;AGcO9rAIyrI0DSwjPzhwigKcElfq6WMng8bSw2Fo3i0nLytvdvz89Tiw6y7MsLiK1ao3NO0XbRp7&#10;LR3016dD4B+MHwWX4UftPeDtQ8IeNY/F2ha7r0KwNJbIkkUdvcRhn8oEjy8FdkgVQwXIG3GTxV4/&#10;+L3xE/bevYPG/iGSaxj8ZNZ6fY3UKyLtEzW8BwCBwY1HrhTnnr9M/tk6z8NE+N/wx0fwD4lsZLXU&#10;vECadpGk6Xos0MemlZbaIzyNJFHH50yLIXSPcAEUk5OK+Jrn4e/tB/tGfFnxdf8Awl0+S7h0PxJc&#10;XN9cJqENuto5upijMXKkHIfAGTk+4roxKq4jOakaK5f3aWzurt3VvkfKSqfUVGEpuacm2k97JNXL&#10;lz+zv8L7D4nXuiePfHmpXFnFe+XbtY2awNduz7c7suFG1o2GA5ww4XdxvftB/DX4VfBv4sQt8MNQ&#10;u5GnsLiW30V7hphYxx2waMtIyKWDPvO3quMHpzm/Eh/GPwU8L6NofiPyIbvU/smq2t9Df5W3nj4I&#10;LDkSDepPTBiXBYV5rP8AGO3ury4u9T8Z3GqapJ9ognk2kySNJEYd+9+nyPjg+/U1tSWOnRdGpTVn&#10;ffdLT/I4cRi8vWGcVFKbldPql2vfW53PwA8Y+NfDdldeK/Gc18/w5vmGjfEC30+TEcNnqiMrNGCf&#10;9ar26XCY4EtrHnjIPqvwm/Z6+Ofg/wAZ/ErR9H8NW+m6h4V8E6jY6fcTTiK21MXCrbJLbPIMNut5&#10;jJFtOW3R+teO+Cvid4Y8K/CG1/Z+8SaRa3tvqPi7T9f1WO4m2s0EcE0KW7MrA5xdGTgjkjPANfdA&#10;/Zm/aD/bH/ZK8J/FPQNO8P6X4muNJm02G11K4mjg1mC1mlgtEtWRSqXWF2CInZ5Qjk3KQwHmyoxq&#10;T9nUXJzN2sr3s002vPVNnqYVPFUVKm3Pkjrrrdp3S06afcz4Wtvg7rOl/DGbxxf3iroNvMYneS/W&#10;I3N84MjQpnIJWMHdgYBwDk1W1XxHJN4fXVNH0pY7WWJjcyW/3rhVKlAr55Khl56/ez2qj8TPFet6&#10;pp998KtYgjtbxNalK2sNmE+xNBujMARiCHDyPuyM/IOuKyZH8IeHNIsvC/jnVdWkmtoQIdHsbUvL&#10;JISQCRkDqFPJHyt6CvQ+q1JRtPV3dvTvZd+58vKUeZQjora379f+Aj1j4H+H/iB4gtNTt9Pnl021&#10;0+3jvLlhMZor5JrmOGOEkcGHL72GScRuR0rvNC/aoudPb4qan/YFxqEmu6vNq2ioL7b9jvIfNUSJ&#10;gHciQSMCMchevSs34QeMLTUU1LwT4K0u6j1q38M21mdWuJkjtooyPPkZ0UbTIksxwc8hAAMbifNb&#10;nXPAWg+Nv+EBu/CkLrJqEIt9SkLhzEpy4K5wPMITbx0Y9+nj4enVo4yrX2lFJq26S797s+keK9nC&#10;hQXvQu077NvTbuk9D3z9kP8Aa28W+JP2bfiRpY0fWdR1bxVINNs10u1N09taxR+ZfTrGCN48vyEL&#10;Zzlh14rz34V/EqXQk8cePviHp80OqaX4Ha30+2mhVNsd7PaQBx/eLRPN+vNbn7OHxTtPDH7Znw/8&#10;Q+G9CjsLDQtS1G61MxosUUtxLfZnCDHI8gxRDjkR8Dirv7a3wy0nwh8b/FngXSGupE1TxBp0N4zv&#10;uC2D7rmzIIGAkkZTpwHjccAqKxr1qmMxVWhUu1VtJ7bJpWVlpolf1PWo1nh40q1JpKDaT13aun9/&#10;5Gr+2X+3fqXxQ8Rt8CNN8AQyWa6Ut1rNvxJNbwS20dy6syxjc0SqpIwQDEQOtfKXiWTxOnivTfB0&#10;kcFzKI1Nq1vISt2jf6uRcgA5BGMfSu/+Hes3PiT9rW68dR28S2OpNcQTTX0LTbopo5rYI+zoCJNh&#10;bkADPPIrsvhTr3wpuND1q41Lwssk/hPSWvNHgeQyS216jKFWFiAdgc5dOUOQQAwOezCxjleHWHjB&#10;ytFW1b1emr9fwPDzjGVs6xjxNSVtWttLLVf13Of+PnhO++HngnRfh5r6Sm61K5WVVuMwrAsEaxIj&#10;HrzI7t25c+lQ/G7Q/EOmeG/B/gvUIprO1k0n+1dRt4FaRpbiULtQBic7IhGTlhjea6L4j6f8Xf2g&#10;/Bem+IrTRjfIrGNUm0u3XUZFLZMoTYJWBYswZNyjJycg1gfGPxXqniX4h282g+H7q4h0+MJaw3iy&#10;I4tkXDRtF8pGEQZPOfwrOlb2kIyS927dn16eR5derWjz8qa5rW06bln4XPo9p4LuJbbSrBYbrRbq&#10;O4vJWLPKonQMiEcjIUjqck5HSu6/as8P+Bbv4/eFPhH4m1u20PUNO+Gekw211K7i3t7pofMRG+YB&#10;UHmBc9hzjqa5mHT4fEut/DX4WXHhVrGPXdcit/MOdqpPdjYoUcggOeuccfh337fvw3TxF+2L4wfQ&#10;NMi1WO98QW+jWfiCxvmLaZ9lVYWiZRkYAjJORgBSRkVnha+Hljm53S5W/TVJa31el7djopxqf2e7&#10;pN8ySv10bf5o5fQ/F2v/ALNfgrXfGk2sreXU1kdH8O3Gl268edjz7qDafmKRFlEg5zJx0zWheeJ9&#10;Z8M/BfSfhz41u7PVtH8ReEYtR0vUmtx9s0tnuLmREJPOcRjIzxvXjueE/aD+KGkXV7D4X8HvNfaV&#10;4fsYdC0NbhWVpIUG57htx+QyMzOAedgQcYxX17+wh4E+GLfGS3h+IPh3T5PEPhP4e6RdeH49QvBJ&#10;CJp41aSZ0xkmMMmCeELE88FebG4nD5bh1jK0dG7vTa1kvS19fme/lmGqZlWeGoS0SstdNdXfvfpc&#10;+K7DXtc8K+D18NaP9oi1YKLqynvYWDv8hCqTjhcjgZ5b6VzHg6ZdYSeDxhptxawqoaO1tbwL9pZi&#10;esZB35b6E1+2P7Rmr/AW/wDD1/8ADX4o6lpWk618RtUa10e3Zos3scZMkU8shCrbogMsm4kBdxIy&#10;flP5f+OPhL8PfAcuraT4f8WWOraW3iCS3/4SixvNxgXz3jWaNQqpKjqnJKrklSp9fXwOZZbmWFWI&#10;otuMnvrfTqu6vseRmWSYrA4xUqru0u62OX8e/BvxloWs26x+FNUW11K1t7PUGu7UKwuDgrhFYsiY&#10;4+bp36895+zD+yJZfth+L7qO18daH4R07wzcSRXGpahbvPO52bLcJErLlGaPbu3A5HAOK+lP2JPi&#10;D/wjya58NNb8Tab438yGKe1vLy3R/KuDGLaNm8zcw/dSduCeOM5ry39qn4heOP2dv2l9dl+DJOh6&#10;veabEniSxs9D8m1vJmXMM4UYHmhWMgmB2mTdjIyTx1s0w88dVwmGTlUppXUna97a3s1sz3P7Ao4X&#10;D08bUl+5m2lZa3XW1091rYx/EH7FHi/w98bPAzLY6brel7Z/7S17SbdlsdTu9krxxp5m1mjbCpuY&#10;DgH0FfXVn8H/AIYXHwk0HWJP2erKzurjwubm08M/c02K6lNvCpYRt+7jlAjYFwS5cspwXr8+/GXx&#10;b+JugeE7Oz1L4kzapcSyfYIdJsZmuYtOPEwnW55QyfMhIjztHXnivtD4j/tcPpngDR9U+EOoTXOj&#10;2vw6m8QSXV1GfLLw7JJY1CBR5u9CqpkR7ckqikb/AAs0zPMMnx0KuEo80pLlV9UrNXu9N27J7n13&#10;Cn1TE+0hOzUdXda7aNeiVz5D/wCCgXg/w94F/a1/sX4R+ERoGpaTZm1kt49SjnhdpmJfJQnL7ZiA&#10;SciMoCAwNc7+zX8J/CHxD8PX+qfEK4kn1Dwvp8sWg2cN+1qyCS5DPcs+xtqpvICkHc0hz93nyz9o&#10;H45aj8XP2h9a+MD+fZXOo6g1z5M0wY+cxUmQ4AUHPYABRgAHFe6/s36r4x8K6jDrPg34s+C9N1K+&#10;0u6tdc0nXGlVZ0Z/MV2aSAw7fMCscyAj6DB+rq1oRowq14cuibSurPqrq+mvzPgJYmONzGolLmTk&#10;0uzXSydux+inwa+It38KP+Cfmn+GdIngk1rQ1nsdD0fRId91ffbN5jYKCzTtgnLc5MOSAThfi3/g&#10;pbpnxSvPG3h/Qdc+0aba+KrWC+urO9lWS7sFTCLHvZVdV/1reWwGCpwW5x6J4/vNZ/Z21m88DfC/&#10;W9X0HxT4d8Ete2uoW9z50moTRFI2uY928RPNJcME8tQfLJJKg5HyN4J8ceK/FXx28Lj42SXmvalN&#10;4qg1LUrK6uvtUd1byXhjW0yxwVcORzxtkU15eV5vWrU6sppRjoubry7p9krfiejxBRpqVHB0W229&#10;lsns/PcwvGGs/DaHQdK+GXht4XjsbqaXUvEinfcX1yAwBUHBEKngL/EFyetQeKvFni/wRZaV4B0G&#10;8jWHwzLba1qFjBD+5lu3BYTMeMbVeNMnjBPQ8V9U/wDBSL9iz4SaPpkXj/4R6Ra+GNY1KaG41Cxt&#10;9QijthCX2ybInkVV3yShgECKBGQF4bHy74403xLpnxY8QWZm+0XFxo8EFwy7mRpbqFZBaqOc+WMI&#10;OuTDkY6V2x+oYujGdOop05JtNars9fmfP5hg8xyfMFSmrSTVmtu6t80fbVz/AMFVbjxd4Q0fx/8A&#10;2DHpOh6pJqUNjodnIJdRGoiz3ziNiy/uCZCA45LnjBOK82+FOieIv2vPiVpfxyvLa6m1bxD4gurf&#10;UpNS1gyW1vcJLuJKsASotWJBGVO3AAKhV8q8W+E7Dwr4x+HelXGiLYaT4D8DxprDRr80mry5u7zq&#10;dvmh5/JC5yoiBOOMe7fsqfE7UfBXiPTPC1r4Uhje40HUr3R4Wm+zrpluF823eWQsFE3lQMHYAFjO&#10;p5AJHymDw+F4TwNSthaTn7To3eyv0V90ut7n3UMxq5vmVPD4iSSjbVK15WWretru/wCZ9e/s8fsr&#10;+GP2YNJ1/QfEWvaRrTaxqsmtWesXlmsd6rPJGryRyMgAKhS2Adw82TAcc15Fr8fw+8B/8FCfC7+F&#10;PGk+pf8ACfa/oklvp0luJUktWvLmBrt5Iwqxs64ADDLKV64+XzT486b+3f8AAPT9P+IPjfTLSz8P&#10;3Wkxw3lvB5d/eFWXzY1mV8/vVOFDqVRRgEHJB5C11WPwd+118E/EE+rXdrfXHizw7qWrNfMpTyJX&#10;gkMOSNy7Gmkbk4wwbrXFj8ZmeZSnSxFKPs5wbirWaa8rXVnba573NhcuwH7ub54SS8rT0+fXU9g8&#10;K/s2eJv2xPiT+1f43s/iHH4XvPEnii68KaP4iuoStratb3kJ8tyuWVHhjILDGB6kgV4f8ff2Z/iP&#10;4J0aPS/F3w++1ahb2sfh7QdYv9OeQTXCqtxNcxnavzMxb7wBZWJxkGvfvhb+1RJ8NdX+Jmq+AtPm&#10;1DQ5PidczTalbsPLbzLmbfkL98SiUogx/wAswD1XOhpn7aMHhL4maD418ceH7xhfX0F1oPhuaHFx&#10;HeTLMs1+YwU8yKJpJIo9zK7yAlQPv1ccywMsUqHLySjZuT2dkk/lZa+R4+K4fWMwMatOpdWsl1u3&#10;d6PfVuzPjPwz8EPjJ4L+J2meEvj/AOCl0XR4V/tnUIbgo0M0cNuZdqSRsQcCRcoCdhcBgDxWH4d1&#10;Cz8WWVr4t0LT764mt/B19ZXUdxJ88vmS/Z41XAHQXG0HAzjpxX1p/wAFMP2n7H4yeHtL0m10azf/&#10;AIRyG4h1nULOEWzTNeo32jzBK+6MxusgILBXab5CxGa+KPA2pQ2nwm8VeINKvdlz4ba3fy7eYNG6&#10;zNHgkgg5DRb8bjjAxnqfck415OpQkmnZK23mvnc+Qr0Xl1R4V7q7e19Lfomeia/ctfzeJNWXRYJr&#10;S61KWW2hvAVkMqyQHy92ckYXO0deeprvf+CfD6Hrn7Udz4l8UeDooNC0f7NrcdhbyNGokt5xEjuC&#10;CyqDKWPP8OeAMV4zcftAaL4j8J6r4RtLO0W8eFruy1KRVaVJCIQpJJ5Y4bjr/T7e/YP+DHxoi+Bq&#10;/EPwlqHh2Txt4y0WS9FnDpIef7AkAaB2lzgSbnyqlcFsZBAIPHiq0cvkoYmTpupJRTSu7u1rLVfN&#10;nqcOYd4zNXV0cIJt3dlonbXfc0vjN8bbHU/2xZPh7p/jKO3sZPBt0n9qSXSrN5mo6kxuWgATc0nl&#10;xwrGVUlQuMMTmsD4y/sp+Of2cN3h34deCdc8RaT4bfSbnS7O80+VYoNTe5QrHcCTO5Zcq+cooLKp&#10;AxXj978Af2ntB0C4/aJsfA122tfDnUjZa7qniy4+0Tazem4JltdhIV4o4pnLMhPynzBgYav0h8d/&#10;GDSvHD6PY/ETw5Ha65Np8c7CWOS6h0u1mRVuU81otsdyPmjhVgHbeAAAWNejiqeFy/DzwONxHOqy&#10;vBNbNa330bb6P0PqqOYY3MJp0KNvZ7u+rTeyVuiXY8Hs/wBpS0vdN1a+vPBzeKvsrS2epaX4Gt/O&#10;hi5NwYLgplFdjEOduET5yXGxT5l8Av2kPHfif9rHTfht4c+F8el+H7rwJJcXmkvqRmnjura4khtr&#10;yQlAzsYUVSqqmfMXqVFe+W2vfAHwF4m8RaX+yboPg/T9D8O6wtvr2qXqhotRZo7jfHJM7lrn7PKw&#10;Yud20NsDbIwtfHPhr9o7wV4T+OXjH4j+HNM8Ra5L/o9lC11J/pk089z8kcZhwQhEEkixjgKVXnGT&#10;83iMrqZZldfLaVSU5OzfTSSVnGWlmtTXGZn7Srh8VJKN27xWuye99e17H0P+0r+3r4N8ZaFq3wi1&#10;zwzdXEOoaX5F1r0irHP9qjDv9kghkKusaEEmYjDFgACOa+J/DPhzwX8L/wBo7R7Dwt42udUt9W8P&#10;zXuuSzWqBrWSSB5VRccFkeMAjAJJGe9YPwi8baDc/tA6FJ8U7PV9QvrPxC18ultKbWGR/tDP5c3m&#10;I29eMnJA2gcGvXv2ufAfg7Wf2g5PiV4D1a6t9cXxJNd+LLXUJEla3SaV3d4hHtxGiyY8tx905Byh&#10;z9bh8pr08HTwrnzqMdLu8u92z4XMsb9bqSxfs2rSSi7WS7pa6/ceM/Bb9oXx38JPh34wg05rHVra&#10;8hnjl02JdscNq2F4AGPMGzcW5xnJzyK8x+Cvxe1W88feNvHHi6+mWDWPBOuS2tn5xU2t01tIyKxG&#10;Mhc5yAOcDHFIdF1Dwvbx6lPrH+j6jJ9gm0aeBlRNxjb7RuHBV41kGBggjNZWqfC/Xb61vPGNrBe/&#10;Z9X1B7eCSGwMUbFzJGVEnK8hCOT1zmuinh6dOU43tzNPRu2lnotlsYwzDHRoU5J35L2T6X699j1P&#10;9nX4q3o/Y11zQdAOpM2o6oSmh2cw6JbBDKx+8xckdPu7OnU1x/xNsfC+m+P/ABBbaNaXWnWlnHYN&#10;Y27TuTJvEavG3O5s/Nzntk+258FfCEehaLp2gjXvsf2q+h2215CqyQLhwJGI6s0ibV/vHHbBr6T8&#10;efsV/C/xl8IW/a5+GPxFuYwur6ekel+LPKi+020O1pz5p2KGDrKeAdyxYA3Gs8BllT21atTXuyk+&#10;u7dnt100uVUrVsZRgr3UEvl5993sfKfjbwc3xnsLPxT4nnePVtYjlFvMzD7OnkHylDFz+7f92cZy&#10;OeeTmvaPj7+zzpXwB/ZP0fw3a/HKZPEGva5HqniKxs7fBuAbRokTcj/cjLNHnIVjc9OK81+HmjvP&#10;pLaD4jUxKlg819dOR5cBlYlkAIBLBEWQjqMehNdx4f8ACU/xNvdD+BC3bQ6pa+G9O0JbzVpXWIXF&#10;7etIjE4ZlEf223O9QSVjGAdornre7VjQkrqMk0uiW39LvY0y6ty1q05SfNKNr31u9Sx8B/Cnxi/Y&#10;ths/jB8OfF81nc6tpN3Y63NJYrI1nOWE7xyRbW2P5EsJQ5H3mBI5Fe/fDfxDeeFPixdfFnXdM0mL&#10;S5PCtrp1vffbFiS3vpbN2nuHBGUkMc0yKhGSUU5JXFeQ/GD9nXxD8I9d/wCFQfEf4lahq17q2oNc&#10;a5NouoSyRhrNd00IMoXc+1cBujbQuCVqj4b+JNtc6F4g164vFaLV/F7XGm6XNIfLja3WIwBguBgR&#10;pKHXAJDYrlzjD5soRp0asoczu7KztdWt92/boetlOYYXC1KlStSUuWNopu+qWv33vpqelftm/wDB&#10;Tf4e/tFfCaT9mPwP8Gre51O31CNLfxZrEiIix7wI5Ydoyu5mExDOq7VCkMOD4bpn7Of7YXjjwV4X&#10;8M/AvwHrXifQpLCS9uL61s9lr5guX3xrIdonAYRkDkndgCuZP7NfiWL4Ga58VPEGntNpWpTWTobN&#10;wbmPaZ7eaRYzjO6UZGD90J1BIH138Hv+Ci97+yv+zp4P+HXifxbp9n/wjXh4Wuj2kdlI05lU7CJ1&#10;YDeSxnBxxhF5Jzjuq4qjh/Zqabttpdt6K993uefgY1MwxtRVJKHMr3vZJXvb8Dzbx3+yhq1lrp8B&#10;+OPhhJb+O/CN4k2s3V1eLJ5+lqWbcwjYwiRY5I5Dy/DhmORtr6E8GftUfDLxlrvh3SPitcWtveeG&#10;dL+y6fqGpXULWVsqFg9xKyELJAI8qpbBYs2MEqR8t/teftK+L/il4K8H/ES20ib/AIRGOR7XVNeV&#10;RHcXOrXHFyjj5CwXynRI/mVImUk815rDqVvZ/AK3spfETXGq2vjG+dpVUSJqlmtrZR+WRzwN5YKT&#10;wGc44q8dmGK5qcsJJpOybtbTs7bO977b7HVgcwwuAxNeM6Km4q6fRtNJWutU7767HqHxa8bn9p39&#10;qHT/AB5q3jO51DTfFXiddAWSazC/ZrG6uCtsigMfLRopZZQo4VkKknIJ+fdTNx4O+Ilj4dfU7i80&#10;jStT1LTYNVY7l8wPIX8scniOVCcDqAOcV7p4U+EPh74byQ6j4R1C5m1PRdMtvEurzRxiS0eE36mG&#10;NY1yUZfJt3ypJCzSA8Ia8F1iLTfEPxNs/DXheaS4tbdrkWd50SN5Z5PMuJDnpsIySf4OeozFOVSt&#10;i51arvovTTr5aM+fq1qkZczSTk7/AIrT8/mbf7KuprD4o1zS01G61DUNa8P3tyYbXaiLJbjz12ux&#10;I/5Zkbtu3kDBBrV+Muna/wCFvA2ueD9f0vyX0eRYL7zL5TLElwltE4jKY3Ro8ABXtuXryRx/wX8V&#10;D4Q+KNYufD+oaP8A6doM8SxXVqPMMUu1ZYY/Mx+825KlSCMN15zq/EzxD4N+Ir2PhrR4bhtSW2U6&#10;peXNwX82U3HyfOSSQqKvPf277ShOtjHaGm9+zS/qyVzGFen9Tsp+9rp6vpvfe+p7Bo/xS8efCv8A&#10;aW8J/DXwFrFra22pad4f8P3HmR7ns7eaytZboxljiN/3pIcdCo/ugjB/axvNAsPBvw78Pv4wk1lr&#10;zWtS1T7YsitazyI9lbtDGcDEQeGeNZOSSm453cfSk/7B/wAM/iRr2qftDaB8aVh8Wap4k1A+E4Li&#10;GP7FaWcNt5Su+xmk3CQIiv8AdZUPygnjwz4xfCnXfgdL4J+Et/rWkzXXhXRfJvNQjxNbnzNX1OVf&#10;LDDLFyICFxn1wAa8tZXDC4yliJK2lnbdtppt9eySPfxOZY/+z3SqSbjutdLK1lb5XPE38EW/xC+J&#10;3i/x38Sv+JTY32sXd27Q52snmmeSMscfMSyR56gK9Ufih4v8IeAdS+GN54a09reOGya88sRsY/K+&#10;2SBJck7g7CLdkjOGX0qj8RNa8S/GPVfDMWgvNb6TPY3LTWtvIu6MLcyiSVsgDcUUHP8AQVx/ixL7&#10;XNSsZvHeoM2m6fYW2l2s0expHjhixsjQ4PGOW4AJyeeK9nCYNVJKpVnZWd4rppZL17nylTMKiotJ&#10;X52tfNNNvy6H114d1P4feDf2WLPU9A1q+07xN4y8Xf2u15p0yRtBJYyyeUx4+ZAwSRlJwWwetetX&#10;f7UWkfsa/EzxZ4qMS6u3irxJoFrrcMcYjubmO2sori/m3Q4KkTXSkKvy8MvPUfKfj+2lvrLRfhzo&#10;8tzZ6R4b8PRvcW8eGN5dPLE0kDPgfN5krk4446HFcz8Xr7x5r/x/n8JXtjc3SzeLpLNry3ikkllm&#10;kIzbrg8lSVXaoydo64FcTwUa9S9NKLipNtPV32u/K2h9Q82eDw8Uves4pJ6q6309W7n6nQft+x/D&#10;6XXtAvLqS003VNNt3sdWgi3XF6Lo4guFjKoBtLpmTBVVOWO5wo+L/wBrT9qz4R/Drxnpo/ZSu/7B&#10;1rRdQt49c1bw7Gyx6zKBMbh5Y3x5hRiqr/Cy568Y77wZ+xz+2b41uIPDGsfBDUdPa68J2CeHdY1q&#10;Fbe3muINMW5KNI5Gz95bIdpIz5DZHzc+D/tTf8EnP2zP2b9B8PfGzx+uh3ml+KNQs7EtperK8tld&#10;XKBkt5UZUZWGHBZQyjYecEZMhp4ylh5UcRUb5dU3ve19H21NOIs2qYmqp4Wnya2000va723t06Ff&#10;xtfxafq+i3et/GUR2uvWcWqyaLNpcjXHkNuO4pG21dzAlV3ZC7c9RXEW+ox6DZ+ItB+FMs02k+J9&#10;Ls9FhaTHmSTpcRXDKc4+80Cr6DPvXKfH/wCJ+gX/AMWLifw7dtdWensumWN0u0qbe2iFvGU4zgqm&#10;/J7txVnwz4rsvDnwsj8TNAtrNpmpyXVp+53NcXDRzeWQM45dUGe2D717E1mFbCqGJfO3azkldW2S&#10;slptc+cqZlSnjJTpRUOVNXV7vp1utdT6B/Yc8VaZB+0db/Er4iWV1Zapotld2Xhfwvp9uI4HxZ7T&#10;K2PvHhnJzjODk4Ar3L9p7/gpJc6jreoa3YfCKHUPD9n4Vnt7WTxoZLpbmd8RxsI/lVm3lmXOflkk&#10;Y5Crnxf/AIJtard6F4K1b9oLxR8LrrxdNBMun6TZra+dshjBurrzFCnMI8lN+cDYZAxUNmv0Ws/h&#10;R8HP2k/2adJtH+FNq3hzxRMNPuL3TNHSO4toTD57yQlzugKSssSPwg8lcZD8+XgYurmU6inKPLaH&#10;KruLtu7dN7ep9f7PEVuH4RppOUrylJ2TV3ol30V79nofj78BPAur6XFr3jy48TK3iZrO4vjMt5tM&#10;ExSSQD1wAGkfHX5FH3sD1DwP+254G8eXFjof7XenQ6zJ5clpa3C6T5k1havG0YCTMflVWO5AMkMA&#10;c8YroPD37IPwe8UDx58QPhr8RNWm8Lw69Z22gxz2x+23Fi1yoezVpNnmyhTGCyqQVHGd2R2vgzSf&#10;2ak0NYvEUGhN4c8T/a47W6kt1e+011jZibqRzuXDdEUKPywe6pmMo4icbtxi9Y9G7arzXp2PmMK8&#10;RgoRukr7XV+ujtote7GftA3sniX9kzwvr+sePtZ1G6j065u9UsZrhVVkW9nt7SRVUL+8mki+YkkE&#10;JK2BgY8J8A+JdM+HP7Kd38UvF2mCHUPip42i8P26WynzX0nTngvNQlUno0t02moGA6wTDPLA+lft&#10;NW/w00HUfDv7N8hvtYtbjQ7C5muodQZLgXggCQQqqghyHM77TwGvXHXmr37T/wCzxZW/iez+Feg6&#10;qrad8IvD8fh62gkh82O+1MN9vvpI1TDBjfXEybjkCKJeoArz8lwtWWCVGjHR81S17aXdkvVtNeSO&#10;/GYjEYzMJ1k23BKPftdv0Sf3n1NdftM/A2/uX/Z48N23iQr4T0q1j03QdPWKG7SVmSN1mcDEsiRl&#10;sDBxuB5OMeS+A/2rvCHwR/ai+KXhL4UxX2oWt8sOvR21xqnmJZyRQsLwSSSHlUz1LEg564xXhenf&#10;tO+HtA+IPxIuZZLz+1LrWtQi/tqFRDlZ18vYDkZCzlWHIIEIOTkqf1O8U/8ABN/9hDXPi1H4u8L+&#10;CrfSbbXtLj0DVrHQW2Ws9hFB5zl1QAq85jCPKG3Oi5DKxZq5sNiMyqV6kcRJJ3i4KTs+jaXdeW59&#10;Th6+FxFOlPDx1jzczSvpay76vueFfF3wp+y7+1h8EJte8R3F9outa9Zvqappdu91I1zNHuddkhBY&#10;lXA6hCQXPODXwR8S/wBmf4P+FbGxg0X9qCO+1u+0md7vTU0fyYdNdAgigaR2+ds5VzgAFT1zX6ef&#10;tIfslaDo/giTw3pPju68B6tcTWeNU8E2smoWltBM67h9kJM6RBPMSNYplUNGuU2fOfiP41f8E2/C&#10;n7NvhaP41eIv2ldF8VQ3UCi7tLyzDNFd3DxjauHIc8szBvu7WOTgmvqcJi8ZTjJ4+lGTv7ii9Gut&#10;7q6tuePnGW4HESjOhGSXL70pW0flZ6/cfM/i74g6x8Ivh9eeCPB+qSfbZNQs5brVLGRlWBVgdPJw&#10;ecO5DL04Tp0rmv2ffHGseMfi3ofg/XfE17Fp8k0wmMpIcyOrIZCcZPOMcHA4Fd/4H/Zp+On7T3hz&#10;xp4t8D+G7nXLrwjp8dpqklrsCTtsdkZSAPNcKsm3GTtRQeorH8FW3wV8E+NdH1qa8ubjxhZhVutI&#10;a3PlSXPlcKR1BEmCenOfSvNqUsNLC1ZRp8u76X+92v6ny05Zmq1Ko5PkjZRvta/b8zotd07Q/iJp&#10;l98afCfxBh0ubwjrAsobO6uFZ7qwaZvJEKDDk7JNrZ+XoOOarftdeINK1r9nX4J6p4buVQWOlavY&#10;zXBULGl2uozTSJwT/BLE2OvI7Vy3xn+F+o6TfXVn4AtZUk1PUIvseiG1O98M+45HUouM+gZT2rov&#10;h58P9a+Iv7KOvfBvXRD9u0PVo/Eensy7ZrTaxt7yEevmQvFIB3EW7HFcqlToyo1+a6Tta2qTVvnq&#10;dVStLERqU+X3pRve+7TTv5XStY4H4dajN4I+H974ni1m1hvr/VYUs2mVf3caZdnA54LtG3plete/&#10;fBz4ieIfBes3Go6LfRzawvg+TxRC0zBoxNFbgIxYkkYGDt4ycdK+ffFXwF+IcX9l+B9H8NRtbzRi&#10;9W/kuI90sMj7AuSeACm3GM5B4r3nxt4Z8O+E/g/bp4a8M3C32n/CGOG+umP7y/mvbsNgA8fJE5yf&#10;QjpiuPN44OryQqJP2j120V1a5OU4jFYOpzK8XGOnra7tp3PKvGHj/WfH3jnWviraFY7iPSozfS37&#10;Kpu5ZhvZgqnADSbjgckHrXdfsaftVeK/gf8AtJWNzougTKt1cW2j3ySSPEZo5SgdsKfmbOHB5GcV&#10;5fpHhLUfEfj/AF7wdrenSLY2+i2zqrYT7OYo1SNj6jndnvkV618Il0ix8f6bqdzo1rPb6Xpss63z&#10;ws9xDcW+QrEKNpEn7tsN3bijGzw9CnOioX0smnayaVrO+6+858tqYr+04V23zc19ddb63T8j7I+H&#10;3x08Y+Nvi78Q7CXwtousaHNeKPFN9eSEta2ccCeVbxAsMyz3CpBuAypuASc4rw39pex+AviLxL4w&#10;8IeHtK17xJ4k8Q6Tbanb30bARahfStH5hCgYUDepJ5OWI4ArY8DeGfG/wy+HFvqGj6PJqWqarq15&#10;4r1r7ReLG0+m6WsoGQ3O2W+ld2Qc7bKEgfMDXzh4H+LPxMgXxZ4ts7e2uPFWo2Uj2ImhKnTo5pY0&#10;/cKMKuBhl9MCvAw+HxVeMZe0uo2UVe27627b+h9tmWd0qM4qcNZK7sultbef6n0D8KP2lP2XtB8J&#10;X3gb9rnwbpWrWvhOS3tU/sON2acxRFfIVolRdu7BYbsZXqa+Y/hdpKeHfi3qH7Sd0NQ0Gx0+6m1O&#10;zmYmGR42LfZ4mA5wcpnGcgH8c3wx+zr8UdJ8X29n8TILuz02NV1G+W8jc+fuBbEaYzM5J2gjILMM&#10;dq9O+JGiajqHgPXNTsbe31D+zZILzxDogudt3ZxSIVgi24GYIkG1iucOzZ4ya+nqV5Rj9VhJyb3l&#10;s0n0Wll/wUfN/wBoVcZfFOChy/Clo2+jfV/rqe0xf8FBdb0H9gjTNH1XSotQk1rVLjT9H166s1Fz&#10;dXCOZkmzkMI42kTkd+B1zX2B+z78E/i34/8AhFY+H/EXxMs7CO3itdT1RZHcT3N00YaSyxnd5WZB&#10;ls9QQF6kfn9+zRrfwN+IfxA+Hfw//aQ8N/bPBvhe3aGGz0mbG28vS7xyNjlgsotkZfTOeMg/pzHb&#10;fCXx34mbxD4BN/BfQrE+qWcDKsdt5bOzw4bcBIWZWHzbQvI9/la2X+/Tqyq8vLJycZTtJ3aSs20t&#10;F+J95keYVsRRnFJtWirpXs0rttbttnw9+1r+zn+2H8LvHOgfCi8+Ktx4k8B6x4quryx8N6Srx+ZB&#10;EvmRySxLwclSRycEZzmvGfge/wAP9N8K/DX4aXs8n2rVPiTe+I/HUdwrRtbWOnFtlu2exCyMfU4F&#10;fTQ/4KBeIPBPjTV/hT8bfArxyLZXcng/WoL1Z5NSt2WRdhPChyyHLFgFIPHr8Malov7UvxS+PLa/&#10;B4b1C3k17TZLRr9LfbbySXO43R3AYAJllGR1CnFe1Wr/ANqVqlOacFTStdq0tHqrX7333R4mOq08&#10;qnGdCpzubs1Z3jqtHfVXt9x97ePf+Cd/wk+N3wwi+KXgz42XFjrXiqe68T3lws0QE0l5IsghkMYL&#10;eVGAcDJPHPJ46748/tb+KvhR4Ht/CGsxXUGoyacg0K6muZFW+ZQxLdMKcqG5xkFRgda86jh/aA8L&#10;v4T+B3gLUIJNDvtHljk1jS9sUVoYnYRRN8pOdq8t3zjjFVf2t/2ZvjB+1NeWvjGLxFpcOmadpkcN&#10;1FcXjiSzmWONH2qpJZnwWwcYx1ORXDga0sfjKcIqVKULtcrupLRJPzfn0PoMdjKOGws5YePPKaSa&#10;a20vp6J7rqfP/wCzd4x/Z1174h+NvFf7V769ca5qt752iapC6rDEZSRLJt7sW5UnIA/Gv0Q0D48/&#10;sbWvww1zxP4F+Idvp+oJbo9rbQ3RY3M2wKUADYZsDODjDV8N/DL9m/4b+J/F+jfCj4tXeoNbrqOn&#10;6bq1xpjpbX0FsY542kiMqN/G0LH5T8u7HPNe/wDx8/4Iu+HNT8LLpf7Hnjy80O60uRbnzfE/iJbg&#10;XjeWcqyLEkcILiMb2YYBY7G4r6bC0Y4qo6uLvDRq10m9dGr/AIWPmMDXxVOi3CK+LV2bt5NbfeWf&#10;Hnxh/apbVhcfDfwlrGvQXVgW0NbG02m7ZefOYE7sBASVxknnOK8d8Xfsw+NfEH7T3hf4j/E34Rap&#10;4P8AB/iCaK91ixvB+5uJlTdMBxiFWxyrYyTwc5r6Yb9rzwJ+zJ8KfDPgX41+MtNi8VNbwJfy6fcL&#10;IRcRokRkDLwseGbJxgj1FUPjF8d/G/xp+EeuSeD/AAlefEC4aOO3sbPSbWQL9nZnBuV8rJdEPzEj&#10;g4xxxXHh8VltPD08NOUpSqX5XJNuNnrtorL7z3cwpVq0niW48sLXina6du2urPCP2/vCP7NHxf8A&#10;iPoPhr4JeHPDXhyz1BUTUNQ0uyRFZlKK9s3lELggA9M/L6V83eJfj7afDj4SeM/2RrLwlbL4f17x&#10;gstrrk0KiZ7W3mAKjjvs4b0P56Ok+Efid8P4/DHgj4eeBL6+1y61XVpptL1DT2aSLlIVcwsAwwFL&#10;Dd0zzXmPxh+Avxd8AWGmzeOPB3iBLi8mlkge+0+WP5M5HLjnOGPXote1TxdPFKMeXlkrq66ra9uj&#10;9T8+zSdVTnKhFqMrefRaX+Zx48O6cb7ULjTNdht4598cMYbaApbOB6kDHJ/wrt/FH7Rvj/UPhXpf&#10;w38NaldGxktls9WbzcG5O49W+8U6fL04rd139jL4k/Dn9muy/a78YaXaQ6PrStHp+hsXN2sT/cuS&#10;u3aEbaxySMAg98DH/Zs+DEnxH8WeG7nSNLvdQsNJuBe+JYbeEyCK3Vw4XgHG84jGTyzVjjKdCVFV&#10;qiUuVe63Z620s/NiwqzTCRdBXjzW5ls2rncftqePbn4baF4K/Zd8M6x/ofhTwvajxAbeNfOu9RuC&#10;LmYGTG7agkRVGcLgj1r9JtCPgr4ofsz+HdI8M+N9ZbR/+ESsZtLvLy++0XNpIUwRIIsb8EEYPQjn&#10;sB+QPxv0H4ral+05reh/GXwZqHh/xJqHiJw2l3dqVaBpCAigdGAQpgg4IwRwa+6P2UwEh1TR5fHF&#10;xZ6H4d+z2mnxx64IGl+zxspkWNQS+ZgxwQRnrxXz+aSqZLlsKVFRdSSSk3om5NXd11ufW8M4qpmu&#10;c1fa3UeivayS8+ljh/8Agod4iutG+Hd18NLzwnf6vJ52dL1T7GXhM7oFw7YwkqgEhQSx315F+zt/&#10;wT6+KuoeB9H+K3jyW/0WO3m1C61O1uNOZbixsraLcbkk4wzS7URcck5zX2j+yJ+29+zd4yvfE3wR&#10;+MHgC4uPDcYTUrO716GF2j1DeztcMx2FssV2sAQAO1etfHj41eCPF37PsOoaf4rGmyXELSq0agJc&#10;IMssKANjB2qMngNnpivUqVq08DhsJVl7NzdpdXqtdb+d+pX1WOIzKtjab9pyK0VstO9t9rHhP7JP&#10;xB+JvxH+GEkH7M/i+3k1pWk1DUo9Zmljlg4CtAztu3HCFgQAM9MAV674t/4J4eHP2hvhLa+EPihr&#10;TW/iqHUP7U03xLbSyyx6e0vzym44XzfkBUKTjI44FeI/sZ/EqfQdB17xlaeHltZrxopZpLG2A/dA&#10;ShzIcY53KM45PrW/4l/4KU+L7LwTqHw/0fUJrO+ht5rb7XFiS4hs443M9y3A2SAjYofufu4Brhy6&#10;nlmU5tiMM6knJN3k3o07NaW3PexUpZlkNKriLJNarpo+l3+BH8VP2VdE0vSfAvw5+FniVtct/DOo&#10;MI4riRbe11l2lzM0zKSyb2IXgkbV6HOK7nw1+yd8EPjRr39q6r8P57ObTIrl7TwJp+nwyW0ph/dM&#10;AyoSSGYnf937vfp8/eDvFmr/ABc0Lwr4l8HeI7jSdLvvEkWl/wBoXTNO2nQwmNGllwF3k7938IBB&#10;z6199fC79kHWP2OLHUvFOl/G621j+w4YZ113WdPeS4htZvNMkccVu5JBJj+XaSzYx2FaZfmVGGHe&#10;HoU18TU11km3e13q7nLy4Wji+dS5lKKcW0rRaSS1s2lY+Kf+Ci/wMufhV4R1L4//ALOOlalY29xY&#10;weFpvCN1fPK1jPKwklltQASYvLUxkEgg7jgAGvnX4eePrz9nL4jWWlS+PFgvP7DWe+WRtywX09qQ&#10;Ivl7L5uc+oPpX314I8F3P/BUn4aeKdH+C/ivU/h5LoOqGPWbvUFd11fUDIWkQxl0aFWxtc5yA5Gw&#10;8ivhn9tT9h79oT9nr4jN4o+JmiWEy3dtLdzPpd8tzHLDG5ieUNhSoT5M5A++uM8gdMakauDcKKcY&#10;tNSiklrdJJ729F1ueJmOKqUcXGrbmcWmnul1drWvfRnqn7QviP4aeDPhnq3x81a0s9buLdrGHQ7S&#10;8hEkYeSWQKVVgTxEgbbjvk4rQ/Y+8d+G/B/wsvvjjqRuIdW+0FbOxuNNVFtvOypk3EAJk7um0gdK&#10;8F8EfFHVND+Fv/CUR6Faa5ctqk2pabZ6rGJo4ILSEKJAp43KWwM85NfRHwh+I/w98cfs+6544+L9&#10;xbwava6l9rbTRlV3wRqYkKjr8zk+grzMHgqmHwDp4Wry1pStpe7S1Sd3ZJ23R7WHzKlisUqlWKcY&#10;xbs0rXfW/V66Loa/7Wn7W3grxF+yVZ2A8PR2+qTW9tpEOrLiKYRNmWQ46qCqoDnlsg0V8UftiftC&#10;SfEP48aHZfEfVlvtJmv47rVLWxzGv2R5FVYwBj5hCg5HPP0or6PCwq0aKeJjectXZJ+W/XY8DHYz&#10;6xiX7Gooxjol+P6kPxg/a7/ad8bavcOfivr66JY6jdT2/wDaN4GmFxcP5k0g2xoFy6htoG1e3cn2&#10;D9nB/wBqnxN8G4NA+FXg3VNeuvEUl1DfXTNKYYGkaGCN5JgwAJAk+UnkdiBX3x+3j8SPhj+2x4Tl&#10;/Zo+CGj29lrHiiaJbyfUdFWGO2VI/Ok1LMgUYVE8sS8yZOApYADyf9k/4k+MvD3iHSfgRYeK9Rs7&#10;XwnYR2Q1iGVvKkhRx5czBlSN3QkspZTlGz1wT0VKWBzDL4wlOPJBp2bva+zb0e/UxweFzjCZrKU7&#10;81RNbJebSVmlojO+I/8AwSk0f4OeH1j8R/tUajb+HdS0VoptB07T4/Otb5rVcobrdgxhyzYMYygx&#10;uzzXy5rvwpn/AGXfF/ib4h/CfULjXNF0fwPLpfg3Wr6zMjQXdxJt8xyiiMSRxmUjd8o+U8mvpqH9&#10;srU1+JsvgXwp42j8XroelXTNY2unC6bUX+0xyqfNkCCMGUmBpC2V6DqteNfss/tAavb/ALS91eft&#10;UeIk0CG/8QXj3HhW4UfZrOKRpDGTExWNtsjZXgAbQeSaVLG4POadbD4u69itW9VKK1at1Tt92h6m&#10;YZbSyuWHq4eS56jtp0ey1vo02eVfs8fs9/tDa895+0H8cdcms7y40iaw0ex1xn/tK9e8sX+yTRxb&#10;R/o3zLiQEYLBgCMkfZn7EHw3+Hn7N3wssfhXo3h7R/FnijXPE8ba9q0OksJhb+YMhJT5kwKK0seV&#10;VRyD1znF8OfB7xz+0h8XNc8R/CD9oTT/ABVpfhW3t5NevLWbyZVaRI2jFnlnWdkQMjxsY0UrgMSQ&#10;te4XPw5+CP7GHxM1y4+KGr33irQ/FVrb3H2HR/MsxLIk0hxKglctG7osrYaNV+c7WC172Dlkf1WU&#10;8I23JKytaKsraJpO19Ty6eDzbD4iPtUvdvzX1bTab1u9XZK6Z6J8f/FOuWPwe8ReNNSaP7PJo+oC&#10;1+xzCSCy0+V2C3ckzSsys0b7hgb9oOUy1fjj+07F+z74D8A6Z4A+Dfj2/wBYuvEWpLd6pNdzIGik&#10;hWRd24EZRzIXGRnHfPA+xv2vfHvwh+Nuh+IvDPw2+LPijSdCs7i4nuPCun3xuv7ajYStbW1mjzo5&#10;WIL5bMmUCiPGckV8Rv8AEjwNaanoupavpdvpWpeC4Fi09tS0stPcKISFilz8w3B8hsNgkEjArhwG&#10;U4jFU75i1GUWmmn7rV+ne2lzn4hx1OULYZtpqzvurvXq7Hbfsmfs++Nf23fHfw5+AtkNWs/AsOsJ&#10;H4s8RafGfLtC7FvLMjfIJAm0L6GQEivrzU/2JdK+F3x08GfCzwldXfjDwL4PuGPmeINQSZbZpLue&#10;dYUkgRdsjs8UjbyAWjK7sEKOa+EmqfBn4P8AwHtfFeo/EXxRpfiLVrWDWbXw7ptnJbQ213eMm7Zi&#10;ORWY2sKSmQ7F+ZACNuDr/sqftK/CP9qfUtY074teIdY0PTjqXmabqeg2d7eyy3CDqGiJljlARcFl&#10;KhMnC9T5FPD4XMqnPh3GrRpt8ys1JvVNpPfV+Wh1YejVy2KhWXLVklaV7qytZXV7LTax9MePf2Ev&#10;2M/jJ8WvA9s/w1u/FGrWeitH4gjvPE09te/KWDeagm2xBPmC46MIwd24k+X/ALS/w/8A2fP2bdH0&#10;DxVo9wv/ABLdUvINJt7fzI1s5IbiaaeR/MIEsuZY1OVUAqeTtNeK/tiwfFTwfYeIvD/7Nn9uX9vH&#10;Ym8s/ETXdyt7YWVtEpuTHNM4dEkfbJ5bkvzsVegr5btP2rPE/i3R/C/wb+IfjO6uLHS7dori6uYw&#10;6yTtNLL5hfJdpDNc3DM7EBldQwO0V5lahSzOFOhCjyRpyTaStJJK6ta9ru3yPbqY6OR1HWVW8pxs&#10;m9U2317pfgfen7Pmk+CPH2g3H7UWpa9rsOjz293d21x4fEIkWOC1kjncG6KZjCCUeYd0qMOUAKsW&#10;eHf+ChUP7Hfw4tPAXizwZqGn+F7/AFIT+G4/FiwXEklq43JJ9ss2Ec8MxXcG4B2EYOM14F+wV+1F&#10;8LfiH4ct/wBjD4pJNZ2moWWs2a69Y3nlTPbzJInkwNgpEzA7iWBVvLCcbsHoP2nPjFpEf7Purfs9&#10;/Df4Ivp+kaDo8Zkmm0m3SCK0uitrLqAyTIJpN4jDbVTLMwCnLH6PLcRmPsZ08UopJ+7d+84p2Ta6&#10;NixGGo5pl8cfSlflXvJa2la7SW9lYo2P7eOnfGn9pvwi3ilpNSXT7wLNoOh6s100sbo6BYxvkUSY&#10;cABepVd2eDXr2l+JviH8W/GGs6t8dPGngX4S/YZpr/w9oupWhkkvrOSQNHFeXEM8iQysVKrAqbtw&#10;l+7hRXxP8Afhjplp8OdU8UeHfhJq1pDpustc2+sR2uZ55Nim2glaUACMKt0xSM7jmPOeDW5+2Hbf&#10;GT9nb4Nv8VviHrcFvqPizWrnw/P4dWYyXcUFrGiSuHEm3yzI/l7QDkRZ3DcFPhYb65leap4KonzS&#10;1jJ3lbR6N6Jataq5pWxEcdk7eMptqMW1JaLWy23dmu/U9k/4SLSPjD4t0/xJ4e8Tahrt1pq3lrb+&#10;FZrB7+0ka63Q+RaR7nfc42YxkuSRjPzHY8NfsyfF3xl4o/4QTV/gkPBeneI7OOO28Qa54LWHTYZh&#10;GMRyuFK28oV2Uq43q0WxhkgV80fs/r8TfAfwRsfjNp2vSafLeWYvPDUb2iTf2ncLdiERAxN+42sA&#10;MyAFiwxxgn76/as/4KkfFH4vfEjUvghov7L2uHS9D1C1ufHENi00/klooEuLSWW1DpETO0ieYDhg&#10;VORgZ/RsRmlKdaHsbe8veVk7Nb2fzPz/AAOXwxEZqS2fns/I8S8C/wDBOn4Z/sd/GG++KFr8YJvH&#10;B8LyZ/0rw/Fa6XdbWZ3ikkWaWRmKRHy7hY1RJAmSQfl4fwR+0V4h+Hfxj1bxJ+zN4YtbJdZm0+PV&#10;PCvhRFBm+yxN5k0O5/nm+8cgESeYScnr9dfBT9nD4iftGaZb6vrHi2bwjAUvpGi0nSTeQw2hkmjX&#10;TYTNt/foVVSN5AThu5Hyp8aP2O/Hf7Cfxes/j98CPC2valofh+4hNxr2uatYxNcXGGj1BhBCfNWN&#10;WlUCMK7bQzEsgyfHx2Gy6onRqJXnZNp2a7eej7HpU/bYGpGrhYtRi76q+vW+6s13PrHxb4V/bX+M&#10;3wD0vwRbfAXT/C+pa94g3t4i8SeNo7SeKB4o3itXSxeRpy7sWIeMRqVClVKPj5z/AGn/AI5+EJ/G&#10;vjzwDN4P8QeFdY+Hui6daXWk+I7XT0me9MiQzKjWg2uqhw6YZpJEVpGPYe3fsQ/tZ/ED41+E7yLU&#10;Laxj8K6lDHqGuWGvN/xM7qESFN9juA27FG3zRhNzsSV+RWj/AGrdR+HnhbxPa+DrfR7jX77xlFDq&#10;ugeOJY40kezXzo3gODKcLM55LAKYl4yw289LByjReEw9eUZLaT9U9dt0rdXZndjatbm+vVFGS3aS&#10;8raeet10PgP4Jftgar4U+KNp4v8AFHiOa10/R4W2y3zGQzXu07Mbdpxv28A5C85zyG/HX49+KNc/&#10;aDX46+Ftc0v+2tTgD+ItOmt0/s++TaFeWMYGCVCFtuDuUPnINeg+OPDniP8Aaj8G+HPgJ4W02zs9&#10;I8MWP228vbW1Cm6laVo4PLjQKpmaNIfNkzyXBzyM/Tfwh+EHg/8AZl+Bd1/wnmp+D9J8XQ6a0F5o&#10;M3hVVktWlScRyLLMvmfPElxC6gspMnOQARz0s0nhaKxGPtCpL3U3K7aT0SaW19dUaRy95hiHTw83&#10;KlFKT0srtK6t3Wz16Ho2ufsPfsn6H8Ef+EG+IPhZvE3ivR9JgGp6hb+LLyBNTRiJ5PLt4nEYtyCV&#10;YnLlNh3DHHhf7cvhb9k/UtF0H4c/Cz4W6H4dvPDLXTeF7rQdLnt1v1fYZBdPueaUo7/KGICshUNs&#10;JNfOPi74ufto/Dz4gad4n+G+uQ6hod6u+30mGBbfybUbYms9zKAAqyIhCEhd4BHBAr6F8fPihcMt&#10;nZeBdC8QXviOxhsrFbd1e/hjuZ3P2PZt3SzPcGBlZMsFUAABiB0U84oSkvax5018V72vo13/AA1J&#10;xGFyt0pQcuSUXrpq+3+Vrn7Laf4X+BOleFtB8RDQNYurbSY7WFtS1rxFPPe3dz9mVEl3xyEKqukm&#10;3y8puClQdwx8D/tYfsy/s/8Ajr9su61b4jfFjVfHl54bksrXT2sLmEW/+jriCONEi8vydkccciYY&#10;fupD5m4k1l+E/wDhr74p/DO+0Dxv8PfFVro3huT+yPE3h+z0/wCw6itvbbJolhSUR3CoYvLXZh2Y&#10;Qk91U/Rv7MH/AATn8Qaj+ybd/FjxV4sjsfEC6hf6vpvhnWFMNzpdm58m1sZ7r95KsfkQwuimIMry&#10;uuFwWbnyfMMDSxk4/V5RSTXNayer69X3KzKEq+Dg1W5tnyttvZW06HKftNfGSyvfA+neCvCvgbQI&#10;/Bug6lFrul6X/ZUKedr1vFzd3JlDM75znPy44IyuD8i+Jtb0PUPGA+NXhbTLeLXNG8P6hp8ukxXa&#10;CwvtHuIbiGeVBsG2Qo8h4JxtXKEAk958Q/BXgz4faLpPw2/aDk8QWuqeIPCN9q9xrzebFaLdSSKl&#10;tYxpKVZpI18lpSzsVLeWwUHcvz/4B8XaLp7X1h4k8aNdCy00G3t2t0jjNuodpESLLK5IB3AjJPsB&#10;Xblec5bneDq4TFUfZtKXLJrRro01rqls9Tz80w9PB46nWw1RXvHmindp2V0z9JNI/wCCP/7PnhT4&#10;/wBr8WvhR8QvEWr3XjTw3ZX/AIfXzLR5NKUWUeSWCDz3ZQJFwI/9aAAxINfOn7d3wP8AD/gX4OeJ&#10;tR8T/swfEb/hILHxCE0XxF4mmZ3g0vztnmIEjijuJSsQjwsZUIYn3LwtfVdt+1b+z/4K+BPh208b&#10;+Prqx1DwXoNlaw/YbV9moraWVuiQQ88TSIZWjbJUu+M4GK57xX+1F8Z/i94y8L/tcWuvQ6z4RvtQ&#10;e10/wPp1q32rTNTjT/SIZLbLLLsMKBrjlXEqgqAMFZbjsDmOFhQpVFy2013a8r6fM7s2yOvhYuco&#10;666tK3dNPz8j8qvEnxS17xf8MvDf9seLZpprXTZLaxVbkR/NAxVBtbAcmJ4yBnPzHr0HReCfjF+1&#10;RqeuXFkdRvIV+zxvJqFzGtn5UE2y3kk5Cs6+ZHDuePIBjJyDlq1vGtz4WsP2vtF8NWng/QtLjtfF&#10;1tc2sK3kFzaQebPbS5/0dmSEbcBot7bdzBipBVcl/FMunfFvV/ivJFLdabcaheWkmjw2Ty22o29z&#10;K7kBVZREoidmAyMNEjKDyR51Wo6WPanLmst3qnrokreR8zGoo4SMYyteVrLRqyWr+bPd/gf8LPiD&#10;+3/8S4/i3Zafb2Piq+muNCuNZ1dY7eO41M2jQLc/uVzlI5WZm25aRUBJZia4b4mfsR/tDy+KpPDu&#10;q+Fll/s/W7nTLG70hlki1GWKVIE8iIN5ssbps8s7egXjnNfVHwl8WeDdc1S8+Cv7OXxIFta+FdD+&#10;3CPxPpcOlTXrRwRRG9iPmMqyGGRmco6krId4K4UN8c6xpvjzQ7XwpqehHTbXQ2a61S+0+zlWGH7I&#10;snKy42yuUDlF8ws0kqE8tg+Zis6yVZw8HF+9JK7SskmlZR0s1rsj6DC5DjKmT/WubWLel92n1+4/&#10;Pn4na18Q/EnxAb4aeGtC1LT/AAzHr0qaXoOpWpWeN0yka3JKgvJGCRl/uBmUBR1qfEnw++q2t9rV&#10;to13cT3mpRRQQQgE28cfmwYODw2YVzjoF46nNnxwPAurePFm8G3uoQ27SXE32e3sV2ta7iwlwJTt&#10;zhwyswwFABxk1qeH5vGGheDY/D/hzw811c6rrX2Z76OQzW7NMynyVkXIQ+WGcknGNxzgZr1HTngY&#10;JU0kldK2nnd+vU+LrVsRmFZqpK7bXnrtZeS+46T9jD4c2uufEQ+Odd1TVLfSdDjWC4t7N9yRrsSO&#10;4vDIC22XMsUIKqSrTIwJMZB7D4s/CrwVNNbn4A+IFtbqz+3S6XYazcJuvZJLZYXPmFlVCjLvUbcf&#10;MeT0rhNT+J+neHvAmseB/AF1cLqWpahp+mNHNClvbXGn2bzXU7l2YMnnT/ZpQccKuOdq58g8HaJ8&#10;SLXxX/blrG1wVh+12q3XzlYlIBYKQAxToQSASu44ArfA4nCVKbWJpJ3e99bbHpYjlpwjToz1ium1&#10;92/62SPS9H8FajonhmWz8fWjaXqlvqkE2qs0ij7QFj+WRSDgAq6k9ck54zxnal418H+LdYs/Ampa&#10;RHJax6pcXdrqlrbbWtrh2JaBcMcxJ5nPJJIXHGa3/id+0ZpXjr4aQeF5dCuJdQXVlW3VmVZJF27W&#10;iBjXkBsHBOScgEBa8W1SfVYfEjaroWhR6Pb31uyQpbzFiR037XLNu/hJ4z7dKvG0KdfmjC6jZpPR&#10;WPJoYuVKop6OzTfnsfWH7Xfx0F/+2/8AEWGy8U22paZNrGqnwnqkbfu4IzbfZ98LdCpghwgGAZZA&#10;c18++KdE8Ia54Q0TS/Dk9rDruoB9S1idrlilqoQCC3+XIB8pJJ2I4zcqvGzFO1Xw5cW1tDNd6Nc3&#10;mrXenq1p5M2GiZJZYXQgBiQwVmG3kmMEZ+YH3z/gmN/wpPwR8YtW1/466Bp+pQ6Hp91qH9l3Akkk&#10;t9SjIEMrxMMSMC4VY8FSWywwleRRlhMry/2sU7QS1XXZa2+/1PUjRxefZv7K/vTb36Leyv16Hjvw&#10;y+MfhXwBDpHgWw8c65caO00X/CUaf5LLDdsxQNIN2FTaGHlna3O0nrV/9tb4C23weudB1/w14vXW&#10;tNuNOWPzorhN0Mzl5FVlBzzFJH8wJ5bnbkA/av7Qf7L37OH7VHxCT4ffB3w5Zwzax4Hs9Wutdull&#10;jvdHtrWR1hVvlEa2SQtCJNo8xfLXO1VQHyf/AIZh8QfDfWtYg0hI/GbXnhG6trrTNWhjWSz22okM&#10;tujOELmGEKqA+YSY9oYgV34KjLFU443Cz5otNtXV3fq9ndahjsvxGXynhsVBpp2UrOyt066P1sfK&#10;vg3xZqHg5YdQ8NeIZLS5s9HvIWSRfK8xmBRWJVsFvMcY68oD2FfQPxU8R6kNO8N6d41ihuI/CPwt&#10;sbnybe6Ecn9oX9is7lifmaQfacnAyrkn3Pzp4lttN0WJfEnhK8hurHULySCx/tDmQKpyI2GeHAZG&#10;yOM9Ca67/hV37V37S/jTTbz4E/CrXPEjeNDNpti0UBW1nurWz8y4tBcSkRmWKCDzNm7d5YQkcrXP&#10;WyylWx0cQox0urta303/ABKweZYjD5bLCpt8zWiv5u/32KHwD+H8PxD1mcXrag0Mm+51RY18vKq+&#10;+fyOBkGJWBAHJA9BX6i+HPj/APGD4X/AfTtH8W+FbrxBDa+A7PRXsb6CKO2t9UNvaRveBSCZxCxe&#10;KQ5A3KxIwxFfmN8NfAvxF8D/AB80n4C/E7Tf7N1bUtQsrPXreG4Urb2UojmkYPExXDWzksM8bzkZ&#10;GK+y/wDglx8L7b9o/XvGnxt+M9u11ZeINeX+y11LUJoY4o1lFxeEeWAFEhe0g3gq2yWdVOQ2fn+I&#10;KmOwFZYiFdQ5XHR7O7tZ67db+R9hwRiqNOMqM6fOpJpvqra37rV2Vn1PO/Gnxn+GfhXxAvwc1Xxn&#10;eeI7TUVsr9dUtLwQQ22pPCtwVMkSyKCkgVUVQkiAyK6qxwPOYvh9YfDHxHeeFPh/46urdNQtG1fV&#10;Nd1pFUtJHAx8ntuUyNKRwMmVVBOwvX6rap/wTF/Y/wBT+F+of2n4KXxMsOrMdB026tRb3l7uEZa3&#10;VovIeHbIRuIAJKSFt2Bj57+KH/BLT4AxfA0Wnwj1HxxpOqLpip4g+xNZ6pBb3KXW6fcGdGwI5Dwk&#10;gX92g+YnLfXYGtTnlqqTa9pfm5k9UrN2vpdfgeRm2W1sRmE54eHuLTVWu337eep+bPjL4UftLaL8&#10;IYvjb4xia60fWNak0fSdXeykms7G4jXeqJOytEfMHmAEE4MT5IIry+fTrrRL+TUtU1eW+1ZtzNHK&#10;wCCYfKBu9Bz7EAetfvdrPwm+FfwF/ZM0j9kPwlKuv6V4X0e7m1LXtbmhhivLqTfJIqBzwyrJM7bc&#10;KoSNMsx2n8tbb9jvw78d/wBsO5+BvhLxz4b8N+Gb3TX1b7dLqEFyNMjEAfyo0YxPdOXKhY497LG4&#10;dsrHIR0Zbjo5pg/b0pXV9ba+i0/Q8LPMlqYLEU4famlZfr6PV6nyr8LtK1m8+IMOpeOka5bzHu9Q&#10;iuGODFF88iHA4O1dvTI7V+1X7K/7UXwd1X4FeCfhzLqFvJJeeBb66jmm1JI3iu5908iJI3yQeWxl&#10;jQKC5CMNp8sg0fBv7B/wE/YS+Nei/tf6Nqr6zPa6TdKvhW6jF1LLNLFJbRTp8p8wncrRAKuWG0kH&#10;BryX9pn9nLwZ48/Z+1bwJ+xw9vceJvD/AMSNY8QeKNQ1LWIl+zWs0caNaQPEgijha485kZyiKYWQ&#10;O2HI+d4gyjEZtiaMqFTklFqzWzWl1brrpY+m4ep4jIcPVnUhzc0Xp1utN+1m/wAD4T+LVzqviLxu&#10;3jOwdrG7upIzdWq2rbxdJuid3dgPLZnjLMeAWLH2Gb4j8JavpmnaX4k1f/StX1a3mvLq+t7jcotR&#10;J5C7Tn7wkSXJXgAJ0Ga+lvH/AID179o39g3Wvhp4k0CGx+Ln7M8kkmpW9tcQ3B1zwncTBnk86Asl&#10;x9lnYN5ikgRycEnNfKPxC1bVNO8FfD7W9NeZSvg+5i8zadqP/aN6G5/iGHHTIzXrYXF1K/7px5Zx&#10;bjJPdNLTXs1Zo+Ix1F0a3OtYySafk99O6eh1nhH48X66V/wi+hwzWdnfpM97cSKMmXfJh1IGVwkj&#10;Arnng9qvfCPwNpPxLsNa8WaVdSWel6LKptdbmtW8uO4jQymMHoWZYSVBPH413H7DX/BPX4k/tv8A&#10;hXXLX4b+PND0WTTfst5q1pqC3LOLeRrlFNvDHG3mMPKG4ZX/AFsfJycfUn7VP/BHP4gfAn4R+G/h&#10;L+yt8RtQ8VeZqFnqWoeF4rGMXDTy2oW9nFx5kfngSQqIYTEH8uYg5dW3Z4qjyxkqOj+1pfRavTq3&#10;sduGweNrRjVqK8Xbl/pbJdSH9m7/AIJfftE/Ff8AZA0f9o7/AIT3S7eN1v7zwto8OhyyXt232yFC&#10;sbfeIkETzJgHJX+ESFhwf7bt9q9mLP4kappUi2l14Tfwp4hnWEySQm01B1sbn+Fo2WJrVgSASYdp&#10;OG5/U3wTLp1/8LdE8D/B/VpDoekaRDovg/7DDutLe4ikRI5pH6o3lFMnd8zEE5Ysq+TftROv7QH7&#10;B+teCNfXTbHxt4omuBoNrqGnr50hsWt5t4aaWONJnJWVpiVAj5bgAVx5bh8DjqdPEQfvNXsmk0nr&#10;qvufkfVYzLcXhcPODTstE7Xu+mt9NLo/GPV/iNr3gqyGm+GWkhvFsLe1uG3MscqBhIxzkM58zhfo&#10;Sc5xXqPjjTLDwBa3XifVtTZdD1LSrW68MzRzETXQuoxNJtAGXaNwIznCIeTk4VvrjRPjPF8aPC/h&#10;P9ln4mfBz4Ya0vg3T7N7qx1G6s7eArGsO6KO7yOsqylmR/3q3EpXzA4x1f8AwUZ0H9ifwn+zlZ/G&#10;34Z/Bq10D4ieC9U0+902HwvYTRyafYrFCUurqBTHElrK7IFJCAFl2tuLKfSxGB/exXtI6/Ek7vdW&#10;10seL/ZtenhXV5rrTfpprpruvxPkz4P/ALM37VvxR8O6J+1UPh+v/CKw6rDHotncXSpM0qO+2W2E&#10;rLviEkYQlmVSQcY2kr90+Gv+Cffgzwx+zpa+FfEn2PxN4i1q10GG+17WNWfUP7OmmdftMltKXVVh&#10;jQTShUJUjchJyu34p/a6/wCCqvgL4t/C3QtP+G3hy50uGG2aK81BbUWslzdnyzK0qpNI0e5vmX5j&#10;gMSM/Nj3b4Ff8FB77Wv2UtF+Leu2FxdappOm3GlaDpek6hEsd/eWVnEXlZ9hlw0M6qyoVYMxI4ww&#10;8LPK+KyeeGll9BVnOTjNaaNare+m9/Q+h4dw+VezrPEy91RT5nrponbt6LX7rHP/ALXf7Mmgfsd6&#10;18Mf2n/Cfj2a51CDxhDFp/h+6UzR3/2afzI7i32A7RIY/MPJULKwX7gMnyHr3xh8fa1rl98TJ9f/&#10;ALPvPGXii8vJpl3CRVlmkLIxyVKPIxUb1x8jV9sfsGeEfAP7RPxCvPjr+2fr2qax8SPDt8dQ8P8A&#10;wo8QRo3hmDS9Rjjmga1Dbo412ySgxqQyttYjehz1H7bf7HH7BGv/ABA0K7uL+18N6heaS2vX2j+E&#10;8afY3EkcUGyOKPYVG1ftcylI/mYMCh5J9SVLC1sT7FqMKlldde6suyvozwsdg6tag8Rh0/Z3dvXS&#10;7fnZH5r6D8RPB2t6vqEOv+FNuo2+5reS3uAsEzKTztIIV9oyMEA4GAO/b/Cz4yfFH4g/tB+G9U1h&#10;LiSGymt459Q02z+Ro5MQqZTGgGGO0AHrjHNb/wAGf2bvgL8WPjb4nltdV13/AIRXw54qh/4RvQLq&#10;ZBc3dqr5zPKixk5AxuRUYg7uCDXsHhrw34A+BnxV8Ra/8G/inDodvrd4JV08bmNtJHucrGxwRGOm&#10;DvOGJPTNfQw4YrYzCunJe5JNaWbV12fmeJleOxGFrQqX0jJP1s9n3PIv+Ci3xk8cP8ftZ8MeMfCJ&#10;trVbqe10aRrR7OWK1Rmt4tylVdiFj3HPXdngEA8J8F9U1rUPEeh2XhfxvJrMi6lZ6W2hMrNbz+fI&#10;V8oyHHLAMflBC8Hdnp93/tZ/BTxD+3h8J7Txdpeu2uq+JNDQW1rNY6WQb28ubVp9rJtJYkwLak5w&#10;pQMoUEk/nd8IvC/iXwh8Ybe7kDaHb+G7j+0r66DM0aTRq3kpjIxIXwoy3U9gK8WvltPB5Z9XpWhy&#10;qyVreS06NnfjKmKlnccRWblGTTve91e7SeqaR9UeJ/id8Ovgt8OIfEP7LOhaiNfm8bWdxHcXd7Lc&#10;JNZ2SPITIGyvz3IU7SPlZFxjg129v8fNU/aQ+K9p4++Ieu2i6P48X7Brlvp9xcRPE1uS09pK/Iw0&#10;LqBIoKjzVOAARXgH7TXinw94F0B9L+GOgWvh+zs5LbNirst7eS+WytMCc7jkB29mX72K9C+AcXhD&#10;4l/sieE4dCtY7OXSbjxfDr11cXBSR7qHSJL2BWwRxLEsaZ6H7O4xlq+LxGTzy/DRqPm952bbu9dU&#10;229baWPr8tzr69j5UajjyKKajay0aulppdb9zL+PGhf8Ln8Xr4E/Zd0W3k8N+Aba5Yx2xijuL2KS&#10;PykeOJAv2oxMTHlAW+6STkEe1fsyeIB4/HxI/ZeXSUuI7H4Qxr4baTHmtetoW2aNOx5lGV45QE9y&#10;Plf4R+D/ABlpQ1b45+ALK9sND0mxa70XxBYktLb3lzZyyfZgSxZZEYfK2CvyYJywz13wA+NvjPUv&#10;2mL7xbb6rJbzaj4Z8RW815JtjktmfSLjMzcnJ37W3Y4PfijOMLW+r2jL4EnFvfRptvvezMMDmjji&#10;JylGzqS1Sta1pJW7K7XqeS/Ez9m3xD4Qg0m8m8DfYtcmkunurS6ul23MMF4YRKIt26Ng20EKxVgC&#10;R0JPYWfw6+JPjb4/eEfhCfEumz/2tNp0d6unXDTW7XU9z5jLIUJBMSO+5WzgI3UDNeuf8FJvitoM&#10;Hjb4Z+PDZ2s1/a/C/Q5dQmhctZwanfSTX8shQj5cLJGSMjiUcdwfsl634m03436h+2t4p0LRbOTT&#10;bdVtdOhY2UepXV3p80P7lChjEsQI3bnXLSbh1Irsr4jG4jAwkkm5xdl1u9lr2R4eGwWHpZm4xu1C&#10;Sbdnslq3bzPtT4h/s/fBe2+E/i74pa94k1LWvE3jhVtY47WGJv7Mt2LQbYJMF02QnBBLAsEYBcYr&#10;4hsPgn8F/Bvjma+8UfGC4vNPl8bWFl4agh0v7NqE1nbzRyygKWZo4FjiOXDfK4iwAWbb53pP7dP7&#10;V/xU+HcPgv4bx6hptrZ69qzXGoQpKRcpe3LSeXKdmCsYd/lBGVAYgbAa+p/2lP2Rrz4I/Bzwb4s1&#10;DV7pfElx4Z1Sw1qzurW5l+365IohC/vAPL8yK5kI2goZIAgI3samFOhKj9RqRjCe176tJW66dnZd&#10;j6CtGljHHH4a8uR3d1pfd2W7t1ufP3xQ8feJvi94c+0/EHX9HXR5Li4uk/sKCURW7rFJsZowTnaw&#10;jTdsx1Oc122v/FnwNot5oN18MdXjt9RktJdV8X6vLpcCPqF7I6syJM43W8W5xAGG1lXI4+YHwX4M&#10;jRbDVtWXxXDH9jWZory1vpCiCESRrNC0bAHgsIxgnbvL5BQGrHx98X+GLrxZrFlDKsmjQ6tcPcGz&#10;ug8lzBBuS3ii6EQrywdgAzN0JABrD5TCNZYbDpqML6Rtyu9uh8//AGtiKnPicTK7k1a++l3o+i2u&#10;dpN4J+Jvjrx1eaz42tLcDVNNjuNPgsWR7W7M5ic3mFdgU6tISQcMASO30JbfsxQ/DP4XSftJfETT&#10;9Qvv+EyurfT9Nhs74SDS9LeJFS4liMQzMIQ0hIYKoLYPAY/Dfw8+L9j4S8Fa1HoljeefcabNpWgl&#10;rx5hbpNIMnG4kYjPl4XJ+dj1Ar6m8BftWX2lfst+F/hv4y8T295eSaBcWLSQKTqVzC801pbWiKGC&#10;uUWIIrOCNk2CwHB4OIsLnVCVOeHUZRTalFpp2tfS21j1uGcVlcpVamJvzJcyd763tbpd66aM9I/b&#10;7/aM0Txfr2lfCXwbp1xdfatJ0xF1KFmEMFrLZwTwuzbVk2lbgZJwMYON1eN/tOfEXwDH+2R4m8cx&#10;wRzaH4O1LTtNsVmLKJboW8FqqcAbvljklJzkYHQmvPf2u/G/gWL4rf8ACL2uuTxtoOoSaJHZx3Wd&#10;/wBh2afEzEAKzPb20XzYH+s4AXgc38UPFui/Ez4kaP4cubJJrW+1Q+J724j1JI7K5ubiZ57q3nlH&#10;MapEFhDjLgxcI28YjD5bXlhaVWu3pTaV3qrtN69W7JCrZ9HEXjJrWaflZXS0S6XbPuL9nXwx4E8E&#10;ftv/ABW+FPjzQtQjh1D4iaxf+FrXT7vybaKO1+cSyqxGIlg1JpBs/jgUkHBI6X4wf8K58YftTaHc&#10;zXGn6DHo9vN4j8QeFbfQYI5tStdImlligf8Ai8wbLdUXbl4nlySQRXJX3x1u/DX7T+qeOvEWmWlx&#10;o+ofDO01eS+s5I5riwt7t7GF4U2xR7pVk3IwZXcqyKWO3n0D4V+P/DOq/tXeN/2hP2pLXRfD+m+E&#10;dD/4Rvw3o63XnNNA00U32+WTBaNmNuu0H59zNtzsLHycPj8VXxNTDypxjTnFJ1PtNu111eqfyPq6&#10;KjPLP3UuZxk9NtE7rqr3tufnL8QvitFGt9beL4rc2/iHR7m9lsYUZoobz7V5ijjJYsYNu4kkKxGQ&#10;OBlfC0X3iv4NeOrSPRbeK51y4tbiG8YrHDEkbsWEmSAgx356YxmvpH9u39kt/FSeLfjd8NptN021&#10;F95+seDdHsZPNsdNurxjZ6nBF/EksweGRUAEUrFOnFfMNn8Q5PDPw+17wfq2mbZWvbe31L7ZCUuY&#10;ztkPl/KOOhz0x6V9zRp0HhY08JZqLV7abW1PzjFc9HFXrv3rPfd3ff7z2n9kD9iP4cfEv9nr4vfF&#10;jVfFFnrOpWfgK/k0mFXuLaexvkSCeC4VWKrJGQrjJyuzeSBjj6V/Y2+NOq/Df9hDRfiyttqlpdaD&#10;YQ6dqWpLcbXjuLe7kgdoXJIZGiniiZQVzlsHK8/IPw/+OOs+APCtvoXhT4i6x4X03UsS62ttawyS&#10;wriSJY/Nk2rteNj+7IwQik8qMe6+FfG+i6l/wT98O/Du8u21Cx1HxBeW9xeeR5MTxySm8M3k5OWU&#10;xA7eASoPQ8+DmlfM+eDkkmqis7XfLZ3umrXSXRn0eT1srw95RT/hvmTuk3dWu09rvqfVvwg/b/8A&#10;g4dc8R/ET4+XGvX0f2D7Rp1q1mEtrW6e3UsMJLtMjEGBZcn5VGSisFHzD8WP2kviNbfBLwr4k8Ze&#10;IdWt7zxZ4l1zUPD0Ol6gyokFhNElq7zkSGcNIJAkhz8ojcNjJbxv9ozwj4v0fTvhn+z38PYob6OT&#10;wvHcX14siLJe6lfXTMqS4ycoGt4lVz1U4HzGvZv2gfE1r8KPFXw7fQvD2h+I9U0Szj8L+HdImuJZ&#10;o7RpG8mC+jH3ZWmhhhfZKeGbJXJArgqxxeZQpU8XCNSzlUT2dkrLVvS972XY9itm1CnKpLDXg0ox&#10;el43bTdkt7Jb+Z6D8HrnRPg7+y54f1jxF4F1LQ/tHg+bxBrV9atKkbLcGZw8zLtZ5nXyWBLBUWRw&#10;OMA8P8E/iXo/wS+OHg6HS/Buk2sniy+/tDWJtUgNxcTSm1mSzt7ZsL5LCMKHKAuWuANx3HOh8aP2&#10;hNH8XW/jjxDrmrxto9548gMVm3myx6jBp1nHYwQqBhAnnL5zADG5l65yPnjS/iPF8Xvjxfah4juI&#10;LWy8O6fJe3moRxvKs1xEHe3toztBTfN5JPRsbsEDFcWFjnGIwteGIldJtpWbs7WSV97O9+g8dnGD&#10;niaUYpXXKrqybXW+1tEfbF3p/wAGfjp44v8A/hB7zVItZGhrfS/aoh9kmuEkMc5JWMbgFYR7Qcnz&#10;lwxAIr4L8dyJ+zr8VNS8L+L9BbUrrXpEumt9TvZY3EL7hJFmJ8KGO9TuG5c9MivqODVBrf7Univ4&#10;aW3irUfB/hjwrq40mGbSXS1fUpIUbfEWUGQF3t3kLLtdvNIBIAx6d4g/Ya+Fv7TuqaN4Y+M2u3Vn&#10;dfZdS/4RltH0+KFDhbW2iMzi3dlZ5Q03QqFhk+X7zVvkGfV6GP8AYV5JVpRSja7922zb0038tj0M&#10;wybD4jAOtRbdKLfuvq72dl0b/wCCfKXjDwB4ZsvHngXTvFPh/RbS11vSY1vLHULw+Taw3lt58No8&#10;7gFZ405WTs0iA55J+3Li5j+HXwYk+Gnw0+GqrZ6f4da18Pq0jR2BtDIWExlRjvkaRnkc7gxPDNtJ&#10;NfJPw8/YL+I/wJ+I3iD4e/GT45af/aGk6R/bFnp9jI10bgS25jaXMi5wsYkUZAPMZ+n0H8TfhR42&#10;vfg9/wAId8Jba3bXbK4g0eTRrXUi9trdxJNKsUcTK/lxokUU2fMfAKAtlnJHsYrhvMsZiKdWNblc&#10;JJy5Xo4tr7N1Z79WLJVh8Pgakq1K0Z/CnZtJXTu1qtdNj5s8K/sgzfF7xPeeCfC3jjR/C99b68yX&#10;2ta1C237OZ5Y0ePEj70jjRPusd25NuNxItR/tEal+zF+0d4c+H/xX8W2um+G/AHguTQr5bGwuZIr&#10;ydbWSNroQTKjMztKGB2jkjHcjy3xT8Z/iP8ADf8AattoPC/hzXoPEPhnXk0vUtN1Jo5fM1KNmhdS&#10;YxiMM6qVVWdVOdjMAtdZ+3p8WPAPxA01vCfjXwDpeieNPDtxc23ijxBfMZrjUZJJIpI0VgCqxRRI&#10;jRjLHaqruBYg/YSp5fUqqGEqNVIRbs2l2TaT36Hz9OUMryt14W1mr3WjS1S369bno37YHwd+DfiK&#10;x8A/E7wd4+0/UIde1KW51HW9P1BTHLAbc3tzI8PB8xYUmLO3d8OQFRa+d9D0nU/jr4J8XfE/SUt7&#10;Z73UPtOly2GQ7QxTI4QkEZVBJEMtgoEY5wMV5LpX/FJeA9f1HTtV8/T9duLrSdJ1aW623U8BjDXR&#10;QYIRMPFCx+XIkKjq2O1+HOqvD4J/4Vb4SQ21vaoJrOaGU7ZtTb981vzkOdpMW0n70amvLnhcRiIx&#10;c9ZJ25krNq93pqrttI+Vx2ZUsZmXtKcOXm+yu9rdLH1fqXxesfiZoXhfUY4NSk/s2y3alqEk0TG6&#10;aFXtJN5JzM812IolY4ADnJBNeI+NND0nS9K8P3DjT7KG302GWEXrFt8rLqBiUFtuZcLbLuOB+FV/&#10;Ekvi79lLXdJ8Cap4UvpDNpOYvtj/ALm4tZpZruDLo+CXuJIicHgxc8Yw39qP4h+DvH0OpeJNS8WC&#10;3abxNDa3DXVqJcyWWn2sUiI4OMiXc7PwPnIHU58OngswoVvq83KSu7N3bS7dfM9vMcwhjJ80kov3&#10;U1aybSV29uqNb4hftKfEnStL1rwlbXljHZvpdhaRxmxQfZF8yS9iXcGwhzLtLYJ2gkHIGeR/al8S&#10;eHvDvxA8NaRrXhy4vtX0XR9Jl1iS+j/0OKa4D3MqdeU82duTgESN0wK5fSLa08V/E2zN99otrXxP&#10;b2k0oumZ2RIVD/NvBGB5WNxycOuAQxIvfth+LrbWP2h/F+vX19p+qWcfiOO3i8n5InhtooQQMEhg&#10;m5kyeCFLdeB30aPtMSoSV+SNu27+7oz57EY6padZ97LyXT06H2b/AME0fg18Gv2tPhp4q+Kv7YHi&#10;Rdc03Sbj+zvB+hrq3krY4tg0s8CWu0RMu6MIu0qACcHIavFv2/8A4C+Kfgh8Vk8R+E9EsvC3w18S&#10;Ld3fh7SxeNqFzaxOIYPImbGQ8gtmeEu28oQHYHJPl/8AwTi+LSaL8WLXwPHcNfafrhbRNBZbCMKt&#10;xNIfIjkJXEwYuY2J5USHB2kivTP2rP2kPC+qeGdH+DHhbVH1DS7K9mv/ABVe3Wm7Irq8huFjWO3W&#10;XLokURUlk2FlxjAJCxLNI0c0eX/V3ypc3Mttn8lqtt+p7n1fB1uGvrvt7VG7OL3buvO76O+xzvg2&#10;e++KPwSvtBsdV1DS/GWi2JkgtNPlbyfEGjQWssDBolbKsgjlkZiMBS5FeC6Ncr8Pfh03iG8dotQv&#10;LyWxsVkYSeUsg3TyYA6hWijHP/LV+hWvRha/FHS/itb+IfCui32r3E2sQ2cMeg6a9wJ4jauos4oE&#10;GWTYzqMNkgZOPmI6j4jfsJfG/X7231i68F33hOO6sJtT0Xw/qtrNCJBHLMPKWJowWdZVl3OdijK9&#10;QeOyPs+VSk04Oz+Xb0v36HzPs8TjKa5YtyV169n2ueO/CLwnr/iz4t6PbeDvDtr4g1S+1IaPo9hJ&#10;dIA99KwUdQTgNJuJIGAOoGa+jv2v/wDgl38bP2Q/Dmi/EjV7/Q76KTUI7fVtQ8P38zW8EkiPIlqs&#10;ckQkkZDDKzS7mADR5Cg19TfB/wD4JifBX9l74H/D/wDaa8SeJpNJ8beGdUh8WeMPFTMzwnzYmaDT&#10;Laym2xvullhQsR5mY2AI3Ap6Z/wT1/bc8Zft3jxp4D8baTo194d0PxBIl5qC28e+/s5X8sSpbyhk&#10;UbGmY4Dnc/GQoB9DB1KOIisRTkuV6Jp9vw0PUpZFLD0eWt8fbXRaHiv7Kn/BOz9oK+8BaD4hvf2j&#10;bOO18ZeGm1zR9DsZpZpCi3CMLR3jcKm9JdzMAwH7xduVyPkD9qbwL+1J8Y/jtp3ib4g/BbxBotxo&#10;lza2niTUNLdpbGL92hiK7VKptiXczFmGWJO08V+mvh39n3Wf2UvEGv3Phe+u7rQ7fVopYvC+oagv&#10;maXDLJMvkQpn97ujKzM6ZDMzAjG4j5D+On/BQ/wV4e8f+I/APiPw3cSaSYLgWup3itC3kooJiWHA&#10;bLYZN28bB0XnnzMvrc2cVcJVpTTe1R6xenS+nbY9rPMLGXD8Kvt0uW14K11d6efTyPz/ALHw34j0&#10;PwlNqWt3UlrJZlV02zZh5vlylvOZsHcgKnjI96yfDFtqPinx5pcD2cN1NdXQMEKyblaPd94jsQoY&#10;++M9s103hP4iHU59V1Twj4ZsbNZJ0ltrdEZlX5XbC7yS2FjzuY/Ng54rovhhceBfh/4w8TeK1uVf&#10;UBobHTbO5tgn2W5nVYY4yV+7gzEYXBwgJI6V7/s5+/Hlu/u3/I+FVOnP2T57Jb/LW/rbQreHvi5r&#10;1h44Gs6rZQ3jf2jHcTWl4pVjtYzkjBBChpA3TBxzwvH0L8K/2dtY8M+NNH+NMnx00i+/tTxNBrWl&#10;23iS3eGS11BJlmjdi/7rC/vS+SAYw2ecCvm3wd8XPHj6XdeAYfht4btZb68WK6vrXSkm1C8mdsBT&#10;cOJGjGRjarJjHTGTXYeKPiB4r+Luv+Hf2cl1qO8ureSOxbUriZhFE2f3uzYMhFwMtglhFk5Dccbl&#10;Rw/NSnT1kt01ols/v2PQwdaj7G85OTurJ6atr79D9LfC/wDwUUi8d+BV+Jvivwnq3h9rdYYYVjs5&#10;Lu1tpJJPKuggLqR8jsse5o0BU4A4A439ub/goR+zzB8ML74b/HbUvEWoP4ghnvtF03TdPlElldPp&#10;krRGIs0aFo7mSIGUMQMOuwjeZPmDwD8ZPEHxG+BPxG/apnmazm0Pwzovh7QbWGRoVl12Uuq6kEzs&#10;M4itW344YNnGFr428dXH7Qnin4xeGtZ+LM+vaslzdra6TfaxHJ5ckaT7ZFjLjaqK+9SFACkNnBBr&#10;5/KMvzDEZ1VxFar+7g7cqvronbtps+7Pr8+zjL6eSUqWHpP2k4p3srLVq/fXdIyfCXhLX/iL4gh0&#10;XwrphuJS8cksMcmGXlcsR1x+Fdf8VfEf9rWl5pWiW0ken2OuQQ2sMT7w0YhZUC9DlmR3z/t+9fVn&#10;/BET9jmx+OX7QmsfEvxDoU3/AAhWlaTeo2oTZMSyFSfL4ZWZggZuOBldxwwDaX7S37Inwg+H3jqG&#10;9+GnhPT447rxNIdUtNP1LKLtRnHlIxxGWEbAIMgCZehAC/Y06kcVUqTpNNw0Uerbtfy008z4inlm&#10;IjhYTlopvrppsn6E37FPx/8ADv7Mnjb4R/s/Xniix0+6vbye68aSahdGOCyS+izJA7BWIkMAgQLg&#10;4kjwfvnH6F+G9f8AF/wz8Q6J4Et1S4hi024u08m+XfdqW8rcgztL43IX+UuUjPJCkflx44/4Jl/t&#10;tad8Tofi2PCujao2o29v4gXVrO8jntLdprnCwzGXaMlw2UCsNmeq5I+3vivpvxY+Gvw1tf8AheXh&#10;rR/Duk6Pa2cFvq9/r0FzZSXBdIDFvieSUwo+wMkka4KsCz7Qa+E4jxmecN0Yzy+PPFtubte0m1t6&#10;3tZH7BwKqFdTo4pW/lutEkn1fVbm1+3CifE3wh4b0H9n74T3Ggw2/wC+0lbe7gtre31AZRZIEZtk&#10;0vzRpLIm4lXHJavmP4/fsp/EH4SftM+HvEPxEs7XXfBPia3N/eeILPTRax3V0xjR9OCh9xcySRxo&#10;0iqxW4yQdpr6UtP2mvgd+zt4H0O3sdVsfGXiy1uiq2fh3WILxr2WSXzlSIMNtvCzSMG2gj5OAxUC&#10;vFf2hv2mvDPxt/aX020+JHww8ReEfFml6za6xceH/sf2WyFppyy3StK8uZLzzVQsJVWFcLH8hC5P&#10;qYHNJcQ8NyxdWmqc0mk7NXt2v1s/vPP4sweUYSrFxk73Tte+z677rzPYPDv7Hv7NfgbRLr/goB40&#10;+IGqXGqeH9Pv/GGm+HG8kQSS2t690tuyMhfyg/2WFTlQS6jowU8X4Y/Yh/azu/CkPxBsPBi61ea5&#10;4Bh8ZXWqapqvkpPNLcKZrRxsPl3Dxv8AulZgHRHYupG0dV+w/wDA3xt+1J+wLrXg/wDaC+Icmk6d&#10;4iS0sbPULG1V7iPTLfy70QozEgeZdTW3muRjbaSIcYVl9Zsv2oNZ+DFx4T/Zn1/XfMW38O2mnSXW&#10;n332tYbOCFrd5pXba3mKIixyMKzqW6c+XhcVh4wp1Ma3F3cY8raTUXa7f36bM6MHgZVq1X6irJxT&#10;bla+q1SXfzPzk+CH7IPiX9rX4jjwIbPT9KmtvEGoXus2kdyqLI0Vw8Zto2UsCS0S9CQAWbODz9Rf&#10;FH4/fHK20W8svHmsWP2HwTotldeOLOFobqaySdZIUaKdCvmB+MBgjxl0DAhdzc/+0v4z/Zf+EP7U&#10;nwX8Rfsl/GDQ7GTUdfhsde8P6ReXF7MILqcPcX1zNvMIdlIVo8BiW3jcBlfOvFXxx0rx38Nf2gNZ&#10;srmRft3jrSdC0n7U6tDcqL2SUFMLlv3dqzlmJONg/hFePxFgcdiszi6msFZxkr3Sm7PTbbr/AE1k&#10;OKo5Rh5yi/evJPZpuMbp6bPWzPrn9l/4lftqftk+Hda+Ifhb4vab8N9NvtUmttN8Q6hoK3+rMsTb&#10;ltoo1aKOGNY3CyS/6wvMfLYAME+Mf+ChHwz8afDDxX4V8D+Ipr3VpJL6bTtTvLiGT7LfXCs/nSIx&#10;LYdo2jY/MzctyRitr9nz9uqw+A3wdvLm2ub/AE/+x/H148f2O4cSXskolmRFySFj2IoYhSM7RzuI&#10;HkP7Rn7TvxM+OPxuj8XeO9Rvv7P0/RrjWF0G6vml+x3F1EH2I7KCW8tbeHfxhYDjFe7ltaVaMo1o&#10;SjKk2oSb+Lp31vpr6HlcS4qnHL1Up1Yy9so80Vpa22nRaP1Pcvgd+0Lq/wAJv2M5vhN4SeGx1bR9&#10;Z8jUNWsW2G2knndwcggsfLDqCWBBwN3GK8b+Gtz8GfiR8c4L34seH7zTYZI9uoX1nfKtxGYllf5m&#10;ZC0ckhVRnLcY5zyeV8Nap4sh+DWvXOgaJHHqGv69Yw6WrSb3aNI7meQtuOJTIrRoSCTjdjJwK6b4&#10;nfsXftOfD/xbofjX/hE9P0228TWzXd3b3WuCSHRoEREcXiqfkUkvsUFi44AyMVnTw0/Y1FOs9G2m&#10;3otVdWv30W549TG4rExoTjT5lGKTSWm7tf1S1Ob+Lei6rfalrWj/AAlZriw0XXm1azuN7y39vGVC&#10;PCTgbtycnGQdoz3rmfC2g+O7nxVa2+harcTG8vFmu4IY5GdYi4+bA+9w2CO3euo8F+GdctPiZb6H&#10;aeP/AA1o/wDaFzbxtFfzNbW9xG7xpJOzuBLDAvmuW8xdxWElQR09c8E+BvB37P2qXXis/EfRdet7&#10;jUp4j/Zt0s1iz2dtO6CK6bbgTu6LtBGwSKxOQoPXOrKnh0oWk9babt9+m+p5tPCRq4h1JLljd310&#10;SvfSz26Hnfxp8M6j8Ndf8QfCXx/bXE194F1G4bTriNz51xZzMG3LhcMMt5ozgDeQMd6OseIrDWtc&#10;1TwpYG51C11DwzpGnWflykSQ/Zo4FkMin7vKOx5wQOa6fxj4v+IXxp1jSf2jPHerabNNdRx6TfWn&#10;ktlkjAURnavygREfN/FsPYE1wGpWmofD3412rz28S29zBNqdwsN1uQW8q7oo198H5lfA7dOaKlFV&#10;JK6vOMdUnpfR6HNVlGnUlOF+V7X3t0v8jT0u7+IPxeOteF/CsGnWt1ctFZz3ItBHJ5KNnzGPVmxG&#10;4PAACGvYf2UfANt410zUvh5K95Y3niNNmjXTKBcwLH5rLK4AY4klhLM3QKjdOtcH8JZ/BXiue6lh&#10;1mLTbjWo5opprXZDLZwgCS5kiJPKklkxn/lo2MYxXWeHPEc/hD4Y/Ej48aXpq2txrk8PgH4cxSXS&#10;qYXZENzKvI2eVY5UOP47ocggiuHFOWJmqcI21V9LO/626+h7OBqU6cFVlq7Nv0tovmat18QvFl1a&#10;fFD4q2VxdXmk6bpa+HvCOnpuSU2MYhhDPgZ3yBEZ+5dmPfJ9B/Yz+BPjf9n19F/bQ+Kv7LFz4q8N&#10;+JLd5tQkurKGT7FbzwyOsogZmZUQKrCRlUbVGCCQT86X/wC0F4P8GfAjUtMfWTNf69qsEFnceYrS&#10;qsKTSyyuvOcz+SBnqq/QD9EPgv8A8FDNPvf2RdB+JXxG0mz1fUpPCcbapp8ahbO7ggTygWDDahVh&#10;tKAfeU4DblWsva4fLqi+tJxU5csbLR6K1+y0v6nZhcG86k3Rkm4R5nd7Xeq+63pc634h/tTfs96P&#10;440fxt8RPCranqPw/wBHh1Xw7qUlu0yLG0JdZC5UIrkMikbiQ8SEfMor4G/aA+NHhLxZ+1rov7Q/&#10;wCtLi81RLWZfFmo3UMdvbao9zdXEjx+TIPnQxPsGQOAmOVJrf/bf/aZ8O/Fr4K6p8TPBmj2Wm6xb&#10;eKNCs7rUm843Eskum3k1yohmBRAfLtj8iD52BLEqCPFfDo1S/wBHsfEXjfwvcwWc1ur28mgxxpcz&#10;SMql5JFIwAqhvmbBO44z0G9H65Ro1I1ZqXNJpSSs7K2y02OfPsZhIzoww0OVpJvqr+vyPpD4i/An&#10;4dx6v8LfiV8MSum6THri32rQtbpH5Sg+abd1jHMiuwXJ7AngZq2nxA+JXhb9hxfjEmt3Fr4g8TXS&#10;7I7eTBjtrm6EEEj7uWHkLctuOCdy8/KMbv8AwT8+F+tfFzTfFml3fjC0tfDa6WjX/wBq0z7Sys5P&#10;kCNnePypNgDs2T975gQePS/2xv2Sb2P4Za1rvwH+IGn3WjeF9LlFx4eurotHhZTnZJkLhjnahVkX&#10;b1AOK8NZfg84x8aOIxEbxaSW7bs2oted9ddLHrZfLHYLCzxVGnJKSeidkttfw0v3PFf2g/hp4Gv/&#10;ABlo+uWd7/aOraJr0lrp9xqTLtmgKwzSrtB5AM7legAJznivXPjh+x9+0RafDpm8Ew6NYLY+bZ6e&#10;dMummnupguEbaFUGMxSSkbTkNgd+fn74W/EBvF/hLwH8Vb+5t7e8gvtQn1bbAJN95ELaCJkxwFZo&#10;kzjjkj3r6K8Yf8FDvHfha1bw/H4ahnvrvS5tT8I6Vd2+1pstjzJdh4VURgFJUsxB6c1nhMRTwOIV&#10;PEQlL7PMvs2et001ZfkbYfB0c1pzr1JqN3dLZu60tbq3ofO3h74pfFfQvEeg+KPid4guNMUSpZ6g&#10;v2B7aGaNLl1JVGBO9ky2OpC5rb+P3xCm/Z6+KGtWdvaXupL4itZpL2e01Qxpp0JcjTwqbWV3ADSM&#10;uMsrgdMCvszwDrmh/tO2vhn4XfELwTb3F+1xZ3EOoLBFPbWLtayuzSGM7QSYptpIJBOMAmvm34pf&#10;s5fHr9i39ri1/aE1Xxz4RvPDdx4zstKSa41RluLwXKiNkjhljaNDFAX3NkAAcc8V9NUyzD1pLE4W&#10;qpRas7adb303SRjWhiMrxCpSvzXT7taJdbrX79zxX4ueBf2mPBXxb8P/ABN8bR6xM1+1qtnqV3pM&#10;sUF2iR+atvH+7x5oychgCMEnjivrT9lP9pXw98YfiDrnw/8AGOpTWfiZriG1mbT9LFxp9vCilHtp&#10;ZW2hZj5b/vAAMsMHgBe+/ae+OHiyw8D+B/APgvWbOPxN8SPFVvpek3lrcPJOYZZZC8ySYxCRC5jk&#10;YEt8+VOV58N1r9lr43/sleBNQ8ceH9XlkbTbi+M1tDpbSztGkbSG5XzH/fLJtZj825QwznJAxzLL&#10;p4mVNxrc0qUU4xeild7OzvrZ203senTr1MLzUnF2nL3mtWrrtb01K/7R3/BNH4YfGTS28f8AhDxF&#10;cXnijTbv7NNF4lkNvY3FmYGSOSRlQujxyiMb2YqxDgKCKz/2Hvij4y+Aunaxp39pyf2f4dtbTRpm&#10;025R1eK3hMsrRk5BQzXBywzlV4rz39qjUPjj8N9P8B+DfF3xdtNV0nxtJbX+qab9odrgQxxh40uW&#10;ACsmZJJViH3ZJHJLnkeN/Fz9oCfwP8JLhfBd8o1bxt4kmihm4ZLTT48fvNvZnZQobHAVsHrXkVq2&#10;a1JUY0aahVWq1ukn331smctPE5bg8wn7RuVNL3truy2XzaPuzVv2rtJ+Jt74b8OfDrw/pM3jm2ku&#10;LqzTUpY1lFpKI2kh8xf9Y0h6KxDfLwCdorpv2sPh18Tv2if2fk0HSNV0vSbFpYBDb6hcSB1n3Lsj&#10;lAhbyoEDEthgQrjqTivz18KeN7n4TzeF/j/rM974g8QHxZbTC1hne2e1s7dsOFYLtB3uoGRtO3GC&#10;M5+7vBX7VPi7wv4VmkvPDk1zJqFuuoWt1JaGW0ttvyrLcF0VY4/lD787QC5Ac114jiOGBrQr1acm&#10;6nuycdE7aXfXRt27/I9HLY084wtWNJKMYu6TV2k9vwR5N8arbx740+NWkfsUfFnxbeeBfh34otUg&#10;bWvsKQ22t20CRE21o0iD5d7BQzcgbcg7sV33j74g/BH/AIJfeFT8PD8MrHS9PvNNjk0OXTY45tQ1&#10;dYwY3eRlC/vypRw7AhS3sa+bfibf+M/i3+0PZfGW40vWtWv/AIfW1jNqF9eW8i6ebaKfywYUkRAk&#10;LgeYPlJJOWPLFfU/j78Vrnxb4K0v4hMLHUNX8F6xJ/wj8kM0Etzd31xYubdJUP7uOKIBnbaS4ZUA&#10;UE5FYynWo4nDYHCUZeznZqW+qV2mui2McBWdSOIxddpyi3FXV010tt26HL+O/jZ+1f8Atk+MIP2c&#10;PA/7MXhu3u4rGHUv+Er1vR1OpWNnM0bRG3Nzk2QbYGyoLEMCAoOK5Xw98PtQ/Z10/wATaH48l0xt&#10;N0TUNNhuJvOS5S6jfzNyxybdxZn38cZPUAVzH7OPxB/aOtv2lEv/AIZ+Lr268WeKZ2tfEGoa5G7f&#10;uWCmec9TtjJHPTA2jJIFfYv7SP7M37IV9+z3rXiyx0zVLjxBe6fuW80+Ro4dTvoA0Me+CRtn7yfB&#10;3CPzH3EA5bB9rMIYTEYqOHdVRqws0na1l3T66X1POyejVlTnj4wcldp7216Ky7WR8L/Gbx3ovi/x&#10;Lq3hvWNIs9J1K7urRjdWdikcFow2vJAGA+ZY4Rjry3HGa+uv2Xf2avC3xN+Bun/Ff4n6fNZ7mml0&#10;y31DZ9gtrBYTHDG6buAwAfOM7ieTXnfjz9mv4C/Cb9k7T/if8UYdV1bx3cbbjQ9H8426wzl9rQy5&#10;Xy2+TLMN24EAAjOa5X4j/tM/GHV/hLo+meAtY0VrORbW51Dw7B87aVHDN5Ucc7kkMm5QdvU+4ryc&#10;djPr2Ip1UlVjK6bvZJrS6ttex1ZbLD5bia7xCcHa6ilfd7O+56N+0n+1X8DtO8bTaH8DfDyxR2Ol&#10;wyalJotusdo8luN/lqTw3zrGpx3YDnNfMv7PHhbVPCHhH4m+IdOu4Z7jVNHjsWupcOUurqQh/mPD&#10;MqEscHr75qr+0lfWfw/+E2nvca/Ja3niTULqbVGht9xuFFxvkNvjaEUsqEEcEAemKy/Fl94R+Fv7&#10;Jnhfw7awatdSeMtcn1eczTBLmKGGMIjNjqMyZ/WipTjiqdOEFrVmru26hq23p2seFnGZSqVkotJQ&#10;i9OzeiX3Gponxi0f4bfDyP4ZxLdaTaWd1LHLdTOrSPcSkHzFHTsDt546+33F8Hv2xPhp4q+CUPxX&#10;1AXEzadbywXV5axlPN1CBQd33gPLB24PQB9p4xX5e/DvwR4s8ceFtY1WLwx4h1jTdPxJ9ohs2mjS&#10;V1OwStzjIUkYJOFJ7V658RfiBp/w6/ZY8BfB7QLO8jtZ3upb6GP/AF0kk1yxcMR7Jb1PEXDlGtVw&#10;6pOUZc3M2tFZK79W3b8Tbh/O6uFp151GmlBJJ97pL5an2n+wR8bvCPhrwzrHxE0DWnhe81pJdas9&#10;BhHlW0jPwtwjbcliNwc/eJJ9RXhH7X/7UV58ZvB3iUeJdUOrS3+sHSrO9tLgFPscTNdXIiC8Af8A&#10;HsjbcjIxk9/F9N8RWHgv9l34ifD/AEPxDa/2t4o1jTfLsFZ/Mjjt3kllfcBgjbhSOOWrgfCXjHUd&#10;Xu9F0ey0hrjS/CulyR3CoNoubiWbzZjnpyFCfQVy5XleKwuIr1FUlKMpaJ6bap69W2bZ5ndGphaF&#10;CMEpcqba112at6Lqz1D4b6L8ONCk8K/B3W7eY3lxHHb30i5Z4EcC5mjxyMEbQT19a8yi8QeLfFvx&#10;yj8GanqDLomrX10zxQqCYYWkJy3oVjUZ6cCs7wX458XXPxC1L4ian4aknvIxdSNG10IYreWXcAWk&#10;YgAKNoxkdKd8PdPHwze68eeKvE+l6l/ajC00+3s7gzfKQHuW3KMf6v5Mgnl69aOFlh6kne82kl1d&#10;3u12te79D5H+1J1rRWkVv00VtH3ON+LHwc8baT+0Ha+JfFllbx6bc+Te2sX2hZGhtdoMMcig5Vti&#10;jKnpmiu88banFceLtc+OXi7SfMe8VbXR9HaPalzdkf3c8xwqVB7EqB3IBXdjKmKxEoqGqikrp2Wn&#10;zMYyjFuSe7vrufcGt/tSfAyL4maz4b8dfGCa0l0nUHOqadp1p5aaXM8YN3HDBZSrJc4lym1AqoEZ&#10;yGC5frNW/bB/Zk0z9kDW5vhjpckOsX3nnxxD4y8NSTfbJGgJkfy1d3ihx5bZYruIUcuSa/OnXP2P&#10;f2uvEvivXL+5+FerLqsa3OqasuoKLV0hSKW4ln3lwrgKsjZVixCnAJBFcVfeAbyLxX4c+D7Xl4sm&#10;oSwx3z3U08awp5r8mJyCoVACOBnBPpXZkfDOH4fi5VJTmpR2e2iu76fcfZZ3xHmmKoSjKh7OKeja&#10;abvorX9dfQ9p/Zx1mGD4FfGr4wSGSbT9B8BaX4Z0tRD92S9vo2Yg8ckQTc8nPPtXiv7Pfhr4jfEz&#10;xL4u1KHwJqmqR2PhWfUWt9NsZbpoooZY3MrBVO2MDILNgDPJrsNb1PRvBf7LMXgmw8R3Gn2fxA+I&#10;k919ut13SSWOmr5cL7FxuJkupyfmAzGOmK/WD4JfGr4f/s3fsKeE/BGgtbXmoX3h19Lk1iTRVsdS&#10;urC7RniU8u0TO7htrM3zHggnNdOFwfLTrSjrzySV9LJJL80737ngtYjMa1JSdvZxX3t3/Kx4/wD8&#10;ExP2U/Gs3wf8MeNPiRdXmiw6lqyy+EfEEentHcaZbtEglaUeWrfZ5nlZY23sjFiDgMAY/H3g/wDa&#10;En8XeMPEPgnxlrnjYWN9fafpP9l6Rbm9tY7a6dJnSVXEkOw3C5k2sGVgrA7cDnda/wCCkvjabwDY&#10;/A/T/D0eleFfCskFnYTWtgZXt7FXWJnYM+XEbqv3iobC5bkGvo7wF4H+GPwq+EVqsd1ea/qWv6Pq&#10;UN1dafqxjS6jvrW3lnuIojCYwo8iF4S4d0JyTuWurHZLmUqMHhqyg03ZaJbXV/VpX26n2eQ4mtiq&#10;zo8jldW0e7uv0Phn4nfA27+F/hy9+JLeHJrZvCcOm6TrlrfXX2bVLjW7iCW4ktxhdkoVIifMV9pj&#10;kiwzOXVfB/h54V8AftS+D/EHwb+HPwpuIviVfeIpNV8KDT5ZJpLy1MQE1nIznkLsLqx4X5snHNff&#10;f7bvwN+CmtfD7w693NrkmkTax/bfizSF1C8WWNLSPypMM7su8wttdk9pCB1f81P2ePjpr37H/wC0&#10;rZ+OfDmmm01Cxa7sY7rWbcgQSyRPD5jRYyu0PzkfXFd+IjmlPKV9YSnUjdrldlpbS+9t3bqfNZ5g&#10;qWHzdUp3hTlo21f59r30TPsD4ZfsqeI/Fn7Nfh/4cfFjVN/iya8exhi8VK8a6RFa+VFJbr5ZRnO2&#10;4j2lt5UQkDIJFUvgx8WP2gP+CavxH1D4S+IPBsmneALzXmuri1uts0l1II1RvKQOuVeJRlXABA25&#10;yRXinxh/al+Ltz4f+H+nrqFoqafa6nqVxcTTKimS41KbJIJwxIgRl54QIBx16L4jfHHxbqfwNtfj&#10;la2V1fafrjSabHJ4k1ITtdzIQryrDy4hXLDc2FJAC8iuDKoYOnhZ1IpU5zbulqrttqy6PS+xtja1&#10;anUpvmcuRK197JJWb3Z9cW/7aXgT9qL9nHxl4b+EA1iPVNUur+1uvD628RMP2tkeArIuOU+zsjd/&#10;LG7Iw1eVX3/BHTxt8StPf4y+LptP+Eel2a24s7XVLaSaXUpljTfiASb7YiMJJh9u83A2rtDFfl79&#10;nrx9qnwZs/A48Na22k6x4i8Utrljqa4ZbSSF2t7FmVgysom85irAgq6lgRX6TXf7YOk/F7wJc+MP&#10;GV3rlxaaxdXWmXlmsc2dM1+3kAivLVvM2TRuhlIhIIQSYIYbRTyuVGnjJQqy1qS06XsrWvtrZnZi&#10;vZ59aPLZwSbXa9ntvpdX1PlGz/4Joal8KvE1v8T/AITfFzRNU0+1uJo9PuNcsdwtwCGiadFLfvHf&#10;zFKKNqgBi4JC19I/sN/ATw/p6a7+0r+0l4Y0pvE1039k3Wj3V5DcadLAGhe2vEKsVSTNtIAzggmc&#10;N8rKM+h/toz/AAQ/ZY0GT4ieKrKxmXxBGo0nwvfQ2322WPa7+a6SAeVISJfmVSImkj3c9Pj/AMT/&#10;ALV/ws+K3xkufjVN8INU8PyaPpdvdwaO+nRP9o0+aEQTebJhPO81ppHVAq7XdG3qRgexjsLltOjL&#10;Fxg+aK0bd09VZLzvscXs8RlM1QVS0JPWPa61f3eZ9ifFL9vn4aeD9S8XW3xEmk1HTdSna50KHas9&#10;pbTRSvEqSQzssciyQsU4BZVQMOCK8f8ADX/BNPx9/wAFK9QtvjfZeKbjw1oum2kcPhuTxVYzFL55&#10;o2uo9QhUZdrd1AKkk7mz82crXmf7If8AwR58QfF/x9pXx1/aL8RLdfCvXLW8On2sepT2d9M0qOll&#10;LLAwBtY2meGRvncMrDYXVxIPsjRv2hfCf7FPwgs/gZo2s3X2Hw5ql1Bb2cl6txJpunm4naG0ikEm&#10;6VEZmKLIzsoBDPj5Dz08JPMMOqioqVRbN2Ul5Ju1v1O+OHxVSDXw03pa+j82k99L/M/Mv9r74G/G&#10;nw18KdB+Cuk+HL66/wCEUvP7B1XVNLVyl1cLd3EvmLkcxGWdsODhwqnACiv1R/YATwb4B/Z88M+C&#10;PCvxO07xN4o8B6pqGkeJrG8uPMt9YvImZryRWG0yoIyqGORS+Iyxymx25D4w/tvfDn9kv4KWp+JH&#10;hex1rWNBhtNNjtNGvBJFqF+8JkaZxnFum3YmWQyqVbG7g18r/s0f8FDvFfhj4Rat4S0Hwfb3d9a+&#10;NJNUmutB1BIrzT47zaJigUFVSJlIVyCuJgCpAOPnaWawy/CyrKDhyyalF2um3q238klomVl+T4eG&#10;bPDOpd1Fe99GlstL9Ne597/tM/Gey+Gvgm6+KPhixk0rVtavtPvPDcFnq8sq3EUuydYiiT7fmSUK&#10;iiJCPLwCQFrwTxr8Y/ij8fPDN54J8N6bpOgx+H9LuB48+IC2LLZ2k6ShpIYY0OZLuciT5lYAs0m0&#10;lRET8g/tn/tCXHxb8D6D4Hudf1KS90G6s9OmXT7OZYU8hjGTK6kxu+1gke3GDvJRAVZrvwk+FGpe&#10;DPD2l6pa+Odf0GS/1warcaTDIn2bUI4pCIWniLKHUobjBdmGyVflGSD7WGqRz/BqtgqDlWim027W&#10;Wmm9ne2n4E46rhMrzd4adS1J2UktdbWv1a81c+svix+x54D+I2g+D/H3wBudV+HehyaeiWOm+I9Q&#10;nlg+zujNNmUFtiSpBDIqbtzLAxQKWQHjvHf7G/7SHxF8O3Oh/DX412b+BrHwzDJYm9W4s7WNZZI/&#10;tUbufN3qsduSDC7Flt32rkEni/jv+0h4n8QReEPgE/je60FvEnj26vvEc2rRi10+/mjuQ8cSEq6i&#10;Fjyse3aC0ed2Sx7f4tfGD9pT40fGLwt+z58GFv7zwi3jSzvJLrSNNCNd3EVtFDskyFQxJGlzcy4z&#10;GAGycEFvnf8AWmNbE0sJiacoVJ3cm9LWdra99u56tbh3BYyjOrhaqcY2Vk21dq92ltZfkeZfCL9l&#10;TxZofxgl1LW5rHXvElw8tjY2+i6qy2cGIlit57aVc5ZGQfLKdpK4IBQ4+1v2e9K/Yq8UfEXx9rvx&#10;d8IWHjC+1LWLexXTdUs/tI0m12iRYlW4Z2M5lkdWl3byQQNhjYVJ+1ppmk/Ca21jx34E0WNoYdKh&#10;0vxFq2jslvY6WLiUFISknmMAhEf+rCbNqsRzgfm98a/jtB8Nb+1vBrbeJrHXNOkiWDSdRkhvEkVV&#10;bzZlIMcsYbB2lgzHjCkZH2GYYPCVcu+txpxkoL3Ukm79Vd7HgUaf9l1IUJOUed+803a3e29/U+2/&#10;HGnfsU/Efw18QvgTY/C2615YPF2pXFtN4d06MR2a71uI4luAVKxiISRs6tsbJfLAqa5nwR8JP+Ce&#10;Xw18U6JpcXwv0nWrWa4sVkhvo5HvTqKvCvmRSuyllBUo0SrtZWfCsWWvC/hh/wAFM/hX+zZ8Hpvh&#10;z4aa+1XxZpWh3E8mm/2TFHbPeXARZI7h2dxP+7WEZIwAu0KCOfl/4qftgfEP48fESTxbP8NtN0WC&#10;Ge4uTY6XJIs0CtI07OXyF2I7EgKiqB8pz28HI82w+Mwc6mKoezldqKel10e2z0d7HVmmFwWErQnR&#10;nzrRy67PVNp2uj9wfj58RvHXxA0LUPAnw68aaL5VrrEWnyTaheC0kmhMLvbQoVTDESNIu1htVt2M&#10;F1FcYPj/APC/Vfhnp/ws0TxrdPqnw9tYzql1oc0Ukcd39raS2S5O7y5pJcyZt2bcWt5iFPysPy5+&#10;N/7T/wC1H4z+J0ni3wbJcX1nqmqaXf614FbUJbjS7qa8tQbZntWcAOwQsxAxucgsuVUezfC34ez/&#10;ALDPgK51r43N4ssfEfirULbxBrLaDILWBGT7T9ktEeZSjxxlZH+7+8kk8tdyR72vA51LGSjhtFKS&#10;vFXV+bzVtttdtTqxmFwMsO69LSCesrWWi6NPVvXQ779sbSPih8YPhZrWkeLfALf8Iqvl6hoNzrMd&#10;o2q2hjKzyeVbK2+JtsrCTyzkqcsh+UH4j+Hd/wCD5fiNqXxC1i5VdTt47+O10eS3OIo2jO7zd67V&#10;AjdUGM7T83UgD6g8G/Gu18Y+EfF/w9v/AIw6baeIrrXrPxBbaP4y1ZrS01ZjZskjJcPnZdCRUJiL&#10;x7hny1wNp8B/ZO/Z/wDEf/BQj4669fWniTwd4N1q+0+bULrTNU1S4itZbaNltwIBtkkaUMMs7sVO&#10;TkjgV3VJYrD4dVa0E60LppbO3U+KrUcDi83h7CT5J66vVf12PUPGfj/wR8cPgl4X+LXxAh1DXNYu&#10;fFVzpOj6DbX0VlazJaW6SR3D/usz+TG6xkh1JJIzuya5X9rXQdH8ReE9N+MWj+ZorWuljT9W8Irp&#10;3lw6XaqyeVNEFLeXFIrnzFZmfzFYlQHSvdvjF/wTR8E6n+zJ4U8Dz/GmTR9W+GuoNHd6xpIiuI2a&#10;8N5cy4ibY0jtIbONGWRdqJMdrHAXzofs2P8ABzwtH4P+JPi6G403Vn+y6peeI1lt2jjkid1uNoRn&#10;dA6Y+RGZfl4AIJy4b4fwOOw88ZJONVyk42eiTbsrbLz0v5ns8TYzNIpYZSvTjFJ3W7SV3fd+SvY+&#10;QLjRdc0dH1DU5Qiu0kdjbsqbnEQILh84AHICjlivcc1R8a6rqw12G4v9Mk8yCNhDJaxswu2+4pOG&#10;VcEYyw5Clc5BwPRfDnwZfT/iRN4a8VX8l1ps2havqfh+2S4+0XUjx2dwyKjIgAYv5QbAOSVwuaen&#10;hbRdC+Cq+MviPdSR67Gs9pHZXQud1uEaOZw0keTuEMsdvlsBXmdWwYyDNaMsLXlGrB6NLbTXWy+W&#10;58RTpyq0+eMrbvfov+Ccf4x+JOteIvCqpqulTfarjxBO02rW0hRDPLBGfKUZ+TAjXj7u0kYz09U/&#10;ak+Mvifx18QfB/hr4c65rWoeH7fwb4YtRpS3MsMH9o22jWsUoKg7VkSZZMv1DZOe9eQ694U1qfxH&#10;qnw38GRnUra8kt9e0OSTa8VxbszwqQxOYthmCuF6MhGV25r3L9lf4S6141vrHwhBd2djfazNNFpm&#10;ra4yNbpDYxu91IjMSIYtqKA4BJkDE4VK8vEU8DRqQxNW0VG+tr2Ta1tvdf5nsZd/aGYRlg6Mneo0&#10;3d2vZPS+1meH6/H4g+CPxCuLLXNJjkupLL7NqMeo258qPdy5I4OVzgHoHAbBBXPSaF9o+EHgLWPH&#10;usancW7eILSOxt7Pbl44xxPMoPBYIwiVuP8Aj4fqVxXbeJtV1T4u316PFvhqfxDas8llo+6OSG2i&#10;eWby454pGQqTv53kYA3EDHAzvHn7FP7TX7QPgnw746+EmgQ618P49T0/w7orR6tbrO8zNJHHK8Ty&#10;CRY3cNK0jKI0Ey5Ixx9JiMNTrTgqE1ODV20tbX0vbZtnBTwuKwMpucXzLSKfd7vzSX4ngWp61r3x&#10;HnXXLKKGG3jk8oNeXC792VjZ2YkZkIwSeM9ulegP4SuZvBVx4M0oQ3GtW/iy4lvpx5gWwtIbVVEr&#10;OnKjzXcY7vHjB4z0P7Sn7Ifi39nXxf4K+G+tMxtdY2Pc30lrF5dtf213dWl1bJLH8ssYliZlfklN&#10;pBI5OFqXwq/as8D+H/8AhMfiR4O1Cx8O+MLGae1ulaJZ1yWuIbpU3BxEXdG3EbWBzyQprz5Sp1K0&#10;VBq0bu3Xtt1tbU5vZ1MPze0i9dH5P/g3IfGHw+1C38J2s2reO7a+1a1hjutsGjmGSM9FDT7lMwDD&#10;AJVu3zAEZ+mP+CXX7NvwH+J3jA/FH47yW97Z+GbaSaTwxqxC2sybkCEu8ieaCDKFVQ2DtJJ+Wvkn&#10;QtP1STW7zwXqU8N5LpOtGCS8mvl2kBmBQr1yyoWALDG0DbzmveP2Z/itonw1tbz9oHR9TtdP0OHx&#10;M2jX1rG1vO2no26T7RBazRsJGa2RolYkgSBT1wRz5ziqmFwiWEXNJtJc2zu9VptdbaHZkMcA8wvj&#10;FywSe190rp6362NT9vm18EfDb4mW2u/DTwh/wi66br1rbWdjcTXEt3HbNygLMdqBGSUDIB3MwwAo&#10;B+oP2MP2a/2N/wBp7xTN+01rWu6po3xE0nxJE3ibwHJdRLYz2iJvgf7PJHvME8JgfzHYh5IZFBAY&#10;EfFX7L9t8Lvi3468VfEb4rR3viDWNF1aHUfD09vqg2C4aZpZ47iF4G+1IzbPm3JgnPU/L9G/DX4h&#10;DU/G3iDxPYTizm+1W6wynUBBJaTR2B8iQFn2O42pEsZXYxTb95+fpqeR4XFZWqtZqCas09U+6tfu&#10;ux35W60swlVoJyV7ro1Z6O/RryPrnxn8Dvhv8JdDm8baLd6Xoq/EDQtY0TVmjvDHNcQiadSlrcSB&#10;kMi74P3LbI1WAsqszFj+dkPxq8deCNZ1jwz4q8YNHdaGsd7qFw0kRupgsMcD2wkD+XOwKAKysAwd&#10;QoUkqPoL9ln41eJ/jx4w8ZfAL4dT61qPw60XwuZ/Faspm8q+sY3ka4V5EYjNwMDGJHy20/MQPh39&#10;pX4i+OvCn7VGuar8WfB0MmvafJYq2m3VjbxWMMUUMItUmigYoyLbpDlc5LA7sndnHC5ZhMptLDWa&#10;3snZXtpdO9reRpxJmWNrpRr3s9E3rpfo9LjrG01zxr8ebDSPGHgJvDmg6tq41j7BJpJj8rTn8qQz&#10;iCMD5fLh8z5cD73PNfsH8OPhX8Mf2G/2ZbP4ffso/FtbiXV9csjceKLyJZkkurp5DDObdWMcObeR&#10;rYshXzP9HJ65b8VNF/aK+Iuk/HD/AIaI1DxjcXvilA08l1MwMKxkCMwbeMxENs2DaNpwMCvqS+/a&#10;u+KP7YHiHw/8KrzR4/B8954k0vQ7GDwrqU8cU9zPIxgE0kxeRYlGA5UljhW+Yg58/MG6NGWJe6Tb&#10;S/FpfqbcJ18pqVlhsS3du0W1vskm+l7fifa3iHwF+y98M7H/AIar+M3gvT18feFZtTi1qz1aSK32&#10;F7NYGiBkRknnWJJDDHJG+8KNpPyq/hOq/GfVPgr8MYfjn8N/AMum+GdW082MOh+DSkXk6qZ4vKll&#10;ijiCRYWYszbhvkljXaNi5+Y/jAmo/GaWS3+MHxo1DUr7w3Bf3rXkd9PdxzWMCAxyLNM5SNWYRxKv&#10;l7ySNxJxhvxa/wCCneoeLf2WdB+G/iz4O+HZtOtbV9C0mPQbjVLM2tvDHHm4CR3hiEzSP5pZo3DS&#10;IrMrYxXDUo5bxFlrwuKot8zWrVndK6s+zXU9XHY2jkld1MFUV0m0krqz0d9d0+j7Hu/7JX7W/jS2&#10;/aL8d+IvGOleOJNH8Y+C7uw0u58SSbJYLxWRbW42KEjKK7SIFiwR5nUkV6L4t+PXjPVPAEfwf8P+&#10;M59KvIVszIBZQM161qiSwxbgEKysxRnctyxBYcV+ev7Jv7QXia01u1+COv6zDHaLdC50O4vLoKmn&#10;3CuGDLIwYBTjdg/KWz/eOfsf45fEOTVfAcem+DXj8bfEDX9eu77xFa6PorNJLLNdi6luotqlI1Lh&#10;49qN96MFflKmvSwcOEcpxUcE42qSimpNuySSSST0+QsB/b+cZPPExq3jGVmtE7vXorr1Pk79sz44&#10;ftM+KtUt/DfxwttQ0bTdRs/Oe1+3LNJOXeTy5pirHq0ZKqQMKvAwFJ84/Zu8MfFvxN8aPC+hfDfx&#10;Nqnh2+N/FPDrtqrhtORWw1wCpBIUZ6H1GcE19G/tbeF/jx4O8aeEfhd+1n8GvGHhrwyunzXFxqWs&#10;WjW8WpSGCNpGhYM0cvknyDtUh97eW+3JA6b9mvQPHxmvtZm+HkMfhO08EwTXmuQvJBBZTrO0Cb2U&#10;Z8v7uC+1A7gEhmUVpjMZl2R8/so80Irm922u2iSer727Hy+X5fjM6zqFCtVtK9uZ30tqtenkepfH&#10;n9k39tPxN8OdT+NHgH4z6zr2peGdOt7mR4Bb2N5erdAxyqIrdyiqIfm27VxkJhmPHzj4d+MH7dGh&#10;w+INF8UeOodHu5tPTSby+1TV7ezWS3t/Ki8o+Y6oWjWPyw43MN0mBltw/Tr4iRfEP4WeEfDcng20&#10;utWvr6yaFtBjvU+z3c00SzbriWJi0ipDbLIVJPEanh2w3L/CXSfgj4I/ZjvLP9p/4XfDfVNY07xN&#10;Z2ut3WoXEd1JpN9N9ojRJIplbEQVYpoxEFDLKo27mLtNTE5biMLHGYWsvea0vflv0s3dO+lj9Dzb&#10;h/MsHhVy1eaKTTd7Pt87o/N39mz4/S/s0/tGaD8bvFH7ROh699l3WGseG4bfUdQh1LTZt8dxp5ka&#10;38vZIkjgYLhWYMORW58TvBX7PV9bjTvDfjFtP0DwzqV/c+HrPxJpV4FaxuyjLBcSWscrMIpEHmbF&#10;HzSNnaDX3Vrf/BMr/gnV8TJJvjroGuap4H1nxJqGpz2/iBo1l0K3lEMMpIsDEpRW/wBJMaq6hXPB&#10;ICovnv7bf/BKj4ffB/QtF034ffEC+vL3ULPVJH0rWiL6a8WPZIZIvskMZXa8rQyJIHYMAyEqtcMc&#10;C8Rj/bwqPmfXR3t5W13tr+h8HWyzH08GoVIpwu2t+vZvp1Zsfskv4y+B3gLwT4g+H2l2t7r2pXdr&#10;NqWuaLou1rzy7s3EO+IjesUW8R9VDJECwAXaPpzwf8bPht4Q8X3Xif4nX+rXesTad/aU1/qO+Kzj&#10;iw4by2VVWJTA33sYR5GKNurxfx18A4vh/oml+KPhN8XtQ+Jelyaat/rXirUtaFtchIAiTR3kqSRS&#10;xmGVSdrqSiAMSCr48fHx78D+EdUtPhH8StAXxJpU264vJNH8SG4uraQu/mLmQM0xMbbNokClW3/K&#10;ylj4suMK2YZw8rdF03HRyS1dur3umrOzSP0GOQ4HLcljjKdVNOOqb01tdLrdM96+D/xO+KGjfBG6&#10;/sHV1uNNtfGmk6RpekzSf8Ti8S41CXypYQ7ET4aS2txvYbfsynzCrEL4N+3hpXxf8A+KJvEMvw28&#10;Tw6fpOo3/wDZuj6ldi6tdOMtnaKr3TI7qN81tK6xqzKxKqzfJsrT+CP7VfwP8ZaDo/xU8H+BbzS9&#10;UtfHN3qmsXGhybRb/Z7a5mKWVs52mKOIhcsoZSQQxZS6/S/xY/aJ8NyfCjxQ998SPCNnb6xFDHHc&#10;eIb83l29ncL5wkjiUhlfEqykvIfkkTKFTg/F4jEZVw3xYvZxneorPlb5U29dEnr6dzrjRxGfcPSg&#10;qkeWLTTvZ6JJXfb1Py28TfCH4qJ+09ovwy8NfEuPUPE3iS60uHWNSVAY4bi8t4JC3LYZY/tG1ugO&#10;zPAFaHxh+Gvj39mrxfrXwx1X4mw3VvJIlq1rcX3+j3tkA0pacqWieNWSJ2jG4OdihW6V93fFz9ij&#10;9nPwB4z+G3i/9nPStcuIfEGoQaz4i1ltUhui8MdnJcQQoj4MaiRYwskK7VBXcSNuPzv/AGutX1jx&#10;9+0bq/iDTtHkGnzeNLg6foMjeZusZpiYVRvuYKDaBnnYCMjhfrsNLFf2zGipvljBSd1u23vfbb5H&#10;yWZyw+FySTa/eSm4qzdkrLXu9zoPgjr3wI8ONqdja/D9Vs9a8B63ewC/0nzvPvI7dxbzwCRmIj3x&#10;yhEbLRkhiWIBHaftWfG34WfFL4JfDHVPhrbah4ZtY9L17UtU0XRlslvBcyXawxxTGPy8bvsi/vCp&#10;ldNp2EnNeX/CLwBF4b+Jlx4eupvtTz+BNbmt7TUMsLDdpdz5aOwJVtr7SQMr06HKrJ4Tv/Cnw28Q&#10;6s01hDq13bW839gRXssjx3MhMqOwEYHmsxUMBuCkbuGxtqqmFwtTMlXhKSlDVNPdNWf/AA+55GX5&#10;xiaOClhXy8r3TWl07pk3wv8A24vjP8DPFeiw6bqkn2zR7RRPdtNKGNu6FCeeE+VmZSQ2GAOOorrv&#10;2sfjT4Pknj8L694n1LUvFWlaXaRDUbT9zawW00cU5Uuf3rypHK0Rj2hAfMxuyDXmPxE8afDrVPFa&#10;26eDdQ0/UNQhjspBHeif7bfO6ZM0Xln93uDgKmMHbgDGByviv9pCfX/2hdU+KdnbW/2BfEF3eWNi&#10;Y3WKBJpZJIwu37wTf8u4/wAI4A4Hcstp5pmtPH1k+eMd7pN22TtuX/a8sLlc8JCStKSS0bSTWr17&#10;6H3j4R/4JNfEmw8PeE/jP8Dv2n/DOtah4h8MSa3qmn6hM2nO6ECUW28yOpZoiVJYJtl2jIBMi/Nf&#10;xu/Z0+PPwMuIfE95490NotU8Sw2l1bzXsd8bFWnu4Yn3wkqwYWkxOGAZSjc7+Oa+EH/BR34zfDnx&#10;LeWOtaqusaPeW9w13pEkzpas7hdrBOACGCtgfKQFBBxXsnxp/aj034w/Cfw/8LtF8P31l4o1C/hn&#10;8O6DY3MMEFusayPOl95x3SSyxuPKjAAYyhs5G0+xTqYqpVUqVaUHHpfRr07q+5NT6lhMC4KKfNtv&#10;o9Nn106HffCf48ftZ+FpW+Mcfxg8O+Gr7w3Zh7fwrY6dG9rqsb28cBe5hjfy42IIRXGH3lm4xzwP&#10;xy/aC8ReMPAscPhz4f2vg/WfFFxJc+ItQi1IltRlSRpHaJTn7OitGAM5Y45Zt2K8jOuReJfAev8A&#10;jf4Ha/cpb6LeRtrfhfCzPAyldsgVtrNEX4BAJXAyuOaq/E/4jahp2k+E/DZ8T2gkurKPXb6xhQQM&#10;11PLJJEHbaF3pC0WMtgA8AZOXiMK6kouq1N3v2tZfd/wTxI4/EU0+aTta3fft2+ReOpW/i/4k6Pp&#10;3jLw5deIvtDWsd9q1zMktxO0uzMkk0u3CryMg4G4kv2r61+Gn7HljqGu654X1CTWNJ8M69b6ssms&#10;eG9VjvmtnhW5ghuooYQZDEGfyS7YDxStlipJHyR4wtfCtra6V4q0/wAS3F5pM1jbtqVjJu3QSyZa&#10;SGB0YlEjd8Dd8rFT2O1foPXvjh4h8D/Bz4P/ALVHh74j3Wj6ppuqT+EtY+x3ixpqenRWdq8jiJeW&#10;Z0nj3jkblyckjHBmGeYrC+xoQoxnGd1qtU0m1a/ofRcM4XKamKq1MXJ3jZrWys2k7tLZXT8z0v8A&#10;ap02D4A/sH2vgi30Lw7F4k0Fra21y80fz4W1m7eOSW2iZctkwwKNjyHY5WREVTlR8V/Afwzo3gz4&#10;seG/Gms+NdHkhvrGObxBp9reMZIrW+hJlUYVeFWUqVHCHIJ+XdXpP7Ufxa8R/GfR7fxjrpkaxnvo&#10;Rb6prEzR3OpSAOwfyEZt0WC6hkcAHcAQTXivwf8Ag74o+JGt6L4O8B+EbzU9SvpmFvZ2MJkkuRAX&#10;TYBnKnCAYYjlu2c1y4OM8zwtT63Fxbut7Py9LHTxDiMPTzKm8HaUYpWsuz28/wDI+h/2z9Y8Ex/t&#10;cSR6Rq+g2/w+1b7BoSW8N5DcNELWxtbV7gQBjIixyRgrvClgzKAe3dS/HTwZ+zH+xp4o/ZL+Kngh&#10;rbWrPX5rbyItHkSTVC07TW11FNLtKxqrxkHbuKsrAFWWvGNf/Z//AGnvjr8Trj9nXUP2d5v+Ez+H&#10;+i6nqevWtusMt1HHdtHLCVkMhSRS9xarGIyxYSgqDy1edfGPU/HnxWuZvBPi7VmutX8MeF2gt2na&#10;X7ZbSW6RRi1nLsfmiZDGij7iLt6KMceKyOOK9hTrSaVJpqztZrRa+aeqOfA5xLB1a04x1qJrVb31&#10;t8nsWPAvivxP4d1jUb6wjuNc1a8jcWs3zG2jyUZUXkhmwCrZxgcdDmv1u/ZiTwN/wVA+DXirVfir&#10;BrGk6VokP9n6PrDapArWGtIBJcysPOLTPFuhkVZQImWUgAsCIvx/+GPjmbwRqdre69rcdvpdjq0V&#10;+yxul0jTbI2SILIpRmUxR7+CpGNwwNp/TX9hf/goPda5pt14U/ay1HSfD114v8QSL4X1XSdIt9Pa&#10;WayaEBpTaW8cTSJLs2TMu1jGyEH92DjjspwdbHRr1fdnG/Lvrp22dt0VkWaYpYaeGp6xlq121Wz6&#10;X2d9z6OH7PX7Pd1rGtaz8O9A0mOGx1e3kj0tdHjkjg09NNNlmFG4gklgD7pMN5khiLnvXjGmf8EZ&#10;v2Nf2nfhVd6fZtN4B1abUifD99pmtR3q7hbySEuJlPmRIZlQwqyc2w2OvzE/SGreMPAHjjwLrHh/&#10;wDqsl/btfXE0lrYxy3U2qaimwxNI8e5ooYWCg79qgxJwmQX+X5NU/bu+K2jXmj/sreE1XwZ514fF&#10;mp6l5ccCSqkafZbeS4Pz2wYyQmSJmP7hmzGCN+2TUsR7bmVdS195LS19VZXbdvM9TOMPhaeHcKlC&#10;UdNL67WvrZWbPze/aB+Deqfsl+K20DV4dQSY2F5b6fealpJjj1FYbqWIX0JYhBDIAmJVaRSNxVmD&#10;Cuj8N+MPC0OsfD+9aGST/hEfD8Ouak0dv8k94sUJgV9ykBTdLFGdw6z5IADY0P20fih+0x4v1u3/&#10;AOGr/CkTSWWn6c2h+G9PaaPTbLTGg3wRQjcWR0/dMGYs5YvuLkYXhPC11oF34fuvBOm6bJeazrUt&#10;rJY6eeI5I4o/3STyEhhCGLu6ocsMHcvl89mZc0oXV5NtptdE9H8kup8fh6ksPKUbWTtp6apfPqc3&#10;rVrqifEWy1nwl4be4bw2pMN/qELbLy6Yhpbxj/GBO8hBGR8qAA1P4bjvfhXdr4N8S6iY7p9QK+XE&#10;q/6Kx2jzlxkybjxvBDBcYzllrH+IXjKdPFsd3rmnWeoGa0t44UmhdljItxKEhSMBYwSSoXBUcngH&#10;Av8Axo8Wa9FpukfEbRooYbW+0+wmMl5axs8N1AJbWRAWGEZjbb9vI6EYI50lCpUUKbSs46a9Vt+p&#10;z0qlOUJ1Xe8Xey6J7s+p/A2hXfhTwH4m8E+NUa4TSdL0nRLrUbW+m8yBLjVo725Q+YAyeXFbsxXA&#10;VRDuA+Zmbyn9rjVda8V/tV+KT4fvZmjufHlwVumuHaxitzcmKKOXYdu4KXyCcgll4xUPhH4nappX&#10;7HXi/wCKGv3WpaguufF7SLmQ7szzJDaXn2vczbgEMl3b5POCwOOgrjfih4rtdO/aV1q4v9TuoZpL&#10;nXprS6jfpO5ukhGEyQ24DHThh06nw8vwMv7QqSlrG7TXRtWTaR79fN/Z5X+7VuZp36q6028j2b4i&#10;/GXxr8WfgH4b+I+l+Ohda5C91Z+JrRo4tl3bSyXTM7fKHKCS1WVlYkbr9XXDZrzP4gfBzVNd+CkH&#10;7TvgWztZvCHia7WPxAtjD511oupKrosEqqpaPzfLLxueGGRkk88L+zpNrfhbxHqfhbWp1aS30PU7&#10;qSwk+YIf7PlmCSjgBt0ULMOxGDzkV0X7PX7cfij4WW3izUE1RcfEO3lttU8I29vHDafZllEgkijI&#10;CwPG5d4HUDYw64Jr6Knh6mFvGlZpNPbo9bXXZangSxVPF1FKtdXXR7NaX179UcX4pu7Lw7oNp8N7&#10;tbhdWe4STUpLj70BYs3lvhjmRRgnOSCyqMbWz9eX/wAPfG3xG+CHh34cfDXR7yNtD8facJJtN3bb&#10;COO0uLOW4ZwOI45LfezdhycA1833n7P+r+CvjT4W1PxRdf2x4b1S0/4SfT9YkkEn2u1jgW8aORhu&#10;UTgNGjpuJDSLxyM/cXxD+NHwd+FX7Idr4Al0e40zxRovg241XULyRfKmZdSSWCMnrunL3zTrhcgJ&#10;g5IIHzPEGOWHxVCnSi5uTeq1Sb0u121sfSZDg5SwWIrYh8qSSs/vS+djwDQviF8YfHHxc8d/taWP&#10;wQ8Qap4PsLiS6tdQsdBleDTzK8kNnM8ojdYxDGc5yoaSJQCQDt1fh/r2oy/t0tplz4v0mz0DS9F0&#10;/RovEF9ardLp9zbWtpYreAAjLrebG4wfmbHXj1LU/wDgot4i+Hvw08BrBq8eh+EdQ8MWdvpNhNNG&#10;VtzDELR0OMEgnzmVvlJVh0ZSB4/8XfButftEReLvjL4S8eR3Xibx74y0wS2uoYt45bVFEaiKXfmZ&#10;2mFuWJCkkKc5Jr3q2TYOOBWNo1ItKPLp0Saut+lmtOrKpyxWDrxoTi5K/M13ur7ra9z3Hwp/wS18&#10;PeKP2cfEHh+2/aE1DWdU0+FdX0+40e5iFuols4gEfMTOyLdNIdqDLRoB8jFiPmvW/wBkr4g/BHSv&#10;D+gWvjPSb+XxJ4j02w8c65Z30v8Aot5PdsiaMmVVZG2oZWkiLqQeWAAz498WdM8Vfs//ABe1Qf8A&#10;C8tYfwzp2oy2NjdaTNLGmrSwsjvHCSwPlmVtwlwFYAOOSBXoXwX+JD/GjV/DlvqV5qqzaX4wi1az&#10;0OGMx2It4UWTzo2wr+cpjYGXcWwcDGTh4iph8Pkcqqi9U3e1rXV2359uhx4yeBqY7lpJKUdN97PZ&#10;PW59WfGfxDofgHwT4w/atsoo4/EXjL4xapB4NmgYLLL5U7WsMsY/iZYIfv8AJzcs3fmT40/tieH/&#10;AIQfEPQ/HXxO8Xa9b6f4D8Zf8I3qEmn3TNLrF5YaeguZ4lYqvmRXN1K24sA3mA5OSteAeLPif4av&#10;PjX8G9P8UG4j8N/D2xt9StdJdfPa91NLX7XDCxXPM80tqr5OFLtycZrx79pX4oeIbv4ReBfhWzed&#10;4iu9SvvEt5cSSh7iWXVJVMMZRhksYIbd9xGP3owMnNfFYHh2NetRnWbu05OSdnGLvonvZJJeV9D6&#10;P/WevhMPKMHskoxeqbum213bbfyPXvDP7Vfir45+MPG3xfmsrexvdQeLQNHs7eSSSU2Ckz3U8uNx&#10;lm2RxLk7sea4BwuK6r40ftMfGb9lu81Twpp9ta2t3feNPtOj6xNY7prWSCBRkIhAdFacfM4yPMxj&#10;h1HzH8Q00/4UeJLTQ9FVLq80iC209rG1uCvlX7bmnnmKY3KZXkVFGNwRc4BGfVviprF38aP2ivE1&#10;14t027/suPw34m1nXWVtkiQyPL5DpuBALmOz2gjgED3H0OIp/VM0hiKM5KLi21da2tbR79PmzzsJ&#10;neLqYOpgoyXNKW/Ta7b6LU9E/Zb1K1+OPwk1fw/8ZvipDa+IdQ8ZXHiZtcuo0hk1S5s7EYhbeADt&#10;a+ecljlypAOWBGPH8E9F8Z6jrXw78E6b/wAS1Jjqkx8TakPNu2KOftJyFUy7JTsUFgApyCRXi/xL&#10;ubHQNQ+EsfwY0DxJHpsuqXGuLcahKtxcI81+LZVdo41RWaKyR9gB2hwCTk47L4lftceKfgX8bNZ0&#10;LQfCtr44t9IhdTeahM66aYZU3pHLEuPMSKVs7JHKsyYxis6NTH0asfqtGMnNycm3Zr3renoVTxmW&#10;4vAuOOqOLhZJxTaldX/zPB/irb6z8PviDL4V8Q+JZpNN8Hl7SxjmgkjkKu3n+Y8WDtLtJvJOV5Xk&#10;gLU/wZ8Y2PiT4vafoumX4jgSMFk+0SNHu8zCMzMAFPmS5J2gnc2ScmuQ+MfxGf4s/EvUfjF8QblF&#10;vLyFmZNJ3eWJvLVV+bdliMKWJLEkDcTkk6HwCuI9Eh1HxbH/AKRJ/Z8gWO6K72VDFLkkc9VGM9Rn&#10;mvssVHkwMnSfLO1k+0n1+TPiMDUpxzSNS94KV9d7J3/JH64ftu+ENM+Jvhjwaml/2b4gu41lj0u3&#10;NmsNrpMiWyCWUDBWFh9niXkrs2bmODz+VfxItvHnw18WXHgHUlubfUND8SXhuI7po2zJKtsPmxlQ&#10;2EUsOcHj0rtNN+I/xY+OPh28HjnxXdR6D4d0+CG41L52BzMStvDEW8triZkThQMhGLkLvYeTfG/x&#10;Hr/izxd/Z91p/wBkbR44rM/Z3d4xGeSzN1eR2Yu8h++znp8oHkZHPHLBrD46UZ1IbzS/B93qfS8S&#10;ZhhczrKthYOGqT21utNFt13Pv/8AYS/4J9+Pf2wvgd4b+MMXxj8M6Dbw6tcaGkcyTTS3MazwPK6x&#10;4VVKhVIjB3OBISVHJ+efiF+zb4n+Hfi7xRe/Fu3tbp/Dt1cWVvcapNMIdXvGnYKIBj9+FaQSORuK&#10;xqQcMVFfrB/wTm0z4F/Bz9gn4d6XDoFn5sWjnVNUt9JKRT6hfSqJfMab5XLrGecnCqvl5yoI+Wf+&#10;Cqfg/wCKN34J039rX4e+Nri+8O/D34jRaP4Q0m/s47S1iRJG8u4htWRiWjkSGORy21y2VRFyo0wq&#10;w+IpznSkrrW6a6dOnz+ZpjsoqYWnB1ISd0r6aPzTv93c8x/Yy+AH7R3wd8RWOtfEz9nTxZYW2l6l&#10;ca3p8lx4FngmF9awyi0igZ4wC5ufsoKpwwlcnOOMHxz/AME/v2r9I8YNq3xm+Hd9pcUWtw2dvNZh&#10;vJ8sljPmRQUKbI9qtn5l6Z+WvpT9tv8A4Ka/tQeGbjwLP4g8Lw+HW1XwvHcCxtVWVVup4FW7YMxc&#10;p5dzJNGBkyKqAnDNuHtH7MukfAT9o34Q+F/ih+0pY2vibT7y1N/p2jx6tdQ29vPE9wYLt/Lb/SGH&#10;lujqx2jz2DI21xXlxwmFrRWKw1RS9pu01ole7Xlfc7q2T2w7w1TmvDWOl7t20e1tj4f/AOCdmoaL&#10;p37XOm6zfa/HotnDHMun6pqFu0jX80lhPFJbxrExC7opm2ycYbBJyDX6daz4hvPiPry+AfG3iDVo&#10;dL1CaOTSZLq8aOaa4Rbif99vxKsLXFu7vEnyOAqnK/K2Sf2UPgv8avjZqlvH8ILbRrmTdGuuWvhu&#10;2s77SrNf31u8DSptRgIPIEwjLMspyGRWAq/tCfCDTPhF8cb7xd9iWG30/wCGco0vxRcapFNcQarL&#10;HdwItrb+dD9plLkKm5FbEsuXVcEeJmmGzqUpQwU4ypOPLJNO93o7bdOp7WT0cvwGHjTxcWp3umrW&#10;S6X87ngP/BSXwzrfjTw/4N+JPxa8KXF14D0/WF0i1k0PUhNLrV3PPFuQQgJ9nhEENwEdiXaWYNyN&#10;teV/Cf8AbC0/4z+KfFHwp8GfAPS/As3gHwTD9hXSrEWs1rb2VxJcTyPKJWWMI87F9zgyGZnbO3Bt&#10;fsm3Hj/4m/GW1+CPx61+8vfCPwqWT7F4ZjvGkaTW4oxbrMRKf3yyGS4IbKrtZiAMMG4nw7PoMHw5&#10;/aM+LrQWy69qmqJ4S03WLGaWK31X9/LfylFkGWQ2+nIASu5kmCk5ya56Mcsp5FPKsPVaqwcF5q7T&#10;0f5rt1OqpVxFHMoZjJJ0lzu3eyaV/n/wx3Hw8/4Kbat8Ov2k7bV/Fni7RvGMNn4PW0vJ7fWPMa3b&#10;zUXy4Z4h5C5DNh1WSRhF+8clgK8T/bd/ZA/aN/aM8YN+0Z4G8Gyat4SutJ+0+aupJN9nkB2mGcOy&#10;sZmCoyIobchG3o6r5D8EPBvhAeI9X1P4jaHrlr4H0b7BL4ik0v5boLI6oqeaUbDycyLGAcqkgXGA&#10;w9S8bft5/FL/AIR23+H/AMOtKs9F8HzW6tp+m2unxstvceWka3mZC5mcqGUPJhUIYqqsMj6nAZhP&#10;CzhhJQbjFe9Ue702XRv0sfKZl9VzLBzxlWSjKT92Edlru1pofPfgv4Zad4c0/WvDGleIJ9P1hdY0&#10;+F7Zoyj28ckM/nqSw/dvHgAqeTuI7YrmNL8A2+p+DpNXu7ya+bUljlsxI0z+YMMASEUbeQeM9uCa&#10;9Hv9a1LTNL8RtDOq/wDCQXyyNqVwGadn2XEEskW9mMryC7LFzjBUbeBmqeiWN/4kvbXw7FFfRpa2&#10;M8cVvaKrLcfu87OxijWBWkJwwGD1Ndn1ypKnJqT1at3tp5fJnydanR9nCNvet0XmZngPX7bTo/7M&#10;1a+hhvo5Ybq+ulwDcIo8mGIFgrHhpN5xu2jrkVr6Z4uln+Lnir48y6fYxQwWurXO0ReS0d1ciSNI&#10;1QMSQr3KckdBjg1wd9qdnL41vvFl5NJf6ettJ9lF1ZgoZEjEcUSjjAVmBB67VyRkkVt/Aj4a+JPi&#10;jdaX8KdBeNodX1qOe+vDsj8m3WUqZiSRuVB5jkZPC9OONKmHlHmqvsrvyWrQ8K6kpRpbpu6Xntdn&#10;0v8AsX/G3Rv2ZtB+EPw98YfD6x8TWviLxHc+KtS0bXrg29rayzLFa6Sbg4YYR4LmdVcFWS5jbqeP&#10;oD/gpb+3B8O/C3wb134LTeGPDXjDxV4msbiTTb3S7VLiDQop7mZjMsjgFJPOk3A7d7HJYgFK+Nfi&#10;/o/xJ+JMutfExPC9wvhLWNcig0+SLTJvsVlHAHFjby3W1UEq2sexIwxKqrZCk88340/Yh/bM1HTr&#10;X4v6F8JdQ1TRtS01bv8AtSGSKOOBfOEG1suDEVlkRSHC5JzgjmssBh5SxEa9OouSzco23k+t99Nr&#10;H0WKzFU8DPDKi29FGXaKSW3na9/M7D9hX4nfGn4X+D/FGieG9MkbTr3wvq2nyXVndvEtrcTWjlS4&#10;+6XxFKu18HDuRjGRwsvjXxYt3pemaT4xgW8nnVtV0ybUpIomZZFdQpkbazDchGDuwpAJ4B6b9k34&#10;keG7e90H4E+Jdck/sIrqeq6r/ZtuGkZ57G5gYF2x86QlSMj5SzDGSa8x134dL4h8aa7d+I4fs9mu&#10;oM0dxDuzDI5UooHRFYMvynB4Ppilh8DWlXxFRe7zdr63uk+jvZJtI4MRmEvqdGnF8yh37qzaT7Xd&#10;vvP3Es/jx8P/ABHocfw8tPCE1vot4IoL+KzulW1sLGEmdSJ4yY3zHNHHnduZigzg5PlHx0+Jngjw&#10;/wDDzQrjx7pGiXc0N+NWfwz4kj+0f2wPOlgiQRyb1nuHxNKyjcm9ckY5r4A8Lav41+LvwX8H/AfT&#10;vDV5J9h129m85bfBnup0tTbxx+YVLMq2+wDuJgRjg16t+198NPjt438ca18UPBenWU2gx2Njp+if&#10;YNYiCxW5t4mEkSOQWWS1X7RtTPlfalDbSOfh8pyXPqeYRhUrOpBScpRavqnZXd27NXv2sj9Ljn2F&#10;rZbUqUKT5mlG6u7txu9LLRaepxWiftf+Nf2Zde1jTPhVoPgeHT9H8RXcUl1Dp8l3b30D3U81sqsZ&#10;MMqjKBogmY9oJbrXX/HD4qWnxg+IXhL9p74w+LLi617xF4BubS3SxtY4rGxPlXdo1nHCC8qxxvKX&#10;LuSWZsgkECvorQf2AvhLqPheztr7xnZLq3izw/8AafEGrrdRNd2enRSfuJkgdJFklueCHJVoo8jd&#10;kjHuXwP+DngDQ9M+G/iL4teB9B1LV9F8G/YrHxN/ZawxwaVaR/aJZVRpJAkgjyRMfmyzHK7sN9tL&#10;NKeHozjjYRUZtxjF3V32TSXfTufN4bJ8xxVGVTESfKtVromnf8j89f2tfFvjH4CfFHw/+y/4MxIv&#10;wv8Ah/pWj38keoSxrJq9yrX+pDCtiQObmSI7h8pRRw2Km/bD+KHxdgu9HHwa02zEs3h2z1Txlbzr&#10;ua7e5UX8SsHw0scMTpGuTxtbKnPGB46+CWn/ALU/xf8AFH7QPhb4y+G4dQ8ReKJNbjGqaq8dwkYu&#10;Nt0ghRPvb7m2dI2OTGf4iCD9g/DOP9iPwhqX9pftFfAnVLjx/rFvcWtr/bEM13ZmGQj7J5VrOPK8&#10;yKBoYxlDgk/eyGPH/q7HGYqlVjG8YJ3TTte6V7N69XddWVga2bfVqtGlPl55KzT2S3V1tfTTsfB/&#10;wl8Aa58af2nrGbXdBgims9t9JdWvmSyCT7LEoUoXBdsKPlB3HGR6n9BvFv7BXgjx/wDBe8+Fn7P/&#10;AIa8OwzWXiLTtamuFZ7eG7vJbhz9pQfvGZEs0usJyV4UDJBPQ2P7OH7HPw/8W+Hf2rE8GTXWuWWp&#10;TLb+GfDt3Ha2MybJohKsEUQLeZFEjBSzIFEkj7huKfLf7U3/AAUXvtH/AGpPFdn4W0i88K6H4a1b&#10;T3WPSZIpBFDFZ2+F27IxE4kWaTj5Q0+0cICfUpZOq1aPtZxUFZLrqk0rLfd7k06c8BRlSrxblK+q&#10;2s7X8z5ys9AtbbQpLvxX4de+tbWaVptJs7WKZhdTCaWJnV/uoR5eSOQJFAyRijXNA0l9f1PU73xD&#10;pum2+q6bDYx6deagGe2EnyxbcLtGRGRsZgQshzgZr6M0XxiP24fhFqngHw58LtNh1jQofJ8Na1Y3&#10;0tqzzSmHzGd1jYSxhjEzqxCbOcBwpr5RHw9+O/jHUPE2j6H8JbzxjD4b1CXTdYm8P6XLfWy3LSeX&#10;E6TRFsb3WSRMYLIMj5SRXLjMhxFCtGaneL2s9tnZ+eh4eaYGvg4x5oXjKzTSfRa9L6X9DqPhBqcO&#10;oXmleBLaNZL7S9YI02G8mA8yeNVAhGCAXZWYqTlflGCQcV7x+0D+2Ro8N/L4Ig0SbWYYLKex1zUN&#10;PmVs6hENsNxAWOSqMpcqfvOrZI4FcB+wP+z54V+K/jOfxt8Q/jDqHhlbXWI9K0u6tbBZJLa4hNqk&#10;08oIbcDCJkUABy+xiwXKt9sx/wDBEn9mfxn+0Mut+CvFOpW/hfRcTXmn+IL7z01F1dJBBIkP2eRI&#10;pCZVbawYIqkcnLYxyOnHHRq4m6utFfR3fVaXsdFLH4yplbpYeK3Sbtsl+p+TmoeKda+I1zJa+MYb&#10;e3kkn23V39jP7/aG+dnAz0zjHUnFfUPwE+A3xU/by8E6D8Lvg/o2n+F/BPh+f7NfX15G1x9l+0y8&#10;yeVEjPIDNbMxJAwo2lgOa+hPhx+yT/wTn+NGreLvg0nw/wBU8P8AjC71DVNUs7zTtbjmh02QW+6P&#10;TYSFcPaqyS4VjuVmRWZmGR4z+1Lo+mfsE/tcrZfsc/F688NaPqWnJNo9odcd5kZAI3FySqJNE04k&#10;EYZpSQCWABGfQxWDo0aukbcifVO3p+mh59GNenSSqu8JNXeqf5bd7Ho/j3/gmV+0R8KNKPh/4NeM&#10;NN8UeE9N+x2/iDxLJqds1vFHjy5L7y1JlaOIytKyqrt5LqAJGQ188ftgf8Ezv2z/AIGeB/8AhfWs&#10;T6b4n0HUNMj1nXr7QNU819FDOqqtzFIsbcrsKhEK7cg42kV9vXn7ZWqah8K9D+J/wi8fw28mprHH&#10;4isdNuEkkS8EDJI3JIhcSAEBlcE4J4Y15F/wUC+O4n+Hmsfsza78QNW1DXPE+kWU+rXGm3SQi8ni&#10;CsRqM8kBkuRuVsRRuqAtGgCLCS3yuTcVZVmGZOjCEozd7pq1knbW/XbyPqM44Qlg8s+te0i48q5b&#10;PV37dNz82vA2kajq3itdGvodShOpK9vayWkQDSTPnYgXnO5ztwMk7gOK7/8Abe8YeKPA/iHQf2YN&#10;L11rjS/hfbSaZcXEJys+sSt5mo3ZbAZv337oM3ISBBXf/sd+GdO8Dah4p/aE1K2ZrP4d6TNquifa&#10;2jcT67Mpg0uJdxIwly5mI5DfZWzxivMfAPwE/aS/aw8Wta+CvhJrfibUtYvru6mvIoSzTTO3mzF5&#10;jhehJOT1+oB+ow9SjWxk6jsowVvm938lp8z42pTrUcvVOCbnUd3b+VaL73r8jy/SPDut+N9LvPGd&#10;rK39m+HzDBdTMzN5jSyBFCj1OS30HrgV9Ca58RbfwR8C/h94A0TxJcWtvLbXep+ItQ0+YCdpLm6M&#10;S2wAOWYxWsJ7gCRiAQSTVu/hA/gzwrrHw2vrb+wJryNrR7W5uoBmSG8QO6gFST5kbLuOQUBweAai&#10;v/hZoTajp6x6/pd9Ci29vI8Fz5lxYwxFIjGIsZBJ3ZcZxnr0zw5pXwuKt7Vaxb5Vbray+e4YOOIy&#10;/Dz5HyuaSeuu938tEej/ABH8H/H/AMa21r4O+Bnwevtf1R/Glzc3dtY6cZ3tIItN01Uk4GE/4+WT&#10;c3dgAckV534s/Zr/AGodJ8d6N4d8YWOt+G/ElrcTGR9SV4Z5bdypV+SNw+aQNk4Xa4bG04+lP+Ce&#10;n7bHgLQv2iLiLx9GLezuodc3R+cWFzNNHZ/Z1wSOV+z/APfO4Y9e0/bm/wCCoPw88ZWNh4G0b4f6&#10;LfSW8LR3japZxXkTbJPkTJ2uqll3NypZiccZzw5bUpqf1WcHGSTvJq6d/v3PUrYLDVcvWNlUvsrX&#10;6rSyPP8A9l39pW+8Q/EbQ/hH4NazdrqSJdaa8XfLrFyYlBlkVF2KEOAp3AhVAJJOK9C/4KE/tEfG&#10;HxJ+x/NH4D8NXFrJDq1m/iC3tbWSK4iZ0inZYdjsfLTMJZtq7Rt6EkD5V/ZI8beAfAHxm/t/S7GS&#10;TVL6G+u5Y7eYxx2mLZ5XiX5T8o8pSAOQp6+vs3xP/aK8Q+JrXVPHWpwabHeeKdG1bVfs1rI4ksnn&#10;eLyYsA4LLb20Sg45wPXn4/HZLh8PxFTxVKkkotNNt3k9m3+jPcwPEEv9XamGnLWTaTvsrJWX9dzz&#10;f4H/ABDl03TfBvgbwbrh0W+WK/tNNa6xcQSX7tDJ5Lb8LwAVV8nDHoe/Yfs4y/Ej9p39unTfD/g/&#10;w+zW7eJodI/t66YN9k0u0g2ysytlSCkDPypBJbP3q0v+CcvwpHxo+Kui6l4/0tbWPRpTqRuFsVWR&#10;7l0XY2zAUZVepXkjIPavrL4r+I/hF8JPg58XP2pvhrolnZ6he5+Hnha7hjERudSvsG7m3A/NJBaf&#10;KHADBhIpJNehVxGFxFWrh6Uo+0TSad2/ed29N7LXV9DLC4PFU8DDE1JWpp3S72Wnpr2PC/hT+1X4&#10;qtvjlqniP4NW81mviPxkmmWOn2/kxQ3OlWcyKsMMMgx5rx+c/mjGJCWypevdv2rP2jvgt4Y8NXz/&#10;ABZ0ZdUmaCTT9N8M+KNQH7yCQoHulZGYyGKSJGAUN80IOeCR+dvxa8F/FzwA+j/Eq003xJpum2eh&#10;wHQ9enhZbSY7mKSRekpdJFVjwRGSOKzvi/4L+Lc/hzwP8cvHvg2W18O+ItHnk0jxHeXa3H277DN5&#10;FwwCyFvO85gpjfackN0G4VWyH2uIpVY1pRik2oxdlLyau7/JHZh+IpYPBVFUp805PeSvZbdr37O5&#10;9cy/E/WLb/hVmt6IkNxY/wBuWk+g6ZcSJG0sZkeLzW5JRFuIyNyooVCW6kY0PjZ+3j460ODxF8KP&#10;DniK6g8Va5rQ8PSS+Tm2021dY0uJYQC0bSksI0IYkBCW5xXH/ASbwr4g0Cz+JnjxI4dF8M/C+G7l&#10;s12qwi8+9nljLt/E26HBUjmUEZxXzP8ADnxDqtx8TYvEetyBbP8AtK41TyxIshjlSCaVmz/dG0HJ&#10;IOQtfP5blPtMRKqnJypaJ366tLztc9PNOJJfVUqdr1Hrpskku+7Z754lk+BXxYs9N+Mejah/ZXiD&#10;wfbSWXizT768Mj6tF+9C38BkP+sZseaAP4sr0GfnW3+Hvi/9ofxvFbaNcLY6pHIscfnqrRC0ckoq&#10;44woY5Iz371m+F/iD4m8HXieJNGtdQure+njaz/tCEStLbDIlLIOzv8ALg/wk/Wuu8d+NNV+C8/i&#10;S+sLXT9A1KQi30vRbZjI+nSToXmjGDhNqfwjIUyqOor6qODx2DvGDvOVkpN307O/a/U+LxGKp1/f&#10;mrJfElpd20enVm1r9/4l8cftRQfDjw7rhn0rRbW1so9Nsc+XfNDC0hlZQfmzIGIGecgYr6G+PPwh&#10;/ab+HH7JPg7w7rekeILK+t9OOl3TafbtcQvG0iTQ78MQhWNXfGQB5g78D5L/AGSPFng3xb8a/C9x&#10;4p1/+yV1TWLSwv7yx3RSBXu0Luzjp8qkAjBG8V+rnjD9pOHQfBviT4leFPFaxy6DZXYuG1CWVVgj&#10;jVlVYn8uRfNkRhEFEbDMasSB14q9XAYHMKOGxEnGStb3dG7Prs9dWfSZDSxdTK69ejK6d7q+qWj+&#10;Vj4b+FuufEyC4s/B1549vLqz1iaCDXo5JmjX+zYHa4uIueCDFkkjoCRnmvM/2gPHt7468cabba7e&#10;Xun6Pcazfa/q11Bbsubm5kBEAAxgpBHFHj+Elh1rrP2gvjh4R8BaZqmjeGPCf9ni6sz4e0fRf7Ue&#10;6+zvLsl1CRppCrSEIY7cnC/NI+ANteZ/HTxp4l8Lpo/wq1Lwrb6NfeHtMsV1a3lh3TyfaFcyz5/i&#10;YPJg9s4PavTwv1v60q9Sbe7TTtp1fdN7WsePPGexwMqDe9n1ere3bz+Z79+xN8QvGXwY8Z6j468J&#10;eC4tamuNCuFjns8zS6ejsDs8sjMpyVBUFSWxg8Go/G3xW+Jn7QfxT03xF4F07VtE0/wzr2kyXNxD&#10;Gx8q5mnEP2uVQrRxgBuVZjgsxzzXt/wL+Ivw1/ZV/ZS0n4zeB/EK6ha2en/aI/OtRHNZPIzxOCwG&#10;ZZDKUA3dMegFdD/wSL8WeAfjDH4m8QyzWt9IvjKS58QaNOT5M8E9u5iR4ioiKFlk2nLEGHlQMZ+R&#10;pThmeYVcX7GSu+Xmeis1ZtpvdWPt4Ua2X5Xh8FGqtudpbuzukmul7/M+N/26/jf4v+MHxX1b4ci1&#10;b/hGvD+vSxaRbhXVboJ8huvMJ2kMyt8ygAkHrivAfEOqeKPA9pNokepoLaG7t79bRVDtcyMgIVsH&#10;JVC4PPGSDX7VftRfB3wX+1bp2ofCXwv4Ws5vFC2t3babeQ2tvdQ2O6CRFl8xlbyYozIhJyG5+TLB&#10;Mfmz+1X+zr4v+A37SFx8L/Gtv4bkeGaxkm1TRfNljgt5ljQIxlRCGGwt93GFyDjNfa4fD4bA4OMc&#10;KlOEUrpWsnp66u58RnFPFzxs6uIbUptNX7dvlp5HkN/4g8dfFXXNC+HHxR0z7Vb6fpkENpeXSZeK&#10;0Kh3O4k4AXJ9RxWf+2h408rX/Ba+HLlo7XR/DsSxfZlzGsk7NMyZ7YjdF9ePbjB1v45a/d/E268V&#10;aPdpDY3WqSW9rDHMF3W6sRjPPzbcfhxXZeHdW0n4uL/wrnxFHHfTX2X0tpbtAWuHxhd+0jqfkPH9&#10;0gZGNZf7HWhiK8Uoxi1ZdL6ts8BP61V9im7tqzfXyPaP2c/hp480HStM8MfDS2kvYdU0+w1nU9ch&#10;ugLewWaNXVZWOVVYRIyn+Ind16C5+3ro3gO58d2MPgG2upZvJ061vtYmkVrWd9zN50GORuRIs55O&#10;QenJ3/GPi3wT8C/ijrX7NXhbwreW+m+D/CWlabc68rBpLm7BMjiSI7RMGZmbG4ACPGDjFea/t3aH&#10;8VR8ctC8CW8WmvPpdjp4tZNKhMUcc0kasiMmSpkwVyemP08rCcRZtjpPDVrezSUou2ydmm99XfbQ&#10;+vzXLMrwuXy+rO9RNRkurd7WXkvn6ni3jDSdSsPFevaJ4b1eSaRbP7QZlhIWOPJLYHUs7hIwe5NZ&#10;fhbxNNovgDS/hxZyyNrmvatvuGtrfJj3HaqbvXcD2Ndt+07oXiqw8SaX4O0KCabxB4gksrbVJrW6&#10;GFbYPKjWQcAb3J7ALGpPU10138H/AIq/sJ/tX+Cbv9oPwVHpupeFY9K1OZ7WAXUJgeUrG00sTtGo&#10;BDLnOSw6Hv7MOaWEdZq9ldJb3Std/P8AQ+TWFrVsfGnNtRuouXRXev3HMfGT9iD9qD4SnSdP8dfD&#10;i1tYNVhNxJcSatFcQCFjkSP5bnaVVWY5xwfwrGuYvCmueJfDdutjIvh/StRCWrwgf6TDEpklKqSO&#10;ZD+mK+mf23f2rrb4narr3/CG2k160LGFrK7l226WuFxncFKruZjyBnKjNfF3jPxhpcOjPot94O1r&#10;S9UjXct81wuxFxhVjXb3wMsp55PStI+xzCNOrQb1TTWzTe7369AzbB0spryoJ3tZp/pt956NDHJ4&#10;2+J0XjLxTttf30EGh+HlVv8AQomYnlccvjJ9Wc5OBRXO/sT+M/Geh/GIsuh/b7qZRLLdagpkW2gT&#10;liM9WHy4Yd/XNFfP51yYXGezs3ZLZ2X3Ixwc5Tp3u/uP0M8SfFzxP+zGNei8Y+DV0zwXCtzdeJrj&#10;U9LNzFqf2iH7P9kBWN13EgbfmRfmkU534PyD428J6p8afgd40+Kvw+h0vR9H0fxRJFo1jc6q11e6&#10;RbzuREhuNrHymWQxAmQ73QsAQvH1J8ev22fiT8UvD/izS9S8M/8ACW/DJpL+WNvEV41rpqXMyr9l&#10;N1Kqo94LeJc/Z0GWl2qWIUIPzL+IPx88WR6JD8CPCfixv+Eb1LWF1HVdDgsIoIvtu0wQliPmYpF9&#10;1SxCmRsYJJr9NyLijEZlltSji6Vqi0ad+m909mfrPF+f4KthXSq078y91p9X56aelzd+NVzrBHw7&#10;+H/h/wAVPYtpvg+2ubiSMNsPmyyXe4uo+X5ZA341+lvgbx34L+K3hzwjqWreN49SuGhtf7TsvDSt&#10;eahaWuEAe4lt0lijyAxEkgX7rd/lr8xf2ytU8PeF/ihN4clE0cf9k2ulxyW8wOIbcfZzkY6kRJkE&#10;8jvg1D4ZsdD+Knha68I+Eorq18U6FpcVz4XbS2SKLULeEHz95LhvMCkvkMfusMdKywvs54WPNdRv&#10;e633u9e3+R+WUczqYLHVeXXpZ9lpp522P3c+FE/7NvhzwVqEfhX4P6ffaLa69b3smlzWqG4uWjKs&#10;0sxZt9xFGymby5NzErlsAEDm/id8XtX1XTrPx5o/iLRYbi7aTUILG8kcTWMqwyW8qNLtC7HRraaJ&#10;CyrlpEXPllT8N/sj6z8VviV+ybYy+AtE8VeJLP4e718XahpdtLczWU0l0FVUAbMqKm18D51xKRlQ&#10;MegfGj9qX4U+F/idJd/Gb+2dQmm0GbQ9Zt7ixtpP7Ou2QRRPGlxP5iRFTAwZCWURggjfivk8wzCt&#10;nk6mXrnoz5vdnZtOz69NfPvofsWXYrK8DhaePg46RXMvVLT/AIJw37Q37fXivQvga3wssLjQ9PXS&#10;7i41S31O6upZNRu7iZJVuI4HZSAMnc5ZmZiIwo4yvwhDqvhbxNr0vjfx1PJrVxNqi7by81KeSfVI&#10;5H2CWUljxHgZ5UngZ7j274p+CfAWu6tq3gCSEz65pfiO4t/BcdjAgt9UEqxCMyuJGiz5ZcBlY/Kc&#10;5bOa8X8FfC+213xzo3heS4kZbfWrPTIIZlQLG7TATBdpZXGFY7s85Jxjr9FhaWIwmX+zxFVzklq1&#10;ZdOy19T8pz7MqmbZ1GUVZc1ku93v2PaPhx451C3/AG59D+G2seGrLVfCNhHa6fqGj6lp8V3ZrKtm&#10;kTuYpAV3CViRnDfjzWZ8SvFOn+OviFout+FtXsLzwHJ4fk03RtDt7WQw6RKyOv2ciTJ3JNIz+Z/E&#10;ckY4FT6VqWj6R+0Xa6npGprNqXiHxpHq2oxrp7bh5sjvFBvkZF2ICu48AsQATgV2f7NPw+u7bw14&#10;08e+LpdJuNK8N+HZLi0jshCUW/uLmKyiT5BkyJ9rkmxzgwls4U48vFVMLhWm1q4pPpd66rTfzJli&#10;MRiaijzO3M36JW09PIwfiJr3w88L3fg2HxP4aW+t7dbjT2t1UGL/AESQ2u4lcEn9wk3ozZBGDg/Q&#10;v7LP7FOn6R4Z8M+Mfix40h0y68Y6PbeI9H8K6XdGH+0xBcNsW4L7drOu11VcAc4YE7a+V/FN9Hp9&#10;rYQ2llBrlhoFxqEa6pJCVaa4eVy4RSWVm+dXHUlW7NxX05qX7RXhX4j/ALY2n+KfiKl1JJovga10&#10;nStHWNIYdMvC8STNtVyQkNm93MsgyfOjVsDHHzucRxlTC+xwzcOaLvNPVO6skul76n1HDtbAxxks&#10;ZiHqpKya01Wvrt6H0x+0b+078JPDGonx/wDH7RdI/tjSbjz9H8KQ6pbXF74rkulaJYrht82yxWN8&#10;lSEAYsdoHD/Cf7SFx430P40+LdZ8YW2kRNJ9judU0/T4XSziSZ/7QltFRZQyqC0Me5GU/Nxg5NeW&#10;+MPGXjH40fF3SNRttNuZLW98R2trJdTQq0yyu6tIXyPM2K8hCk/KAB/FnNj9pHx7Z+O9EsdUk1Jb&#10;O41zXNS1i6uV+Z/KNwltFHtz8xCW2RnqfqDXsZPSx2Byylh6tVzcmr3V9VqefxJxFRx+MlKjBRjD&#10;a2zel35/kfol8Rf2kF+JH7Mng/xn+zf4U1TS4LWyOm/2TqEbwm0nhQMIkdztn8sFykgJwHxkMCif&#10;nH8bP2t/H/xs8URzQ319qGrX12o1BYWbzZbkudu1lGJFL8/MGYhuTkk16l8MPFPxF8JfscRa34U8&#10;bSz3moePmhtLdbif/ToTp6iOAA7SozmUI52kwrjOVr6S+G3/AAS90LSfgf4S/aU0v4l6hZ+N/EWq&#10;XFjcWTafDvsGuJ9QtJLqNGG7eqLbSqwO5dkzbjuTZ1YPPMylXqWa0dlZtPe2t/O3U9Gnmc82owhT&#10;i4ySTkls7q+nZ+p8l/tHTawfClx4O+16b51nptnBeX73iyTPeNFE11Ij9lM5dQSNuwjbgDJ90/4J&#10;U+EfDmjad4f1DV/C2nW/iTxd4+tPDVv5kjPJcWemkXuoXKllO3zZZ9PXAwpEEgH3mFeK/tjfs6/E&#10;34XazdWV/oTanpK6fD5Gvabbyx29sYgYpEnbYo3b1YR+zgHkgV2mtfFjx/8Asw/HH4XT39jDLdfD&#10;bwz5+pLcsI/7R1VoZbq7V9oyXjknW3LHBYWp5JOa8vPMLia2Xzws9Z1FJtN6tpaa63u7XPIy3Hzw&#10;effWaqas1FX2V3rZeS7HaftSz2Ot/t32vh6+8GW9l4f17xvfafpmm6eq+RMjagbNnIT7k2ds3PI2&#10;dMEE8n4V8W6toXjjQl+Iem31npcmlmTQ9PuIdrarDEXgilDFtqr+6k3HBBCdCxNc741+KOpX3xht&#10;/iLNu1HUtDfTfFWlzLGTDNdbNylsY/dyKLdTgglunAryTxt8avi/8Q/BJ+H/AIrvVn0nwpAZ7W1U&#10;SRyQIWlO0NGwXZ5rfd6EFDweunCeKzLI61N0kuVJKabfXVNL5pO5liMVl9apiHiJPmlJuGl9t7vf&#10;0PZfiBrPhj4wx3fgQvbjWNJk+0aPfXdptTT7hnDrAdq8kqoVmdSVJwclSa+lPgB8ZvFfw2+Nl14X&#10;8VPa3XinT/DJi8PwWDJJHJcpsk227DhVeBLpVUY3GUhQ2QD8U+ANetPCfwb0PV7bw1BcXFxa3s90&#10;Y7RJjEVkijJAP3RgStlg20ncBkc+kfsj/FDxt48/a48I/FDUda2z6fHqFwtlcWeU32+nXL2zAqu7&#10;92I0GHGSUYqSCVHv8WZ3lucZbX9lDlm4yjJ2Sd00001drVW80zr4P58LmlOrF+7J2s27PRp6bN2Z&#10;9S+O/j78bf8Ago74k1D9kD4EfBq40/wfY65Y3HinWrmG4to7aKG0OLe4miaQgySLLsiClmki+XIL&#10;hPPvjd/wTR8ZxXkfxR0nV/DuonSLoWcnh3Qr4bVnttixxwo6RtIGU7mCB2ZYpTwzKHj/AOCPfxTf&#10;wx+1VcX2nfFDXLi3uPBuqXnxG0yZdn23lTAke8IUMc7bzIWLAYVMh3FfZWt/H7WtN+Ftw+kadpM3&#10;iLVPJTw2NNsBNqGo2ssTxzQu0AKecqmNvvKxwfMBIULrgqOW4XArKnVU7KLbvqm189PwPpMdgMVm&#10;X+3RVlry720bWve1tT8+fg7c/A3wzZaj410v4ctZ6ld63NZ6wutLJ9pZ0CiSKTfsLKX/AHu3bjfw&#10;eY1x3lt8Ebb9ojxTq2rar8OJvP8AECul5qFjfQ26SwJKEkRppRshDyIYigZUyqYAYgntv2k/gNrv&#10;w8j8A/tK69ZRt4Vm8RNoPiTwzfxJ9pS7jmhJgsYAoaaRoElVfMx5brIzyxh1A98+Lfhu18J+CdW+&#10;F/7PlzJ4duL7S72ytJLWzWFNOWQQqyypfMvlRxTMzKnyyM23dnll9ieJyvDxhh6VCEuWy5pWcn3s&#10;9X07nzWFympjI1FVnNyu7qO2m2i73Z8O/EH4l6NbfCPTfCnwp02FdQvvEl74k8TXmr2yKr/YxstL&#10;NFHIgt7bcFDBcu/y7eM5uqfGeb4rTfEvTdZ8RyeZ4F0OaGSaSZrh2/0ZLczW7yb3iQTxs7Ro21vt&#10;HzDgVzet/s7eLfg58adQ+Ani3xfHrGpeG7NX1/ULdvls2EzXVw58wjc5WxaP5Mhd6gksGz5v8B/E&#10;OofAr4+6pd/G7wFqkGl/Z7eDxPputaecs80kMwjlRhgK0TcK3DqckYyK+VxmR4GjX58JFwbaktdb&#10;OSb17dl0VjzsVj8VOEcNWnaN+XyVlZXXz19DtPBv7B37XHif4f6b8ZPCnhkapb6rov8Abek6TLJb&#10;tdXGnC7gt2uHgmZSdrzRkPjISQMCF5Hr3wu/ZLg/Yw+JV18XPidBY6pJZeBAun2uh6kLqXTtQu72&#10;Czmh8optkmKXlxLBHvAVYyz5KkV7T4Q/4KYeDdL+JDaB42vtF8L+GdP8L3nhfT4WtlNvFAuz92lu&#10;rbY48w2zBA6xkQOEC5FfKWk+KNa/al+IFx4W0vXpLe6v760h0vR9JVlktn+2IqOYyBlAZeMNuwMg&#10;Hkj3MVl+Hx2X14TnKL5b3XW2r10tdJq9zuweAo5RXpYilJTkpKyeq7Jr8z7jtP2Wf2nbb41/8Jo+&#10;tHUrnw4sf2fRtD1CONdduLOKJL55pJ/kit0meSMFl+Zg3OPvX/8Agov4T/Z4+Nvwcu/iDoWs3Hir&#10;xJb3VwdV1DSZDFPHC8Mmy2ngJC+UjvFCkkahmO52y25jteCf2ln1nSrX4XaTfagovNFS41DUri+C&#10;LaR6lKs1xdOXyuwC4yGZ1Dk/MAuSvzL+1jrXxA+AXiHwp8F/D2jaRrFrrV22q6Lq3h23Au9Ts5SI&#10;o7V2th+8nR3KqGXdwNoA+Z/luC6lbMJcz54acqXMmrW3srW13PrOLoVKOBjO0X12d3d/P7j5j8A/&#10;CXxh8O7Gf4leItTuIdVm0+3i0ezuIJEayuLiVC4RjxOjxxyGNVB3CQYbcMHi/C/7Tul+LI7vwV8b&#10;PhbDrltd28v9nzXVw1nNaPuLfaFkhZS6g7m2udjOQzdCD6N8a9UtLfxHDbJqV99mfQrSOW3kvZll&#10;sktbX7KsmJhISisDKxXcQPMRQqgCuB8ZeE9V+F/jPxRcW2s3Fs2i64NMuruzkMkz5WXnOdxI8s4w&#10;MHeDtJNfT08xx2FqSw1aandttPVJqysrfmfl/s8PHDOah1sn6o0Pgd8Hbb9p7w3/AMK8+F3iG9ea&#10;w14vuvrFs2Ony72m3XEYZfLUJvPO1T5jYKsDR4/16/8Ail4ybT/h9o95a6Kvmt4UscKXzucgxxkf&#10;d3yIWwGU+W5ywyB7B8Pfi/43+FXwv8SeB/DNmuk614+8KyxTRt5Ud1Y6bPsDD5MO0k/2YsAQoKSb&#10;htZ1xyvj/wCGvi3426Zpf7Qnw101NL0m7hVNS/eJ5dnbJd3UVvNI+7LMq2cx+VQ5it3dixV5D48a&#10;1P61UVS3K37t9tdWnprdrTyNKdGVOjH2d+a13bRrordrI0f2S4lsdb0I/tTWMl1qUPip9N1hdUkZ&#10;XnslW3SS2K4VkaNvMtx7zzdWjIr1v9oH48+C4dVvNB0KK28K2+i2babP4f0HSIrO3KxSI8JkiDCI&#10;MghJ81d5JiXliRn5d8b654o+Oej614yuru+1C41RlTwarXPnTXNlauz313dHlgxMW5iwyXuHbJBJ&#10;rN+IOm/EzWJ47zxLf6RDNdXDNpv2jWI7rfC5IEVwYyxUoykhZAGO/lcYAnC18Vl+O9rSmox1XKlb&#10;ezVvJdj0KWOjiKMqNSLk1rzPyVne/V97ns198ZNF+KXhNPB80a3Cw2Yl0m31C4ii+y3bqxjaHzm2&#10;psDliy7A0hYNuyTX0B+xR8GfG/7Rnhb4jeDvjF4q0fx4vhnwrb6R4d+0XUFzbWTajJHGi2k8bBFk&#10;WKO5HzKDG0UYQqcivin4T+AtX8IXvii2+Jt8t5s0qaS1h+yvn7ZDHLcQ7HVhsQPCvHG9WIABJI+k&#10;P+Cb/wC0CPgN8ZIE8S6tZwjxn4XaRrHSbDyo01C1vfNhllSAhU6gAlAuC4BBBJ3zziGNDLamKoUF&#10;KrSXS2vV6JX0u352NuH8NSr53CFZ+7J2s9r9E+mtrfM+7PjL+zb8J7Hw14b8B6H8KdJ8TabqkcMV&#10;14Zm0mKNzeqIGgE0yorSrHukffKW3Pkks0nPwj/wUO/ZD+EXgPUvE/hX4HJY3HhrVLfR7mbUtGvo&#10;3S1vs3KSBGdRtXzpQrqrAKroNp2YX2zxz+2Xoeh/FHQ7nxPqGn2Nlr15NF4iVo/tX2mF7iRRdxrC&#10;4ktECHc4I2ykFTlBzzfxz/4KPfCrRP2kl039k+bR5tH8J6ZAnhnxdGk7XGoxRyKskSxkbFjWYzYc&#10;xIXQEHcgUMuG8zfFNGCqxjF2Ti09nur6X0at+p9VxXlOW4XD8qdpK93ZbadvXRn5m6LoPiX4R6ve&#10;TWOoXsK2sgi1ZvLeNZXL+XtcKeCrtwvJznHJzXtUfg2/stIt7jwzLG2hGFJPEt14gZoYxduEintY&#10;SZQeW4YKoIzuOFIAtfEn4ian8XPiPrGta3o3hVfDcPjRdSu9NsV8gX9xcCe6Z2UuzOoYiEPyFUqB&#10;gHFeteC7/wAK+Ffg/wCI18ReGLHVL680+1uGhvbWQyX9i6/aZTaKsse+SOe6tJT0ZVtt75RSBnxF&#10;jqseXDNNu70T0XS/bfU/P8h9phMROUKjjFJu7621tbzI49b1b4SfDLxBc+BdYXT7HT/GF/oepXy+&#10;Lo9PibTbXe1tA1jGubtXmW5ZsxyMB5IzhzjzPSvDXw81fwd8QPjL+0z4iW88dX2BZ6Lrl89xceTP&#10;A063u4FSZdjwIoICjaWCnI2+Y319rfxT8Waj4qu5bW2mkuvtbwy3SLM5ldn2+UDubryV+6X3OUAy&#10;OX1yKePxHPaL4hvWu7HVntllt18wmGJGVdsgk2sVUbVGQpCgAnrWmDwsqeDjTU3dNNq70W9u2vVj&#10;rZhLFYv2tVKSs0r662te35HLCaxn8NL5s9xdXU11GtxFgqWtRl2Of7wKr0BHfjpX1j+wa+k+Dfjd&#10;a67rNzHHDpfhvUvGmkxxwnalzY6ZfXak7sqjgbFGTjCHBLMhr558H6JF4u1PT9U+JutST6Dotq01&#10;1GsjGUwpuItkXopeQCPcOBlSfQ9x8F/HV1ceF/i98UbmRFih8EC10y1hUhIZrzUrK0NuhGNoMD3C&#10;AA42g89TWubL22ElTu9bJ9veaSS/ryOTJ5wp5hCpbVar5I6608MaT4d+BM2ieK9Vl0lvF+uLpkN9&#10;NslTTrKF0vLlpByro1zLCmMgkwMMjaQdL4efDz9njw3FZ6z4qjm1u6sYnLabZ3KQLLuILSorqysG&#10;3DZGCuxhydgLr5r+1Nq/j+4+Nmm/B7wdc3l1Z+D9Lg0G41CNi0cuqwH7TqTvI5GQbu4uDuJ5XYcE&#10;iuF8HeO9b0zxJfRzPNa2ek+HdaiWOT77Sm0mjRjgkDdcSKqKPu4yM8kujhassNGop2b1a23289tL&#10;BjKtqzXLsrfc9fx1Prz4F/A79nn48fHfRIJPDNvp8Om6eureJrOzmRFaxDSSTzgqDysIiUHcwCiQ&#10;5yQR9+eCP2uvhx8a/Cnhn4t/CXwrpfh631jwWLHXrO10u3kuLRpZkN8YyjCR0Z7eParNhDBJ8o3t&#10;t/PT9jLStb8L/sg+Mvij4c8OzTeKfiheHwnpdu10tu1tN5TCeWMsMJG8El43oGhx2r2X9lz9lHxz&#10;8KviFrS/B/w1repfDy+26PD4nnuIb6F7qz82LULyFIWEhj+0LceTIqKpUIrMQHz8tiq+NpSxOJws&#10;eepC0YXV9n71tdHd6d7H3/C9TB0KmHw+LT5J3lJq6abVo+TSS67XPrP9rnRP2aPHX7LvhOT486rH&#10;bfEDS7yKDwvb6npsf22ANAixW4gYEyDaYd8aFlMwJXOwivFPGfxl8eab4tsvgR4c8EaToWm+Ktc0&#10;211m3l092u7SFJTLcLOzCRmKxLPNIhf+BicYy3zz8dNc+MfiSPQ/ip4F+BvjazXx9D/aM3jJrKKW&#10;YaaLiTac2ZYoskoWVjKkbEwKqkxpk1f2dviL8efjt+0Pa6F8RvGOtap461/SP7I8Pa54g1C7uptF&#10;e8i+Z1W4d8K1uuApOcTvjGOfVvjcdksfawca763V+zutktdlqb4jEZXl+fN4VOUHu2tL7q3W/qe+&#10;an8TfHPxp+C9nommJrlvoPibTZ4NF1S11GAX/iF4ZmVoo5nZ/LPmI3mOShRHfJCYB8j1Ge08SfAL&#10;SYdQ+FN9darqFtfSQavY3jSWuoWcbTrdyRm4bfGrJHBC1zhpZXyBJh1jP2x8WP8AglHpPw6+Enw/&#10;Txv4nuNY8P8AgHwm9hJoOl3D2P2y8uDM1zOZkZWBeRoTtHGFcH7wZfzK/bftvj3p3xWtfhloOtya&#10;P4btfDNhZzR2d55OlW9rbqskcsrRsUwC4c5UNvAABkAB8DIOGq2Bj+9+Hmckm3pbvZpNu6draHRx&#10;bxLHFYH9w/eWjatrffdafI3/AIp/tN/Fz4Z+EtNsNP8ADw+y+KPD9nLZamtq8TW93ExknlKKuyRw&#10;7HzC6nKou7nOeb1P9vf9prS9Bh8MeLvGviCWxe1SPTbyFRBHqFo7OiFbhkEjQ5EgO3KkqecA49u/&#10;ZN8ffCD4ifATw38OPF+iSeJrjwX4o1KBpPskR1GfT2WOaQANny4p7ma6dY8nPkOTklxXu2seA9V8&#10;V/tJaX8JdP8AAVvfeNNN8O2E+paDam3tVtgbeHckjyGMBp0aTajPGNrDaN7lK+hyHMMHRzCcak1C&#10;Sbum/NWeuyfTzMZYfMMxyOF6ys4rl0vpbVP0XqfJ/wACviBrngL4FfGz4oS+No57rVodD0nS5vtR&#10;khBlvJPtRViOmNPZBgEBZRnAJrgdW8V2Ot/tBW9jqkDQzeJm0y2kaxmMMyT31rbveiJ9hQfPLtO7&#10;lVd+hPHoXjLVPg54p+JXxQs/h78OtI8D6IvhC/g/4RzS/OCQXhKySNGrbo4/lEaYG0YD7Bk18y6N&#10;pN9YePrX4r6jYK+nPrVvLb2GtRn7PKpL4iQtu3xbIthbAxsC98HpWWwo5pisQ2+eavfvdJKz62tv&#10;5nxuaY7EU8DSwe6hp5aN3fzuepab4nvfC3hXXF8TbF1KPUvsFjGf3aW1ta2DACIJtUpIl2E3DIfz&#10;S/IKkehfEfxBqPjT9rL4laNo2jpdTaTP/ZuhwSspW1u7K3+zo21vmJxatCWT5QHDMAqhh86weNPE&#10;vj7T/C/w+i1KfUdL0dbhbNbiOO0Z/M8qH5yxO8qkMKJIxG2ONVwAoNd98U/ilffG74mTeH9Y8Mw2&#10;GqatNLcWuo29mkYmEmpLEFJjVQhO2QvIcuzguSc8cn9m06mKV7KSi9V01TTtv029TjWaV45f7KF0&#10;nJad9LHr3wx+I3g/wZ+1XpPxDs/EUNxa+A/C1xNe/ZZttuZk0CETeWyfLzdySgbcYK5PPI+e18Ya&#10;lr3hXTV8V6jcSWcls40GNWeYtDHcOrBJwPmeJg5Cn5cH5Sp2q9jXdK13/hmjWPEw8OzPq3iPXnC6&#10;heIjfZ7WGZzeXfl8yCJ5Ps0W4rjcsyZ5C1yfw48B6rc27aQ8jaxoc10ipqiqBAjSRCRkhwc7pFhx&#10;gDcNgDKMivQy3D04ynW5rtWjrvZf5ts48djq1SnCi473dtd3bdeSWh6N+zfpfhiy/aE8O+Bl1hYd&#10;H8Sabd2txrV6vmLCtxYzBzIDkBY0kV2QnjJHOeOX+OXiDVPjL4MsPi54M+JdxLrUc2PFXhvUHCtN&#10;GLqVoL62G3DxgHy2X78RAP3XBGhb+F/DPgfxisLana6dpF1qS6VqUa6gGaELEIridmJ+QOJLgDhS&#10;oUKSMkDJ+DHivWtM+IOh6bqdr/Ykc1vJpFjqFrpqIBiQ3Fu+9lO8ec2GPGANrZGQSODp1MxnVptt&#10;qK3S5brmTvp10vbscca37uNN9/8AI7bwDYw+BP2wfiB4u8RIqSeENR1AabBGo8yTUJ5ZLe0MZ/hZ&#10;PMa4z0H2Y8jANef/ABl/ZnuPhNYQ6JrOsf20qzMt1plnIS1hNiPzDcL1hiDv5YYgFmiZcAiuu+Iv&#10;w81PxJoWteO/h/40hPjF57q+8baLDvjmt4XZ/mhV/wDWIIGXeBuYA/KWUtjzDTNQtdG0tde/4Sya&#10;FrxZYrq3indpJlQIcEgDarOV6vzsbIOADpltKtKtKtGdtFFxs1ql96Td3froaVsRTjT9jKN9W077&#10;X1+fY7PxZp/gfQfgr4Z8Q+HoptO1eO+1RtSv7RXt4LmH/Ro4UiKFcplJmYgA7n78GsvxRb2beHfD&#10;PjzTpnur+481tQKZka1NtHAxlYsRuJaYqQRgbPfnHX4gXPim8sbDVZWuLNdJu4bZG2+ZH5okKO/J&#10;Ay+1iwxzwc5IOr4k8Sx2fw/sPB1t4httXisdUuHW38yFp5rIbZI1fyd2AZA+5N275Y+m0AaU6cqN&#10;aNnduTbfdNt2+TtoGKxkcVq7JKKSS01SSvbuzK8O+J/t/wATra4sdMNr/wAJJeSJqS28IiWW4lDD&#10;JKnhBgsqr8q/MR7ZN54muPAXi+6n8YeEZr+4XUJIFkurnYHkwY2YJt+YY7noccg5qbR9de4h/wCE&#10;/wDFk0irHqQMd9JIr+dKqZSKOM8Kqg5LdgVUbSy5s/FvxUz+Mvt2vWf2/R7pg82m3EjkxSBirujL&#10;9x22lsggEnPTAH0Eacal1Nf18jzpVJON13O3n+K/hjVfhh4d061s4Y/JsNQ0uS+ZWuJEDz/aYFUH&#10;aVkjcuMgkFWxkfNnJ8efGfxVr/wB0HwtYx3fleGPFWpXS3TWYjgLXdtaxsu0EgHFuhK988c81h+I&#10;rddL8JW/g3StCj1Lw/rHnajoV1vAnhkBj83dIuG3rsVCr8fvCQBvr6Q/4JafsTW/7abePvhCPiVF&#10;4ZbSdLj1Swh1LTPta31xI32aKPyfMV40zON02GEZVC3DZrxcdRo4eMKjXNyyuvybvbsz1ML9YxFR&#10;wpyacopPptZ2+9I8v/ZN/ajm8L/D7xp8IfiZ4H0jWtG8SaHJaaVeXmFutE1GTDW81twzEeai71wF&#10;4JypyG/XH/gkL+zF4N+HPhHQfiN8O9c8OakuqeFWk/4SHT1je40qO4ltpvsvGcXPmPLC6kA/6L2H&#10;yD5wk/4JE/A/4O+HvFXhfT7/AMYeL/FemRS2NvqE/h2zbTbm9SWWRrnyctNDCixxxuRNuBuFYZyF&#10;X6E/4J1/ssePP2FNA8SeEvDPxO0Xx/a+Jlt9Qkk8PzRxiFY7dWWKNbllCS7p5wTvUlPJb5c7V+Zz&#10;PNMBgJrFSk4wckmu7asnvpbt1Pu8nyXHVkqFS11FtNu1lfa7WrfQ9e8QeE9a8K+CfFF14DtNK0m6&#10;SEXOu69HZi7u9Uhj/c2sMhV0aTbK02UMiqhbhCMY+J/+CmV1ovxD19dBX4Xx/wDCUKtxB441dvEY&#10;uLqwnEHmeXawJdm3j3RosbxyBplW3jTO6Na+nvHnjz4i/F/4h+GfEWh6tceHfCWoX1vYalpekpOm&#10;p6bFNdB4HvTIoS2EvyLHKXbc8uA2SFr83fijdeJP2c/2xvEHg/WvjLHqWk2OvtLdTWN27JIt8ruw&#10;dc5upUEhZmVWG+PzBwwavfo4iliMLKrCXNFq8WrO7fq+55udYOWCcYVFyyvZp6WStr6WfRngs/g3&#10;XPAlzpevNd6fDLo8M5vbq1CXUKTB3Klhv2o7Z8vDAEhAACAAOy8d/FE+NtL8F6RbR6jZ3Wl20hjv&#10;LY/ag0yyteS9SpDF5I/MJYhUReCRzwvirxnayeMtH1rwpqaNd6lbiS9WRt7fOrRJA+7LO4KmMu2C&#10;8ckZznrreA/Etl4lD6Jqmj2bQ+TKLWSHdEtvZyskEkqJGu4lZNucli3Hy4XJ86tRjWoKdTRxi7N9&#10;LqzVvv8AkfN4LGVMPU5KTtzNJ28nf13sfdGt/tS+OfhM94uoeK2uPh/4Xvr7TRZW9uJI77UJJwRb&#10;3EcQEiQyTQOpXKo4jMeWEchX7A/Y4/4KRXX7S37MvxA0T4naDDZ+IPBcdrbyeXObptTs5hsSRxFE&#10;qiY5dHjVSeCcAq1fnx+3B8OvDHhDwAfAemr/AGNqWs+F7zxvqExtwz6hNJrmpyQpMoGWeOFUjGch&#10;fMf3NYn7KHxp1v8AZW/Znbxvba5eWuteNrVL5dQ1oiM2N3aSytpjQIFYsjtHIw37UeMSqARHk/IZ&#10;bhamDwLxWEm3KUlFJv7N90u9tfwP0nFZq8dnEcNi0uRLmuu+l03bRaWf3n6Dft5eI/gB8Rfg9qOo&#10;yafofiC619mXwj4muLGzOo6NMzxSyfZprorHap1mZtrMQSu4MSyfmRrOj+MvCmp3mvaRptnqGra9&#10;Yw2lz4gmhWOC3tWZPtE4iKgohjj8sHG0K0oDHGF2PiV+3BH+0N4U0nwz4zhtPD/9g29xHbrpVwJB&#10;fK4jErMs0zPvPlxEhnYMB0KhUXb8R+GxqXwkXxR4e8UWf9lQpp+lXtreLGoks5p0VzlWYBmaXHO0&#10;YDdAa/RpYOOMyl4hJOairtfqtHpufDZxWjRxsoUrqLel7f8ADao+f/GVhqupfEbVPCMNnMnnK4hu&#10;GiMyw2TQRzCRdo3IRbSszbcklcDJZgWz2Nt8TfgrKfDegXM2j+EPFzXFzYvdKZbm1e3d2OM4d1VJ&#10;JjkDHmyAcDFbfxN8HeLrHwXea9okTat4g8UWOj26mGYyPbafHplpNLltw2u0hhTk8fZZQfQZXhjV&#10;oNC+H1x4Uv7iGO+1Gxur6wfT4yq3F9DNZlJAwzy6LPAp7sWIJEgA8OFRSwsZwack1ZLyVm/mebR5&#10;o1JU5aKSf+aX3pHZf8LJ0X4cfCT4U+A9c0uxbTfHEPiC91ezuI1Cixv2i0qKUjgCSM6WLhG/vAEk&#10;ljnz345eLLn4Z/tE3moaDo0d1eRzWupaNdXUfmMizRxTF2B4Yqz8AY5BPsW/tA6hovxK+J7N4J8m&#10;38O+C/DNhpFimpNtEUNvbgSZ25Jd7ppTtXlmmGARk11niPxDav4B0fUoIYdQ1GfzNF1LUnt9oiay&#10;cSkIIiGQ+XcQbvmUYgwWGDV4eMaME3G7km2m+rd9fRO1jaUvrGFnTbtytNPyWj/FnB+JrPUPBupw&#10;waDq63N/4l06+u7y6WQRxLHJvGxGVmXGxHJJbnBUcjJPhB4A+G3xNXxUury2v/CRarpfleFb+8vF&#10;htrK+WWOUI7y4IWWKKZEPqQpwDkdF4h+KfhNfCT2t3eW9tqNvryy2d4iyn7NEXuD50KKvzBWYjaX&#10;K/6QABgZrC0Xxn8Ofh/4fubT4b6dFc6lIuf7b1Zh5an/AFm+K3dcb/mIG4tzGAq55PR9cxH1bkUH&#10;zNpX2WnVvttoefGNKOI6Ndvl+fme7/AnXPE+m6R4a+BHi6/WTw/d+NNK06aOaFZRYSSJBJdi3kOQ&#10;yskKCQ/cCCPBYtx2X7WfivQfix8C/FHiVAIZPHy6trelyzSAyW9hp+p+bGqkKDtP2+WNVxgCAKO5&#10;rxX4aarrd14ZmvNYjbUrrT9Pu5NItLW4AnvdR1QxWe5pGdszJHKm3gkNGwxuXA6z4mJZaL8ZF/Z/&#10;0vxEdNk8A/DW50azkkshI92wsLq5up4xKNssMt4WeNlB3RsjAgAbvmq2DX16NSTu4tNtbWWu3q1+&#10;J9dHFy+oewSup6avq9Fv6Oxx/wADPhl4k+Ovwt0PSvHPirUJPCujrdXkulW21QsaSsQqAj5N0kjD&#10;vgMT3JN/45/G+e68ZW97448VtreseE9N0uBdN0qzt7XTYbUJmGCPy0HlyBXY5CALhslya9Z8CQ3P&#10;7PvwuvtJ1i2u7rWPEXw91N7ia8vEmkt9POltKjFtoAdZYYlOAMHcvbFfKvxf8PeMdQ8GeFtchst2&#10;s+OoJtdv4vLKtBG95NDbtcEkqdwgLLgKuySMgckntyf2eOx06kkox5mo2t11b8r21foTmeOqYXK6&#10;eHg3zpe89ejsl520sjA8Q+KtG8Z+M7rx7LpEc+pahqHn/wBkSkvbWsZYsqynq2cY2IqgKCD2x6z8&#10;E9esdW8B+KvEmv6CreKF8K391+52xrptm+LfzBg4DeXJ8ihVAjDnnejV4eF0bwyk9isdre2/lrHr&#10;l5JeKzajP5iyeXbOudijgbuDtZyey133gS/8Ta78N/Enio2dyviL4lapF4d8O6fZtkXEaXFs8o+Y&#10;5wC9rCoBPBYdFIHv5xRpVqHs1ouZXd3qk1p6dz5HL+apiHOWtk2/0+96HoHg/wAV+FNM+E3hn4o+&#10;Nl87xFqniHXr/S7pVTy7eGOw8mAMNgaRDeG1UM7si/Z5FUAhi3H+J9f8KXvxa8YftDWlot1pfhW5&#10;Nt4Jlugmx54kEFgVyORHBEk7EYGVUH74qP46+JYdV+OFn8H/AAFJ/aWm+BdPh0HSZrW38z7TJbuW&#10;up12gl1ku/tEwyCQjjrzXH+KvF1trlno0ttam70NkuS1qp8vztQDDz3fIIJb9zJzkbWRcHbWOFwl&#10;qnOk1zLVX2Td7LztoehiMbLmd9bOydt2la7fW2rOe+DHjnxJpvxPt9Uv/D39uXWoalHdZ1SMzWz4&#10;IZmdGHzZC4yc7BuIG7BHqvxC8Z/8IH+zT/xMIJo9W+I1xDYNIpw66VYlPNlTGCBNdtIu0ZBNu2eg&#10;z5r8JtU1Pw349h1GztI45JoZlVrqPYm6RHjTYCQz4EgxjuAWIXLDY1jx3oviHx7a3+pQ+dpOj2cK&#10;/Z7cjy2hhy4wHAw0soaQgDG6dsA8it8Zg/b5mpuK5YxT821suys7P5HLg8VLBYadS/vSul89332u&#10;jf8AiLr/AI2t/EVt8GvGmsSXVrpOweG/LkU/ZLlB5LyHH3i7xkt7nIycZ5L4x38HxCtrfxboeuRs&#10;YrfyNShjjIOPNIZXwAOWfg9wO2MVBoOr3vjTVrWe2WOXUbq8X7LJMwBe4mKwryeQAfm69T2qt4r1&#10;GHwRfzarHLOZf7aubWaSO3ia1lt0l+VGQkb1YY+U8bRyM124ejTp1ocsbSirabO//DHLzVKuHlK+&#10;l/y/yuc1BFpVrpfnRWC+Wt8qzG4YAzBuQo/hVcD8cnk4r6B0X4MTeIPhm138O9Ft5LgTDUdShuJh&#10;HNc26W4Q20SEDfljPhQAWZQB2B+hP+CPnxH/AGLL6XxJ8Kvih8GvDOrax4khiSOx17S47uOVoXnm&#10;/wBEluA32dwHw0BwsgijZWZlbd9MvL8EviLb+Jv2dbbxBo/hT4T+GdOkvJpbC3gSHT72RSGuLG4k&#10;DTwASPDNKzt8nmMiqwAJjE1sLOuliJWSeqTd3fRK3e/5H0mX8PYitgliIST5vwtvfXTQ/PH9r3wT&#10;4/8ABHgfSbm407T9P0Gx0ezg0rT7G8iuGt7oWcS3Xm+WSGuHZi29vmZYTgBEWo9H8KfDzQ4dN/aF&#10;+N+gR3OgNodqNF8Ni3ME3iPVBawiVJJQA4t0LIz8ruGxUzndV39q+9+Gfhn4r/2v4I1vxZrnhPS9&#10;QktNP8H6tJJuvZkSIESOAGeNyWZ5Nq5Uqqrzx5v8eviF8TPj2l18Tfir4g0y31qG+ksbjS4bWOGK&#10;1tlgjW0hgij+WKONFeMINu0Kuck0VcHSw9aNOnpHZ3abd7dvPdnLHEcvtovVtprtppfXyeiP0o+A&#10;PxT1ib9leHxd4k1a3vNQvfAuo+N/EVtp9rH5llpMV5eWRis4WUQiNEt4I9uRjP3WUkH4v/ak/bGn&#10;+Lk1/pvhwalpfhHQ7WCw8G+D5kEsa28CR5e4cE+YzSoZW8xmw5BGMEjsPhL8ZIfAf7M3i218RyRt&#10;qDfBLT/DVnYrcIpuItQ1qeeZlz28qbgKecjuSa8d8Fana/EPxBYaLqOmX2oWdxqNpAmj2l40MbzT&#10;SKEj25K5UnjIwTtHVufgclytZbjMXi580rt9dLNJ2S23dj7DPs6r43DYTBxmoqyv30dld69j60/a&#10;N+IXgbUbT4Y2P7SPhDXvEmj+F/Ddj/wsRtPuPst5dXlzpkE/lQl3VYyFmtkkZdrSFXYEO2+vXNK/&#10;aJ+FukW+k/s4/sy+D9et5PCPgW1vND0PWktmRLa9txfLBISwaV2S5PmDDMWPfGT6Z4Z/Zf8A2aP2&#10;+PhD8WvGVz9jj8ZWut6l/wAIpO2oMsdiiTulsZYt3lyW1ytskbFlOFT92VYZrM8Efs1/FH4dfEfw&#10;zq3wQ+Cvh+S80f4Y2em6lra3McE9zrZuI5WMhIPmRLHCLaMMd0UbLtLbcDTBxxGX5DejTSdm7Xs7&#10;tra7torux7FGtOWde0esLpXabVrdba721IPHv/BT7VNE0prrUfCOuaFrUPht9J1KzjvpDpcscqIn&#10;2zflZbXygkgKxqGkLR7SSPm898Y/tA2uq+IdA+M9p8Ttc1rVovD5g0/xLqGkwKzPJG/7uztXZ9kU&#10;flTr9ojUCQ+YrZZCDvftI/s23ngn4Q+KL8eLGttP1uWE6tHpy5hEBu5pLlE81AksMIi2rIpO51+Y&#10;cBT5vpHgLQP2S/hZ4L+IXjnV5PFD3y2+q+FfE1xfeZpUEORcfZ4o9vlvL5x8x2JZirkEf6wnbLf7&#10;UzCcaVR2ktXdW7PXWzurbHt4+vlNOlair37a9WtL6r5nYfBXwN47uPEHiXVfD9xa/wDCbeJd9lDq&#10;skk1mZdW1K80aCC4uJB5jHyU+2Oz4faxlyGIIPluo/sM/tIfA/466l8D/EfhrRfEnh3wfdW2veIL&#10;jR7idrS+uL63ti1ksswTz5Y03SCEqNwEo/jVa/T/AOD48d/GT9lq68feN/CcOl+KfOvb6O+0u1jk&#10;uopy2/zIFwjCUIwSSIHa+DsLgpjwa3/au0a31XUvEninSbeayvmWz8QJes8glWUuPtI+UCQGEbym&#10;3cWk2cEAHsxWHwuUyqY1xUpyknsltZa336tep4GFy7EZ5FUotxhBNWvvd39NTrPhd8If2W/2ZUh+&#10;INj8NtF0XxlpOpMbjR47Mrb61cW80ptb2MFQ0IwZ/LeMYwykZyVrKsvgp8DfiB8Q7HxV8ZPDHhfS&#10;7w6tqX/CMxyeF7Sax0eG9InggCrGsd9chJYZAsgcRyOwx8qlqWveM/BGqfD+O2+IHhqaS30e3u30&#10;Ox0uzuLVvEVo1wUtIWaJ4yv7912KNpYBTsAViPkP9ubx3+1l+ytolj8VP2dvN8P+C9Pvrb+2PCd1&#10;rTahc6Nq+TIbtElkmkSzRWs/mmlP+klgoKjC+hGrjM0wsasYpRu+ZaXa3VvL7iP7OwOX1HSxScW/&#10;hl07fL7mVfj5/wAEobDwd+0M3hL4J/GWfVvCdq1sF1jV7Vbm+hvbuHNvax2tqpkuWMeCrqAjbMAb&#10;lCN8v2vwfuPB8GpHxBoieFdQ0+KbSbyHXUuLWZL6P/XRvxvRgCm5edvzbwNwFfTmt/8ABaF9L0Oz&#10;8P6jbWvjy60+W11VbjVlX7LeahLahxPcQwSuZmh4TyvNTkFCoGEr5j8Laf4z/bD1XWNK8QeMlN1p&#10;mqXmtfa9Qg2JK9yiL9n8tDtjVZIUVQMKsRx/Cor0KeFpYmjT9ind7rVO1tNHa2ttGfGZlg8Jh8ZK&#10;lCabSbVtU3pez+/YzvCXwg1j4y+N4vgH4ZtLOTxNrmvW8+iqsx8vdNMIZoywBOzgTbx1jg4+9z9i&#10;3P8AwTJ+InwQ+Dvjjx7a/E/w/deItF8N6hptto/hu3kkmhSeSWIXWwMT500SzwhELhDdZDFkK1nf&#10;sD/s/wDxC/Zo+PvhX4rfEXRfDsptfCd4vhv7XpMx8jVLcwxPGQhBl2CVIzLkqsk4O0EZr7K139or&#10;TrP9oPwH4E8VaR4fs/Eeu6NfahbrJMimK8tLmVkV4UP3ikjyIC5cyRybccZ+bx+fZfluOngccpJq&#10;PM7PZJXe26/Kx9Nw/wAM1MRlyxbspSlbVpWXo/z8z5S8Z/Ev4jeA/wBnG2+DvgbwxqnhyOfw+lhJ&#10;o82kyEWQmsgblbqSaNU+0OYPJ2LuYk3GSCjCsW9+PNt8SfDngl/FXhTS0tNRnupGitJhYx3N5aWc&#10;P7m4+RopUadowYWDqTJhiM4Hu37bn7U+l/CDwv4n1zStTt5fEmtaO3hrwutnZo7NGYZ/+JjKV+V5&#10;IY55UXywxQvJyQ4YfInwp8JfCXwz+x/4X+Pfh74OW+n6lY3E3hzxN4ie7a5Y3kha5ju7YbyFyvyF&#10;iAVaMpgKDu6OFaOXYqUJYXEtwnJpc2nM2trvW+9vQ7uIJVqUp4V0lKfKndfZSfRfnfyPD/id8QtF&#10;8T/FvxV8TJ/COi6ZqWsazNBq2i6Fa/ZodIUuolMESogSBl8xVBAOWO7J5PEaz8XvEviD7bZLr0mn&#10;yTakjTQWqbV3KhErlCN24sF6HpkdcV3V98PfhZDP4o8V+BPitqmrC+juIDZ6hELieTEDSK804kBd&#10;UeFGGIyfl2+przTSPhfeX0Om/EfV/GtjbJcXTQ/2baxzTXFxNDtY7VjUDJEiHLOmA45719djsPLK&#10;ZzhVdtrdW+q2PzCTr1Jqk9+22/8Ame5+E7TxH4cm0v4madObq+0fTZINDto5hubW75WRJ8dzFZrG&#10;4fJxLFGDneM+yfs5ftC69pfiDxDotnYWVpanxFrU/h/VtU2rGbExiAxxCZ8bNpO8KNoQZA4Jrzm6&#10;8M65a/Grwto/hC2W68M/Cu1utU8YblAzc2FrBcSPM2eGJhitMcjzLY4JyMfOvhj4p+LtC8Y3CW+o&#10;W9vcXWi3GkQ/bOY7a2uoPszOAThSYpW57b2zXzlGjiq2FqTo1OWdk01q1q3Zrvbv3PtcvzX+xsZR&#10;oqN4q6fZtpXfyei9D9V/D37NPxm1bxFo/wAbbW08OeINPi8Io+satP4y1FZ7m3kAAjht/JEXmRWw&#10;jTbu8o4Ta6sSTS+HX7RXxu8J/sy/GjxF8ftTH2nw3psvhzwP4uKvINfa6Sa5mkhJdhJEtvBw6EHZ&#10;MAyhxg9R4L8P+FvAfgWH4a3fjK+8RXWn+Hby11bRf7Qngk13ZZLC6nY2Y9j2dqheMpuSSQ7tvJ8/&#10;/wCCneveNfBn7FPw98F+IJNLj1jVrh7jUdOuJEjFkk0ZtrFSr+WrFbW1njclTueQkId3HiyzDLuK&#10;nCCUpSpyWsltbr5ba3Pss7ozynDyrQqPlkm7dG3Z2Pij4E6vovxM+Lmh6t4p06Kzt7D7VdXjaWrR&#10;rDlUBZF5OBE6LjJZiqltxpnxF/bC+KPx28e654h8N6prWqSaTeteeEnkhaW6t9NtvNYOQoOGCqJG&#10;Y7i3zFi21a878S/E/T/h6t/4Zur5Y9Ws7X+zY5YPLaMSRXYmmLlGCj95H5YYAAqEOBgZm+GfxT1e&#10;OL/hXejac1va6ho7LdLYxCRyxcPdTM3Xm382PJO1QzBRivpqlGtTi3BuzSVr2SS1b21vc/NcPm84&#10;+yoqW7cpO2rb2X4aHqnwd/bv+OuteO/D+s+OvG2qTaXZ31pHqllY3TNdPaxyAz4SIkxptBJQgAiP&#10;7pBOfP8A9prwfoHxA8SX3xs0Xxgkdj4q1/UJmsbe6UyxCS+uhbxSKzA5EUBztyFVosf6wZ4XwTL4&#10;r1TxrZ6naNfW9rda7GbeaMtGGLvkoCT8u0N97jG7qeK9i+M/wz0XQPhj8J9c1driaHVPD/8Aa2vT&#10;aXNH9psIWvbqK3McXG8CEQbnbPz4BYFqy+r06WMh7zu102sr9PmbRzvF4zD1XJJqNnrvq0tyh+zh&#10;8ev+FZ+BtX+DniK+ure8mEwsZtJZo7y1Sby5JFjZCQhfylVsjcUUDcrBSP07/ZB0XRPgf8A10H4F&#10;fCW31SHTdHttS8ZWFvrMcT3l1Ms0wmLXDiMurQm3G4gKYl2qwk2n8nZLjxR/anhvRrPWLePw/rN5&#10;EFk0aMW8M8UbgPJOBiSR1ClmV2JU+xFfqo2o6V8Bf2fvihpOl6XdNeS6L4d0NdJtdRO9r6SztJ2b&#10;IR90gkvJI+SMJbYAziuHPOIHg8bhKVRqnBtuTV22tEvRn02Q46vnWBr+0gpSjFRg30X3n5x+NP2l&#10;viB8MP2ttU1jw94O0H4dSrqEF/b+C9NaG6sLaby4mijIRivnELG0hXYRISCqbdq+zfFD/gtH8Q5W&#10;j8Qw+IdSNxY6W0OoaBJeTWv2+dvlYSNEVkWJUbCruBLKGwNozxv7XGv+FJfizoXwa+Hfhbw/q2h+&#10;H75tVv8AXm8Lm2vL7UJQq3TyXDSO5RWi3INyqQwyrAjHzT43+HPibxl451D4lalq1nIt9qG1rWZS&#10;zXKKB+6A284UYPIPGRXr4nC4XMMwhi3N2jFcvmr3S2/4Y+ZpZljsqwtTCRs+aTvdJ2bWrX4L5Hr3&#10;7Ff7X3gD4ceN9a8UeOE1CSxvrGdLFordGNldyTRzhWkYZ2s0JXO5SQ55GM1X/a5+PbftG+P9P8V+&#10;M7C1m1LwjZ/YrXWBIkkd7aM3mQxhYmaMLE5aNSMuVk3SEvXLfEHwZ8O9X+Elt4e+F2n2+hXljHG1&#10;1YsrB9QuBNKshd2JLFDtVSQMZVcDAJ8rhvp/D3ghfB+o2kMd3dXhne6kz5gRSwRMZ4BOTyOeDx1r&#10;CnlVP65PFQlK89Gm9l1a9banPj88xVbAxwNSzUVdNd+3ex9SfsmfE2D4W/swfGP4ua78Q44fEniL&#10;+z9C0a202QxvdObgTXKoRja6xhMMORuIzya8ei+J/jifxXda54dvLu6uoLcyT2muzCeK4lZkDvtk&#10;G5CQAAc7gBwRXFeKbuK18M6b4b05LjydMVrqVZ8RmSabDbinIOEMY6noAe9eu/sD/BCb9pL9qXQv&#10;hpG00lvfNv8AEGpTdLXT0X7RczZ4APkI+GPAbaMDrXLUwNHL6dbFtXctdUtlZJL7vxMFmFfMp0MH&#10;FtRiktG927tv7/lY9j+I3wy0z4Vfsw/CP9nnVNbt9F8SeOJm8e+INDmuCv2kXObfT4FlYcbIEnk2&#10;uRhpTySVr3P9iT9prUP2XfC3xCvbPVUa0a2R4fDeuWT7bbUpElVzEUaM7pGjCNld3yrgYIr41/a3&#10;+Ier/tm/te+KPin4Mkht47jUJIPD9vIoihstHt/9HtTydsX7qJcjOSc46irnirxTP4R+FljomseL&#10;5PF266jtb61kzHbSRxxoxRHJ3lY/MUh+CM8Ko68X9m4z2UH7S3Nq7dG3fTy6a6nbSzSnRxU5xjdQ&#10;Tir7WSsr9+5oeOPGPxV/aE+Kv/C5fHdtqGptcTRafpcc9u0SKyg+RanIxDAqqO4JLYOcsRyXj9Fh&#10;0NYrdY47m4khuYpmXgrMh3NyOokGCcnBSqEmt21vZWq+E/EuqRxzX0Msi3UjQqk3l/KPN/2dzMG6&#10;EKc4auysNS8P67pOm6FqWs2cENmsr2sN+N8UsnyM6M/3m3FMKv3SfQE56cRGtTqqTd2nf7jzPrEc&#10;VTcdn0+Zwsfw/wDEkng+38ZeG0mvLq3skmuJI4w/lSSNIgOByPlXcCevGK6P4wfD7w9pPgnT9Lht&#10;Lma68vfqN1NJ5QFyWfbJICTubCoAoOflxgE8+g/BbzZZvE3w48SLbf2hf2t4sd1p7Rxq9wsiwW6f&#10;KNu0+agQHOC+SMYryHxF8bIzOSmoAeTb+VtvJtio6u+TKMLywbOUbqT24HL7bG4nGNSjrF39U0rf&#10;IitGhh8LCHNpK9/J3KPw5tfHPhfxYpvNZEM2pwy2l4twv/HstxayRyOARkSKrnGPbrmtZPitL4Vv&#10;v+EI13TLWf7O1vGzNtmWWE5yN7FhuwNvGemM4GK4TVPjFcRazoupaPZwtJb6tC9wtndNtk3AKQrK&#10;cquMDAwcHkmtm/8Aid/wi+gwz2kMdxrrTtPcW8Fv+8twWcqZnPzMwBDYxsA28ZJNetUy+WIt7SOv&#10;lpbzfyOGOKp042g9v1PcNR+MHjrw/wCFdD8C+A/H9wb/AFazF34iOk6lIDdFXSOK0aRSGACR7RGr&#10;YwFIABAr17/gpD43n+EbfDb9hzwpHCsfwd8BzeIfGnnXGY31/U08yRnwct5fmIF6kK+O9eLf8Ek/&#10;hKfiJ+1zb/Gj4lGT/hC/hvob+LdY3sFSaS2wttAfVmuRH16hWPSvMviL8dNT+O/xg+JHxK8Z30km&#10;qeOFvpppowco7jMMGCD+7TCAYPROteLh8npxzGo42agknZdZNN7dVFfcz6H69UjgYyqNpzeivsl1&#10;+bPsbxp+2h8IvEn7LPhf4VeD/BXmX+teDRdNp8100qgxloVcoQUV5rlCi4bdtcEhcCvK/jdFN4t/&#10;4JhfCm3ttdbUbfwb8TPE2h3l8sxMbvc2NlekqTxjzEnxjO4DI6mvF9Z0S/8Ag54bPiDxVdtDrE2k&#10;2ug6S0quyWqCBXlufXKeZsA/56BiOVIr3T9nbwzqfxn/AOCbviL4QeG9F/tG80P4zeGb1Y9NVpJJ&#10;/ttteaeVCAZ5ZYu3rXHTwNPKsPCdKUpR5m0272uns306I7a2Y1M8rTU4pPlSSStezT1XnY0P2mNd&#10;t/hJ8K/DPwAt7Hfda9Y6Yt9Cq/M9rFaWcTwtjn5pYi/uV+tfP3xQg1HwxdWaaXcXdpC3hvzjJbqQ&#10;G+2Erh/TdDsbGekvT17P/goDdePtR/aj1S2n0DU7O60e9h0+Oxv4PKeyy7CMOnVXPzkAjOACO9eU&#10;ftP65ND8ZfEdnZXUklvouoR6bCq7fK8uzijtYmznnJiyeP516eR5e6MIKTs2uaXXVtHl5piFOU21&#10;pFqK9Fq394s3irXvCPiW9sxNeSahZW/k6b5SxyR28gUbt2SQCOABz17Ec8T4yuPGPiiazur25uLi&#10;aaQsyzTBQxI+eUnjDZx9QOM0lrq2nXNrqFnclpRdTQeZfeZkrMGy7gZyRyQT1+bNav8Abss+lf2n&#10;4otlu9LkvGg037PMBcW/yrvl3Ec53KQHBzzjbjNfS8vK9Y3t/l0PBjOVW9m+/lud9+xHoAvfiumr&#10;aY0ksOg3Md3FcsrMJLwyLDajaPvD7RNEdvXarH3H0N+0r4jXxf8A8FA7r4W/D3xDdTeB/hno8Mke&#10;nyXjizuZ7WFdssi527mnZNzEZPJPeuJ/ZL8PQ/CTwto/j/T4nurVtXuPFV1dSW5QvZ6XDI1tEy8g&#10;GS6Ei4yQTEpBPby3Q9S+KWqab4l1ODxao17x1qkzSXEkMri3tEO6UkhTt3H5cN8pCtz3r5H6vSzH&#10;NamLk1aK5I+V3q7d1Z+Z9dha1TB5PClG95tuWu6S0Xo2zhvjh8Qf+Fp+Ir680WWaax0+ePTtMk3f&#10;vJ1MrPLcEbfvSzF5G/3gO1fR/wAbvCcPj/RvDPx7S/sLPTLe5j8NXGm3Ujm61CWG3VGlDlcYkGMZ&#10;OAwz1zXz34Xn8ITeJ/7A0/w7HHJYyq02pTRboZWHKARYwDk5PB5JJBr7B+InjiXw74Z8D/BHS547&#10;7SrXwj/wlniC+1SFGkk1i5uz9i45KbfLjYopz5QbPTj0Md7talSpqySa17NLX1v89ThyzD/XvaSq&#10;y00v5NO/3JJmd4+8W2t5+yv8QvgRb6v5n/CM6poNqt1tA+0Gd5XmcYJyiTssYxkYhU55rrv+CW3x&#10;K8FfDc+K7PR/EcK2ita2cLSagtvJdX5aRUZC2R5pIlWPIz8/ykMefmPVtU8Y2Xwmuvhvpms2895P&#10;MJbzUIrjznKQvJJ+9EW9iVd85Hquetepf8EivD3hy+/aB8M/C/X9SW6j1Txtp+o3XnW/youm293d&#10;yP1yBuWPsOuD1xXzOcZVGWR1oczSu2lHfbX5u2h9Tl+eSxWdYeTXwx5fld2S+TPpv9vX9sseCtLv&#10;vDPwhl1zT/F/iqaPw/r1jN5scVhY+WY0A6MJNzSLhsHKuWB4NfKGopqlhpy+NdMuYYxGt/NqFnb3&#10;x3C/8p0R3U5IU5LDqrEnntWP8UNc1fVPjFceO28STSPqfjTUNR1a3ZomitITMZkcc5YuXbd06AV5&#10;Lb+NFtvFOqaM9xDrMOvQfYph5bMluxc+WVIwFkVsMOfrnNdGV5P9RwtOlB6JJyeur2v2Vkefn2bV&#10;cdjPazVkm4pdktvN67nQeJtFtLDwro1vpNj5l5rFl9su7jyVLIrMdkQ7oqgr8+MsD7Gt/Q/g5L4X&#10;17TNTudRmtYmuoLy1t41G5lLKzMWycKOeBy2OOOaqfDvQJfB11qfiL4mRR/YobxrPw7Z6lMN2oSB&#10;VWNMHBVEXZvIwAcL3Neyfs/eAofiboLfFL41z6hD4dtdVaOyuFnVZLy9Ut+4RTgg4baQoACxnoFz&#10;RmWKrU6TpxldO6vvdva3kvwseNhaX1nGRdNaqz8klbfse4+GZ/B/xc/ac8Pa02kyWcmnyNeeMJNW&#10;Z2hnntDKqzOyg7Q4RVVTgEzgZ5GfEvCPxIutW/4KI6H428O2bf2T/bNrd3ziNWiBmOG2BhgsuTjA&#10;BGOAAM19Gfsk6Dql1+zR49+L+veCNQv7PxJeG01C+0e4DTR2cDqmEXIz+9b5myRsiWof2Hv+CdF5&#10;8dfj3c+LvFOnah4e8JL4cuLzwHqUdxHBNeX0MioZHhcMxWNhIr4CsdsZBCtz4WV4f2mBqwoTUpaw&#10;5b3cWtLteT89D6rGQxkZU6k4fHJTbtb/AIZWXzMjTP2Z9I8U/wDBQS+8M+LvEcdpc+HbqXUdBnur&#10;yVIbqZjHPa3DMGG4qjMDHuwT5ZOVJFdz+39+1t8evh/8KdW+BnxftvDOqS65eWAhuobMO+tQri4i&#10;AIkURRxyQqWXYRgkDAbNfV2ofDfwt8DfCFv8WLaG217ULW+/4RjwveXlwhl1WEXD2MCSNxG0qKRv&#10;YBAw5LKFK1+Zv7ZXwt+J2i+MNUuf2k/irpeqeILjbcWlnpo85pGu1YtBHKWxDFBv8vdg7ihxkKK9&#10;nB4bPMLiFVrVo8ko8rppXa0s2mtbN33R0YrEYPDZdKFOm7tt821tb6+i00ueJ+AbH4rftqfEq6+F&#10;nwS0aeefxheyXfiO8uI1Vr2WPc7KnU+RGOEQH55ADyRx9VfDb/ghJ8TtS8IyWsPx/wDDdxv08TQ+&#10;G7mylkaCdkAaG4kDYjkWU7CyhgMEjIBA+S/gfrWteI9U1T4Y6BfJ4Vul01L7wjfabPcLdWc1nMsw&#10;mjnjIPmGNZwuOdzcc1+qn7CP7Smi+KPCmj2fgLxHqmrXmneH5F1i3bLXn20N80UjyguJWkWR2Mm5&#10;lLN0BzXRjM0w2RyjHEJqDdtFdR0VnJ930tpoeJkuU088hVm2nNaq73u9Ul5bnxEP+Ce37XP7P+ge&#10;KPiFafAq8l03wbGtlrmpWrxOZgYVk/ciQrJdIFdQXgRhkYJODRX6hfHP4q6XN8MtUTxB8RIrxL5Q&#10;82myWrwSJGkbXJaRhIPLiLsieacAspHGcgruw/8AqvmFP29SpKTfWNrW+ZNbIMdRnyp8vkfld8Dv&#10;iN4W8SSeJJP+FUeH9WD+Hf7H8J6TrWtWNrZ6bdXCFZb6K3kZBLcKMBGBDIS3PLY8H/aE8HfDHx1+&#10;0d4Z0V4bG+1q11K3stY/sm6SSCGRZztX7RDIYp2Jb76EovygsTnGl8R/g/r3w30vXvBOrSWsVra2&#10;ttJeTQzrcwzQSrHIjxEY+8kiEKcNyFbBGBx/wzS08La14Dk0CGa80SPUm1OycsvnJ80fmW8rEhAY&#10;yAysdoIYk4HA/UOIq2GoVJQpJL2i5tFbVrvffe5lnWIlUxMaFWPwNK7d7K/a3nucDrHifT5/ibrn&#10;imbwnpbNNJ/osmrRx3nlsJJMtibKt8rY+YN91T2zW5eeMPD3gU+Hb6Tw5aTOsskx1ez0iG1LIyhv&#10;LKoojZmYDKgblU992Bh6r8OLu18Cq2q6unnah4gb7Orw48m2UjeS2em52UjqroVOc8a3woj0q/mv&#10;/iNrWh6fN4X03Ujew2eqN5YuLrd5dpArbTkOUcsvTZE5OCAR8jUqU4xUou9tLd3ayXz1Pl6lOo5a&#10;u19fRbv7tD7I/Yg/a0+I/wCyALr9n/Q3srzS/EOkX2u+PobOxYzQzS2xkglOYiItkfkB16ZuWztc&#10;Bl811/8AbI8QnW4/ilaeNvtmqWtjcW99eadp8LQ6fDcRyQvbK0yl3crI4yNoUMxA/irzH9ibX/iD&#10;8R/2ql8Rz+P7yx0/VLHVZ/Gl1IscjQ2Hkv8AbUeJ1KtvV8L6FlxgqCOX8X/BC00m/wBY+I7fEhbd&#10;NPXTbvRNPlsw4uPtsJmhjVSSCkSKyszdMcD5sVOXZpTwOOqYfFWfNGL0Tdm20+n4X8z6dJYrJqdR&#10;aWbSbaV0knprdpL8dDR168vPhpex69YrJqWm+YttcXX23YZree3VpIFKtvVH8qSNtp4VdueRm/pP&#10;iPwVa6hefFXw1D5a2Ni0umQzXKsYrlgwBZsDd5S7RnBJKknJ4Nrx14lvvi/+z7Y69fXCrfeGfG8j&#10;X0NvasYpzd2iNENo6gvbzNzwSW7GsHwH4P1LxB8J/EVpoGjTXFzd61p5sVQF4YXcEzE7Vyq7WjBG&#10;P4T6Vn9aw1TmtdJNp3fS+j+aszxqUqlLE8ys0ldadbdPRjvgD4B8V6F8Y7XxtaTLeQ6T4gt1upLe&#10;eJredXYS/Mw+Xa6IxRlwS21cZyB6Z8KPHepeBvgheaF9jmuofEXjTT7iZpLcRzSwWDy/KAcAB3ul&#10;JJ/559ua890q2b4Q6LqCeNvFMemfZ40uJNMky10soII228Z4BVwoMjDa3OMrmvR7Tw/pvxB+DkPx&#10;e8GPNDJHMx0fTdWjVnnaNz5105UIrb28tXK4GWYZ4Oca1GOPbc0n2fey0/MzjKpRp+69VdtdbOyb&#10;/wCHOEtNXgv/AALceIdBOoLqSa7cXk7X0hWOP7TFtkCBDgHdC3zAAkYB3cCt7Qb3UbnRrr4k+IJ4&#10;ftEejtpV3rjRymHfdi4t42+4AMxtOylQWLQvnngeb+EfDXxE8U2VxpHivxNM2i6lNBCtxYxkpaSr&#10;5cSRpJtxvww+VSSwUHLZr2j4sWsem/ssw6R4DjhmWPxpLpcN/b3kk0Opx6TauGuYxKruN8mou+3L&#10;ZY5XaMKPLx0lQqU4Jp80kvJdbNv02OjCVakacqj0stut9k7fPc5X4R+LfiD4R+Icp8ZarJcWNhod&#10;8+n2rTR/ZyxiMMEkBVdoRZZlY7GU/u23DOa8z+Ickljrq6FpyQ6xa2emrLZtJYo0cUJ8uQsGILru&#10;JORxksTkdK9J8HaxpXg/4a6xoepeDYbhtakjtxby6kUWzYEtJEmxk+cDYryupJPyDJINcfF8HZPG&#10;Pia8f4b+C/Fmq3lnpEcv9m3VmxW0mUKOpCK8ajdgHaWIUeXgmvRo1aLqXslZPsk+l99Op5uIUvZq&#10;EddtNbq/TzPTPBFra/EH9mfVPDXgawuLe1h+MegLbx3Vwv8Ao6z6deQlpGAGFDW+44GNuPav1T8Z&#10;ftE6h4e+HXw9+L2oeKG1aZdLtdRWwt1Hk3kaWcrI8SBSqEryVxtJk5+VePyn+Ft54+tPBvxG0zxJ&#10;rOn6VdXbWOqJDLCZLyOWB5IPMEcZyrKl6cqVXKjjJXafpLV/il4d/Z18M2/wC+JejXPibw/8MvD9&#10;rb6xby6l9luDqOo2k7SwtNGY2aOAzrF9nZ0EgidWIEgK/AcSfXalSFPCzek02lu07LfTZtK1/M/Q&#10;OEcxweXYepVxCtold97vS3mr3PTvgP8AHXxh/wAFLPDdr8BbXSdPtLrwDpkuo6lqV3qjfaNbuQot&#10;rW1KbP3FuoYtKiCRn8iPhiRn4z/a5+Efj3wB+0drfw1+IWnWzapJJPqQuo7gT7rbynuLgFti5OxX&#10;kVuoWQAgFjtq6RF4C0vSvD/7SniPxxqGn2/jK8vvs/h7TWeJbJoZWUyyuJdzDDRMuWHO4lyEy2rb&#10;eL7D406bqXxiu9X1OaxhXUdE8N/2pgyyRReHtQa5JVXfbgyW4X5iQD1GAB+lSxlOrkaqVJptNxSS&#10;95NaO79U9tDzcZisJmWYRjCO3vN9GnqtOm6OQ+AEI8deNND03UNQ1DS7W3vHhaKzk+9HHDLcKAGU&#10;rhSk2Ac7RMMDGK8vt/DF8J9am1h7mbTY9DjmuLq1chhbkRugBPBxhOM4yOw5H0F8I9CbQ/iW2m6J&#10;aJZzab8PdS1m/uNbujJJNJLpN1csYNku1mEOAFJPlmEhiDuzxd34a0mL4Yrr8NlbwyzbLWSzutUD&#10;7bEWzx3BRgy+ZJGrRDAUjiRirABl8GnjHHFS5XpLl+W7vfzWx8riacnZPeN9fuX4Hefs133hfQv2&#10;V/iB4/1C002a6sfDV5YeH7fULdWy1xPYnz2V8/cikbByTg4zk1V/YP8AjjZQftkaH4v+IXh24uII&#10;1uxcTsGLXts+lXcXyjcUUKtwjhVwEXaD0rU+EvhrwP8AED4YxfDLwD4d1CK48RbTcaXrmpWtw8bT&#10;3UCLKZiIYjFmGLHmeUE8tsBwdw0vBN7o2n+ILXW9I0yys9J0LQ/E+neDfDcMavBa7NPD3U+9fmkl&#10;Nt5jNJKd27YMAAV5sPZxo4uMk25ydk/NLT8387n02DqVHWwsYuyhF3t1bbu3tqtg/Z78OSfCD4w+&#10;D/Bvg7brl58UNaGlaxDNKqy2tjPbW6XgLryU2Tu3XarKDg7Nx6jxv+2L4l+CFjHpY+L1x4s8ReEZ&#10;ptI+HepR6K8dr9jlMTy3ZVlVWk8tIUVGDLuJYOw68T8DtW1fwhqvxC/aH8eTrY2tn4bk0vwtb28o&#10;klXUNTtp7W3cZwxVYzczhlXGfKI2k7R594vlg+J0/wDYHhmz09rW6165jtprhvNurSzjhtomZN+1&#10;UZYot3JI2hskEgmcJhvaZh7aTfupKUk7JvezfZLRpaPqdkeIMdgcj+r0ZaylLfW0XZaLZNu7uz0P&#10;4y/Gz4ofFHw74T8Z+L/ELXniBtLmvFhs1W2bSIr39xCscaL5UC/Z4MxeWgjSW8DN8xBb6k+EPxb+&#10;JUfhbQfGfxDibVJ/EVnBO2vazpsX2i4kuNP+0Wxml3sDNLCp5K7iIgy4dY4q+Gfh3Z+Ovjx8RL+8&#10;+HGmxXH/AAkEsuk3Gi32jjzrHRYFSRTFN5YCZiikVtvKLEWP8GPoT9oDUoovG8mheM7bUIfDHh34&#10;na4NB0611jZFNp2naZbCKbG1tyG3m8spknAKbl5FdGYUa9bHUpUppOLcn9z0to9/PbU24azytgoY&#10;io9VJJK/W1le/wA18znfB3h3wBqX7SWtX3jf4nLocOmtrGtfEjVbqR/s6WlsFS2s7dWWNpLqWQiM&#10;7N2HuAQCUZa8i8f/ABJ/4X38b9Vm1DRdLvm8RafLr95dzXUi3SmSz85JJCHKOHLoqZVmjLBMfJ83&#10;f+Jfhnouh/BHXND1fxbYwePPFXiTU7nxlrE1u/naRZQiJ3QRll23E15NJb7eMC0LBkiLyPW/4JHf&#10;BrTb39vbwb4Z8QRpqkOk211d+J4/sKzW8dv9kkijiuI2IJJlnjjEfJXeC33WSvqpZhTjgXWxVXlU&#10;ItaqyS6vVX1fmz5uvTxGZ5rChTj8bu7a36/guyOE+N2qWes/B/VvB+htHZWupLHcyx8zSJN5bElG&#10;c/PgrjcPL+SfcM5aMc7/AME2vhn4tn/a/wBFiee+1DUNEW81LS7VpiGmv47RzZxrvYL+9uxbR/Nx&#10;znoOf008WeGf2Rvgh8X/ABt4z8E/BfR11C+tbpvDel6hYAWenvqAdZJo/OCxW0Sr9ojW3dVAMm5Q&#10;cZX8/wDVb/VfgV4H0j4o+Ltduv8AhLtY16RrO1XUEC2mmwKjsrMvzbkvo1CsHwRbt8obINVM2wmZ&#10;4NqnVUlNKK5VbTra1r2XU9KpkuNyzF01W0UXzP79EfSXxP8AG9t+ydfeDfCTWeoaDqV58N9OTxHM&#10;twklvBrjzQQ3cLh0kUoIVa2lh5/eyF9oCM1YvxB0b4PfE/wHpPivxB4ktl8WafLDHa+GNOso7YXG&#10;myLBcQ3jzWzxq27cVbCAtyUYbCW8T1z43xfG/wAF2/hzxD4rOoRaaJr+S5RUD391MEa7UbIxIYmM&#10;SsXbeF8tnUCQsK848R+PfD3hLSdO1jR9Qt2vZI1njnvNLP2eWXeySIkbqXMJWG3I+QACMD5dxI48&#10;BlVHI8bCVGUpJXdk2k29dextmHE2IbnTqJSjpa+6Wi0728y78c/Gb+HvjlqWuPrDLpsd8YLM2t9M&#10;zqrhWEMBZi37pyVVmJyrN5hIbB534PeL7DUrqLXPF+jWutXVx4gZrjT5rySBr4SK/wAzSBSyS+Y7&#10;gSNkZkUElQMyRa1dfEH4oEaLoCaw/iJJl+x6HZrDEly24oizyozlVZAy7MfLlcgAisvwhY6BNfx6&#10;JrPiy8t7G1upIJrHQvIf7QTwloXQESESLHl2LbySyjC7m7a0qdTmm1Z2T3btvo+v37nxUaladZQi&#10;7+9p2vp8j0bxZrlxceDtPhuteksL9tYmvZ9Ts9MXMjMAkaluoiUQEBVBRdmQcYx23iHT/E3iP4c3&#10;Xi7wzp8Ma+MdFSXWvDuk6soR9PE05jaOOJy0xZ/3o3B3j8iUHdl60v2m/AEWl/tR6X+z9ZQx28Nv&#10;4Z0i38aXEtv8tvd22m+bf3YbG6Pyi1zIVyA3lMDk7QOVT9p74fWXjG6+Inhvwtebrmzj0m1/tCF4&#10;fsNqUiEcPyOu9UiCjeRlipYdefOoV41K1OpKNo2Td1ffZevXU9v6tOpUnScldO17223aPMrbwr42&#10;sNeTRte0LVJLLUoZo9HvjeMkcbiLzEC7vvESMnLY+/nvke1aRf8AirWvA/8AwtS90nR7zUPAttY6&#10;YbPXPDwuLXVbeV5bKSW8YRyxSMkcP2ZZd6sxt9yFnBI2/hB8Ur/4ufFiym8PfDy88bTeGbO61XXt&#10;Pmha+SXTonUbJo0UPKg43BmdcYVlIIFeiftreHf2W/BfivUP+FBfDeFZZvDvkapFp80drCt0s1ze&#10;vM0Cyj7ojDBemESNUIKke5isLhcZy1aM1ZK7urbLX5smODxGCoyer5rJffo7+qON8F+AJfilpupe&#10;EfBfw1ms9VS3uL3+z7UzxNbxsBJAsDONpga6O1FOfLaVtu1ZHB9W8IfsraX4f8P+ILL4arDrHjLQ&#10;zpb2MNjMZPJleR7SeOSXcMqU1BpIUKkpHpsLttMxWvHfE3xM0z9kHwV4Xh8L/G6bXLjV9BR/FWqa&#10;BrzSrF9qmkZba0O4mUxCDbIxRkMqtuUrtzn/APBPP9oLxw37ceh/D7TtUuNS0X/hJNRl0W5a+g+0&#10;SpdKZPMuHMRknKiMOXVt4yQPlLKPlsdh61TJ6tekkrJvVNJ26O/e3Y9DKatGGZ06VR++2ldPZ+Vv&#10;0O4/bpu7TTfjtrGs6J8JNU1nwXpGgwaDLrmi2rAajDbgJd373VsrbJWfztxk3ExMgKrkNXyLaafp&#10;934Z8Sf8I74burDQdQvFv9H1qTS2F5BbIxG2U85Q+dGCN+GaOPBJNftV8V9Pk8K/sUyXHgTxIui+&#10;IrOzg8ReKra301F3yz2DG6gGGWPzJCJwV+dix5BDAn8rfgJ+xn4p+L2u+PvE/ib4wX1rovhHTYTp&#10;+qS28lxb6q10XEass6w7lj/1bnna8i7WJK7vX4TwuWVsHGnl81OaSTtpqkv6uevxRlOaVsbFKUpK&#10;V3qrW7rXpba51HwGu/Bnjb9mbxBpngoX9t8Q/BV9N4o09mtYHj1Tw+bKzju7W4Vl23AVMy+WV+Vo&#10;2XrIAvlvizxvdS6FHrVpqWn6bcahpK3kM2oPNI2mxSyMhtreIIQBOjKygBnVNu5iCWNW7+C/ijwt&#10;q+oeAvhd4kn16PS7hV02+muI4JWE0YXCHcwJLCVZV3BdqIc5IAPih4wE/wAR7jTPD3heDUtI0nRb&#10;bRrqPT5fOW0k+ywQu7LuDTBTaII2GFVuSS3yt1YvKa+DxS9tB6t2b26aJ7NX1R8Jiq0ox5Zx5XFK&#10;OnW3VfdZs8j+JNjr2m+M/MlvPM1Wxt4RHDpy5FusKCHzZJONrvsZypORu56mvQv2do9N8C+EPFni&#10;7X/h4viANoKwGFtWWSO2hnkQJdmPyjhop2DK24qS6Lhctu5u80uOytk8ZeGdcjh1FbiO6vI7mQtM&#10;8W2MhERxsYblkDZyQcggAAV0XwPv/GrfHOHxVFfXVxofizSZIrpZYZ5YntpCVkglIRmeVbkJgspD&#10;SbGLISDW3NRlhHGdrW1eq29NbGOGcpV06a126O11br+Jc1XW/hzPNp/h0aRdR3Wu6gjR6JodiJpb&#10;Z52mhZEiLEFy0MWYA43LNhSCVK+mfB/wz4Y+DV9caL8WIY9J0lvix4blazaAtLcWFkb2e4SSKUKy&#10;ZeRVdXAePYQw3DFfVn7Bf/BNrQvhr+0PdfHHXfH/AIf8Tab4fjk0zwrJo5Mm+4eFZYLwRsc5ijkd&#10;DlZDFIAwceSDVP8Aag+AGjftgeP/AIjeJdR8DaToN9/Zc9/pvipnRLWzFuMIk8zqNxlTMICMrF5U&#10;BVgoA4cNl+GzPDyjRr/Dq1vezT67O/dH3WH4VxmDy1Y+pZTSb5Xpo9ndPdrXsfn/AKv8QbP4n+Ct&#10;U1TTro2d7qN3c6tfap50k63V1CXkKEMT5DSPLJjny2d87FJBGefG0MF1Jovhrxa9hfXc3mxx2eUW&#10;ZYhuZeJYxEp3xYbfklHByciren6jo9hqB8Ef8Iu1jp8Ok3U/l2k+13VoihlZguPNcCIHgjJzlg20&#10;fZ/xz/4Jn/DP4DeArj4yXHxYsda1PxjqyaT/AMI/qGjxW0VjPOwuBHH+7Y3EudyedGIVj80N5RHQ&#10;nisJhKkcNPRzvyptatW0vb+tjw8LleOzCnLEw1hH4nZ6O3bzOL+MXi/4gfAjwZ8K/A1yv/CSeIvD&#10;1kNYntbyE3McrTSvmG4jkRvMeG4jnCoQCODgDkdR8EP+CnM/w98MTaFrGo3T2OoO1q1vpWnpHGg+&#10;SRsIuUIJLx4j4xuY/MzZ+T/2tvGPxL+L/wARr7xTqkMlrcXmpXED2OlTSKDyBJErKDHgtvkyhZSJ&#10;chiBgUtB1HxEvhHw/Y+ILWbR9K1DWo7O40zRdLE907W8YiN01tNIQS/mMqgOgZlcKsYwTnTw9bLs&#10;vsrc0l73ru7ed77Hdgcwi8yU1flTS8raLW+h+qevfFrx74E8HeFdG8M+Fmj0/wAUW+jXWna9JlR4&#10;dsvtMjkXjqxkaBlnuC/zrEkg+U4Yk/VX7GPwK+AHxU+HHgf9prS/Cmj6h41ufL1S8vre18pPOSH7&#10;L86l2w6wAJkktjBPJr4H+NX7TPibxR4mt9I+DtlqE2sateIusXENnHbW+ki4gX7LHM0wIt03yXJw&#10;6oxUYJBVcewf8E8vjFpvw38JTeA/AvjvT5NMVvIXV9NuJ5bW61RF3XrK0n/LJpG2psAXEeVznc3h&#10;1OM8DLLoKrRdPlejer10bb3TfZvVbH6xm+UYfG0408G1zfE/S2y7ru1sz64/bAufiJ8UfCDS+Brq&#10;SPS4bhpY9IaE7zHG215SynLLuB2j8fSvgX9r34YfDn43/AbVfhRbeBG0XVr/AP4m1jcas7xIGbCs&#10;0aEjmQgZdgfpX1h4Z+Kvxnh8QWuqzfZ9S3Wa+XYz3ixCJNxLD/aQqfl759Oy/tnfDD9mXx1rng/x&#10;74olljupkFr/AGX/AGh9nTykGSZDn5VVvXqK9bIuIsHm3LCDul1W58LnnDmIy+nyy+181/Xmfkr8&#10;Df2cbr4A/GvQ/Dvxg8cQnTNa0u7tbXVIZv3FtKthMI5ZmABXZcGFlHKgdc457v4EftPeIP2RYNck&#10;8R+Jptc1rxF8QpNO1qTw9qjlLhY7VJPtBj3NBMomuNsUmASokyZF2qsf/BQf4z+CfGHxAu4/h/e6&#10;fb2+j3wtfD8Olwr9l1LbEY5H6gEHcRkcHAyCDmvn3xbr0vimf/hNf7UubHVdNsxA2nafub7R+72G&#10;4JZsq0cUYyHyzFeeCSHm+T4HGY6pZXjNR00umvNa2vZ/JHz2FzfFZbglSTtKLdn01a6d0rr5nQeF&#10;/gprnxQ+KHi1fh9crfaXY68waT7XHEDFLMY7ZIsudzuAwwcBCnzEd+g/aj8B+LPhdZ2Ph3UfGOj6&#10;XbweYX0fS9WaaRFeFIYI7gLEqLJ5duN7IzBztLHeCa534SeK7vwhoOmv4V0+3urnxVcCNtL+ys10&#10;kUGNsyDlVLb/AOJSPmQkk7nFs3el+OfEmuadol5G1nqkct2114r3vLbSFA5whb5UGHILb12gEDAA&#10;r6XLMrp46m6jnZwTSTe9tL2PErVKNTDuTvzyd3+eh1v7P+pXXhLw7Z3/AIP1nXNR0y+8Kte+ONDh&#10;1Qy26tDezXfnGHcQcWdnKu6RQwUfLkyJnB8G6N8NtMufDnjrxf4+sU+x2tyLFrZtnkXNw8fkr5Yy&#10;cwvNdXO7JUrGqMGZhnzj4dalq/hz4PeIfF2k+I5IrzXr2DwloWkw7xJfxunnXj/KyjCr9niO9WVl&#10;vHwFb5xia9pGqaxqFj8L/AHk3lxZs6zPGpZp7pgJJnVWDfuhsEY6AbdwOM4+dwuXTliqkpSvd2ut&#10;L9/z3M5YqPs4q2qV0n/XzPTtSTwnpvhWy+LXhfx3Na23hvxI+nLod4zTfatH+xq8YTerKBNKL37T&#10;CcorTcIcsA/9n+3h+Iba/wCPBFd+H/Avwz0m61OTSYdNkvNMs9WuQI7SMyqCUNxIoxJNtA8iOIsf&#10;kU8HDrtxdJKPB/hW1TTbNI11zTPJTy77zAomlQvuXzFkUbUB5+UgYyB3nxN8RyfBT4IXvwI8Fy/2&#10;LpfxCkt/E2sabGxlF7FaPcR6daM+8u6uRJIzq0QVt2YwVQn05Yf2NFU6b1bV29dL3a82kc9OopVH&#10;Vqx0SdraXey+V9XY8sudS+EENlFqniPxf4jtdWSQCax03R7e58+fCsF8yS5iMcZ+bDeXIdpOQdxr&#10;628dWx8E/sraLq2r/BXSrW4SbT7vVLe81aObVrW2lZmtlvGRYuZvLLCJY96KS7PuYFfmfwHofw7h&#10;8d6p8Qdd0m2mtfCVjb3VzY3Uyp/ad8hO2Pywm0RmRk3x/wDPIbS259wZqv7YHjTxj4v8UJ4nF5eW&#10;/jCNrfxBNLaDdcSCYSxzsuQVKFQqbSBHGWUdaupgcR7rg/dvrd7p77fqY4fE4enCXOvea0svx18z&#10;2n4ueGfhd+0f4Nu/2r9F8Z6l4R8catdW51jSYdJhstPu72GK4gd4QJFYb3iRWGNv+lgkgDnyXUP2&#10;btB8YaRN431zxLp+i3OmwxjUGj1TzrYMONyBkJPmbSQqs3IYDHQehfHLxhPrvwj8KwzX2kyazpVr&#10;DFe3Gm2twpuNO5jWS5WWNA8qFVVW2iUqm1seXGT52bmC38E6poOt+N10+30+58uCCC33rdybS7bQ&#10;BmTO+POQQxVCW/djG0aNSFFSpuzv62W3TfyOfEPmr3l13fc5vxFFJGNL0/wF4Ol1bR4NaW0vUihk&#10;STU5t5IiZ03MoZBsjjUkgR7zlyxri7f4U+KLzWNTbw1pSXcFvG1z9qW8VVjgwuAWO3dINwRkAyXV&#10;gOmK/Xr/AIJJftU/Az4kfA7Qf2cvEHguHSviB4T1Vr7Xo7O3htrbUYBMsltdP5YWN5ArwwPJjzy0&#10;KuWO9nr1z4mfs4/s8/HP9k7x98PP2cvh5a3l3puoLfaD/b15BYy6XKLxru52XUrfIrZb5GYRkeXu&#10;UOGczRxWHhWVPron+j/U+ilwtWqYH6zSlzRtfb5Wvfufhz8avhX8TvAHiC18MajpVnFHoGmxG6t1&#10;vVdYJJV3S+bGWyJTwGRAdu1U5K16x+0RpHwh8Q/A34O/GnSdImhbWvB62nibTdP273ns5zbyXWST&#10;5YkVCwYockMSOueZ8eaD4nk128gtLaLUZLOEz299Zn5njZQyDar4L8nIyzKd3BAzXqv7GfwLl8f/&#10;AASuIPi1q8Phb4b+GLi61Xx3r19Z5bSoZiYPsUQYhrq6uDCFhtzjEm9jtUOw7MVQ9jyVHJ2Wjt1v&#10;5dbux4OBlKUalDl1dmr9LO92+mlzyzwX8FvHut/B3WvjL4c8ONa+CdL1aa0W41y+ht5HuBC8m2B/&#10;lWaVI1JfaowHVT/rFB+nf+COX7cdl+zZ+0D/AMKu3TX/AIJ8cWzPMtjYxPdWerRRN5cwEiqzKGRv&#10;l3hf3yvhvKUV4H+2l8aPiV8R9cXT/h58PJPDvwz8P2P9k+A/DSxx3DafZFzvaXJYPcTlWkmn27pG&#10;lLE48sDxy01wvZtatfrpo8xIrO1M2JtxTa0mSDsO5umVA4I24Fc9XB1cRgmpytJ7aXtfa/e3U6cL&#10;jqeDx0ZQvKKavrZyXW3r0P1q1v4oftK+M/il4i0r4R+JLy10XUtUmtbOYzW5ubXRyzKWM+8AS+Sr&#10;t5m5nJLDOCwPl/wp/bf03Xf2/b7wj8Jbu4hm8ea59msbFrW3uLK1n8j7PJdEZCtEyRRsZOpVWdkP&#10;Q8P8O/iN4D/Z+/ZG+HvxU+J2m6zq11pvgnVLrR/Al9HOLPxPq76vMtrLfxZAntLeJzOQzYkCqmSC&#10;1fNv7NXxrX4aeKPGX7ROtae7+KJNBv8ATvD+qWNqqi31HUY2t3uBDEfLTyLea4ddgULJ5OF71+W4&#10;fIcVmuExMMa+eF7RaXLqpWTW+i0bfy6M/W844sweX1aEMJTtKybT1dmrtPbV3srndfHj9r7UV8V3&#10;d74U+Oj+KtHa4W61PQbeO+g0++kE/mbpUnZJHIkZm+bJBBZccYwf2hf2tvHv7Tvhuxv/ABv4L8K6&#10;NZaTfSP4d0fwv4fht/s0bqFdnmXM7lgCNsjspw5wMDOd8Q/2HfGnwg+zXPxAurXQ9Q8ReGIda0+1&#10;1QXSrJDKI2VXdoQEkIkVijghVbLOnUcRpHwz+Ilpa3kVle6GkNqpS+nh8UWPlZUtjMvnEBgzbccZ&#10;yB9f0fA4Slgcvp4ejK8Fqttfmkj8tzTMsdmmNnVrJp9Vrp20bbsiNLHw5qPiqO+lu1tVMIeRYYCZ&#10;bYeSkwlxtyVGckc5CMRnt9Dfs1fsH/tO/FTxvpenWXwu1648M3Ulvc3HixbGSOyi06W4hR3i3gIW&#10;EbllEbMTkFcrlq8i+Br6T4X+Jlq+r31hI9p4hsUl1BWPlvCHmWd0Yqu9SuwtkcgjJ5r9cZfjB410&#10;LQn0TVfFV95cl0tsuqX0hhSzXe0S7opCqoI2EZMJKquCcFlBHymcZrRo4lYOo2nNO2i1tvr3Xbqe&#10;5w3w7LNISxKa9xq6/rofIH7SmreL/G/7UHiDU/DVtN4on8P+E7eyj0u3+aGWMbnl2pKUzEXvWHO0&#10;kE/dPFcR8dLbXfBf7MvgL4XeGPBmoBfE13eeIdRums2lW51C6kjFjZbkhZVnjso4HReCv2pyAA26&#10;vs7wZ4v+GPxW/aOsvEvxb+Hnh2TTLi8ttF1zVNL0uQTmVxClzDM7CIrK7xOgA3rGnmSIEK5r7S8W&#10;fCP4aePfFFnqmh60mpXlvdfaJtW01Ybi4hlDQxM6/K5jlEc2AyFHMfyYK7gHgMLg6UaTdT3Y7WW9&#10;lZX16fmepiMvxlRVIrRu932Taejt1sfgb4An+Gnw01//AIWt4of/AEiRYduk3Hh2LUhCbqGQswim&#10;aNB5W4BXLqUcKRyp3eqXOo+HPG9pJovgX4p6bpOrXGmqk2j65bXVhFGAy7gVjgeEujqQCzBsszFy&#10;QpX9LP8Ago1+xf8ADb41+Hl8Tx6XaWfibwP4bnGkSJHDBY3d5NAjJcSxgbpJDcxBdsjbNreYUYgY&#10;+Cf2l/8AgmTd/A74WXXxw0rxjrOm/wDCMw6dbalDrNqJH1+/aUSXMtmsZKx20ELJIvmF5JfLlLAe&#10;WSerEUpSr3o12m10em1rNLfT5s8mWHzKjg5wcE4LW7SvvfRvX8Txb9p3RfH/AIae6Efw9jurPUpL&#10;aB9U8P6rBMlvaxRRfvBNErJGJDI5MQ2/6wFt2VK9Z/wS7/Zy+Df7Un7RX/Cufirq39m2mi+E7q70&#10;uza4Frc3VxAr/uI2XLHbK8ly6qyMY4mIO0YHlPw9+GniS+8b2MPxE0DVJrfR41m8SX0UJgePTbWJ&#10;7iWJjMqYmeMGNEkwzb4ADjhp/hR+0atj8ZPEX7S/j/TpJvED6gdXs9Rs2S0u7eea5JdIiweP7kkg&#10;TzEcIEX5RzXTTjiMHgXaHNKK0VmrvorO+nfyPJwcqMsZCVT4W7O+tkt3/kfVHwv+BvgXxj8eW0HR&#10;PgfZx3Wh6e+m3dvHpcP2W+uGuUtCZE2fvJvNljjLuwKoXc9Oav7XP/BPDSvg1+zb4m1TwR4+0PTd&#10;Qh1q3mvvAepXE0GoRLCt3GssSSFvNjmAikPJVAiszYA29f8AB79oLwt418feJf2ytAm8QWXhxZIJ&#10;dS0jSYZpbzTWlM0rTSRRRxoOUeZvLJiO0kldpx4V/wAFMvjPD8dLjw/8U/hH4d8UTaLrEFyde8S6&#10;lq32ibVblpmiS3ezjRVsg3llo4vmMkUiEkDIF5TxVHOq08PisN7Pks9krytqk/Lqj6rOMmy3L8tV&#10;bC1FKU1e13eze9l00PlSFtUklvtY1PUJHvPsv2rVnurTbGZBIIzE0eB1d48YGAyKRjAxeutS0XxB&#10;4d0nw94T0y6vrmGWS9167jVRlBsiggUZGfLCknuxcnnNauuXV14j8Max4B8X+Do9P8ULZR280WoM&#10;fMnVZYZ0hnAU+XcqsLhUZlZ0XYQHVd9T4T6zZ+CfEk2heHtNmVbqOeGabXNiySQuAvnIiho7YIu4&#10;Z3uRubJO0Y6K1/ZuSTundK+lrbvv5I+F9nGnVSvdemu+1me0/s36J4ktPjbpfgyW8sbO4k8ah/7U&#10;ijZhYLpUE6SXcZ5BSFHu7gPyPMhQt1NY+ma34e+Ln7Wuj/Fguun6Z4g8Yxwxw25wtvpEjeW9uwA2&#10;jyoZYgRwdi9epHXfst/GX4dfCH476f8AEDxpeWeoeHNLEujXkMdpG5zdAE3WxpWjaFmkLYRgVDKA&#10;hyFb9IviL4T+Ev7T9n4J0zRPCPhPQZtFke803+ydLW3uNY822ktbjUQ6osa2ZiR8TKoBdYcEeWFP&#10;BWo0o0JVJzUXUXLZ6d0lfzbPrMDl+Ix1GMqOqhJN2s9LJp7+T+8/Ob9pj416j4p+JGoeF/DumafD&#10;qWr+H0ezt1sy07R6+6alLbsw+YiNb2ONOM4SQZA2rUV7+x/+0T+218V7/wAbfsyeH7W78M+A9U07&#10;w/L9s1ZLGRbS0haOC8cXJRfJKW5jyrffXkEsxre/bs8Ff8KQ/abm8NeDPD/2G3aCKa21LWPEFiJL&#10;eS3hW2jWKZZP9QskAMPnSB/KVTIpYlq8/wDhR8b/AB9+y54Nkh8T+IoZrjVLya4W80fxdbXE5g5R&#10;bcm3dwipKpf7PJ8wEm7AWVS3Zk+Bw+B5VVtGytffe17LTfzPJqU5YnFSp1G3rf0t5v16Hzzq/wAK&#10;/F2jza1oniaHUNM1rR5h9osdUheOTkoPL2vgrlJFkQ9GWNzk8V694X8c6f4evNY+K1vG1npfwx8M&#10;2em+C7K4/wBZPq0scjRXHA++1xJNenJyoUDoBXafE74gal8VLBfHWs6oVuLq0aUXEkZlu/s7P9nJ&#10;mmWPc25fMCqu7aMkBRtrk/iJrN98O/2ctW8V6d4ch8638YMsOpatDuW4vLmGX9/CnzIpiWExKSxI&#10;8o4IbcD05n7GVeNKMuZNpJ7XvZta+lvmc+FoywnNJuy37vTbT8fU+pv+CUvwT8Q/s3/BHxJ+0j4m&#10;+HF1q3i3xBoN1D4VW1z9u0WJsRzXa5XbudZc7OX2wlQV3vjiv+Cjdh8B/Fmmab4N+BmneHrPxx/Z&#10;cFzb6XpWrfamsYrW3MbWMnmKrfaNqTzSSHBQLGgZxwvuf/BCweEb39n248QfEXxtretap/aF9qmo&#10;W39r3CJcafORZxSSPGRIrJcW8ykbsMt2mfu7T7F+05/wTv8Agx+0VZ+Cf2jPBOvWnhnQ/C9rfSeG&#10;fBfhvS7aGR/tE2PNuZcyG5V2VfNjVdzxiU+YWJrxcujm0MZXlXqRceZ8iTerurNp6JK1tz77MqGF&#10;rZFRw+FotScVdvVaq7V11e5+GWkxNGreJ5NVaForpoUkjXc0pcDMmc9FG454JLr+GZa6hnS2hBk8&#10;tViK9NzIu49T26t+OK/WCw/4IS/BLVvhnrWm69481vT9S0/R9SsdBvpNctoYtS1zy5ZorcRujloY&#10;4xEZJAys2CQAchPyn8cfDPVPgn8Sr74YeIri3a+s2VJJLNl8uTcgdHD4OVZWXqAQCcgHIH2mHi6k&#10;ZVPQ/Mc0wNbBuMZq3+ZqR6zYaPZ6P4v8GXdwt5Z4ku7ec72gnj6TbsfNC7LkrgFSrKcqFZptAdZ/&#10;hxb6mIW8+2mmuJ45k3fabYvGryLnPKSEDjPynccbGNcSdQSxiZlt/wB4qoFLSEMx64B4HQfjn0r3&#10;z9nnwpcarq0PjjxBo015pegKul2uk2m2KPWrmUSN/ZyjGPLcPJLO3SOLccgugrlxU5YOn7R7rXzf&#10;ZficNGXN7nf8DD+HV7qv7IvhXT/jLOY28Q+IbzZoejzNKvkaaclp5DG6ktMh2qudwiYSDBeJw7RP&#10;H/jXw14qk8O614w1ZrNfOuEt21aR7eWbJbJiJVCQ6IxyGJaOM9BR8bPEtje/tCWmn6xqv26zsbiC&#10;5868tUaHUY5hHL56j7sKtC0aoqgbYo41XBFZ2lz+HPi38YPEd/NoS6XZaldalcaVa2KFRbApLNEn&#10;zc7fl2hiTx68EYU8LGv+/qx1au3030XyR7mFxmIp4eNKlPRyS5fK2r+Z+2f7I3gL9h3wf+xT4H8V&#10;N8H/AAX4p0nWPDq3d5Nr2m219eTNcSy4tw8sTtvjPm5IY8whCu3p5raf8Erf2YY/BOn+HfEHwVb+&#10;x/GV8JdV8RXEckMekXco+1JFHPbt/o8QmxakhD8shUNu2ivgP9hP4gjS/AGueDl+L2qaVqmn3D3G&#10;j+GWYOuoK6bmKbldUCtDsfau4tOmcrvx9EeMf2//ANqj4e/Cqb4KHWrLTdN1DTYkj1jxJGI7pAJh&#10;titY0kG7zXAQSbEARSwGF3V5H9uRo5tLAtW7trV7Wa7q21up+mU8gy3GcOwzOM46L3le1ujR47/w&#10;Ur/Z41r9nf4pv4c0eawbR7WPR9Ltb2z1YXVrJJapJHHFGfvt+78h8MowfMBOVNeU/sz+JLnw38VN&#10;B10lpLfSryTWbeGHO0XFhE93cyHJw7CKEqvH3ZEP8VR/tY/EjxR8VPGWhePvE+vNdaktjps+taaA&#10;yW4juNLhuJzEB8sYBWQYG0ggY6ZGH8C/iXomkeLPtHjO+kW1m/tK2guFiVpbMXFm1rcW4CkeYPKl&#10;ATcSVKKBgDD99fDwr0H7BNq3Xft/Xkfn7rxjm0JVGrRemmlk7/efVXwN+IfxS/Zv/bT8Ia18ONXm&#10;+zwrYaFqAbzVfWUhjghnhEJIjjk+1LJIFkO+OUqThSob6w1X9u/wknjeHxlrmt3kPjS41Szs7i1j&#10;tZrO1jtWRllQOrLGjxs7eaWAIVjgfIBX5R+Lf2lvE/jnRtS1+/u2mvPE3ii81KS3j3Q+UzMZGlXD&#10;jMnmMgGAOIjkHjH0h4r+IXi2D9nb4Z/Gb9oHxVc6p4m8bapqU2nw28MIY6XbJ5P2x1OC00koO7DK&#10;rAByC24n43PMDmWHq0nFKXN7vLd3bSbuulrJ3bt03P0fhXO8rlh60MQmlF83NpZJtLlb9bNL1P1F&#10;s/2s/wBlHUvGN54A8KeN7XU9Y8JXN1pPhHTdGilutN1V7mLz54ndQVm3vcGFlLgJsLNt3V+d37ev&#10;g34jfs7fFDTvC/7QHwmk0Dw/4g8K+XoMNreCa2tRC2zzliiklUNboxwGUSBNp4+UjzH4PftoeFfh&#10;L8R7fX/CHgKbUYY7ZmtbWa8t4mjhk+dsQ/ZyjSK0QkLMWziMFmC5Ol+2v+1Z8OP2kdV8MeMfDvxt&#10;1/XvF9pHcPcf2l4Zit7eJGljlFqryXTMzBo9hKKkaqcop3NX0OGwuIxWHUqsORxXupN3Xlp00Wmp&#10;4OcZll0ailhKl3e79fLRXvqzg9A/b3/bX/ZTh/4RDw1+0FrF54TgmMNx4bXVJ/s8iglJIkZSk1v9&#10;wgbGjI6qcGvWf2TPih8b/jJpOtfEL4WfBXxHrslncRNqUeuR3VzZ5ZgsYN1DIjbwnP8AACIhuO3I&#10;rivi9oHgzTf2CPCXj3xFpVifE/jj4jatqcWsatayCWaxt4o7ZrXcgZinnENg5AxgEctX1d/wSm/a&#10;b+Da/ADxZ+zZ4Y+Fd14bvLHR/wC3PEWoQ3LSWmoKkscIutjuWguP9IRPLRNrpGrYUkqfnszqQxmU&#10;yryTvCTSbejafLa3XXTY9vIs0xGGzaODUlapFSa9Ve19WrLXfVnB+HtF/av8Z+E9Q8W+AxqlzqGq&#10;TSRX0Og283meH3I8qJXLxkxuwLiONZSzNuJ6Nnn/ABZD+3R8Kv2WdR8BDwF4dl0nxhdS2nibxI2n&#10;vqXiYW7J5U9nNLIGNoh2sp8tQ2WI3cgV9Uah+2L4LPgPRNa0rxFY6XdXkVxeWM00IVryMrt2bVdU&#10;HyjZ8oB+c8DmuV+Ivxk0r4qeA5tRvrmXwreR3z33iqxRrn+zYrL5jBJO7IQsnCMu+QgvuO1Nw3Tk&#10;edYbB4j2U6jtN2Tk1dbrRWt5HqcTZVmGYYPRWcVtFfm9XrufmT43+DmkeG/hjZ/FWeSLUNQ1W4kg&#10;k0mzkCzWNvD5QZm27lJk81NpIO05GDzjvP8AgnJ8R/gx4L+Jv/COfFbVtQtfD91rlpe6hqUdsGnS&#10;O3guTEgJAUo1w9tuyBwuTgZNWv2sf2dPEn7OPhbSfGyxapqUGqX39qadrEUYEENuiQLFHLEAGjfc&#10;7Nufh8p8obcR4L4e8S33jPxtZx6W10l1fXMMNzcKx/fNIyA/LgAkvknrkkema+sxWDqVsrqQdRq6&#10;bUk7NdrW7LsflOHxjwGdU5ctnG0bPVO9k7+r3P2M8b/tYf8ACwPFnhv4W/CDWftWpeKr6O0mgaxl&#10;hk0TQ7eYyNPcSoFzJIWcqoLIC7l/9Y4O5o37GGneJLuH4l/D3wpe6DBeWU0LeLdT1Z7ZZruaKOOO&#10;4dp1YiNPPmdZdyg7QgG/Yx8P+CNgnw5/al8Z3MPh671u61L4uaronh/W5HmkEK2ot7bG1GCvzNIM&#10;FGLfZ9o4zj9KPhz4zufijoU3wc8Raatpp9xI11NJfKY21FDKsE6hHTAKtKJCMNhyoKqGGfmMny+j&#10;Tpp4x+1bTim0m7bvXo7u1n2P1LG5lWr0ZRw8FFJ3b1Vn0tayeln8z8n/APgo98L/AI8fCjw/oK/E&#10;BbW+s9X09rXWfGixCPSbu8W7vpIEjliG5POtfLkaIsVLT4YKV+T0b/glzoHw9+Pn7Htn8N7X4Y6Y&#10;2m6ffXMXiWz8RafJLZ6lqnmgx3kcqOSjQwXCqyqi7Rt253sR9Lf8FGU0P4Vfsk6j+zx8UvDGi+NL&#10;jxLNdLod/Bpa+dplqIo7e0fymyPMUbQHDx5lbIXJ3V8u/wDBMHxj8Qv2LvCmteAfjPo1vZx6TqGp&#10;N/pkkJaW1nj04rcvGJDji4iAdS5UsqkAoQzzjC4XIcmo4jDxu4T5lHe3nZWva+i8jycr+vYziCpU&#10;qO6lBrydraXd7J2v6mD8bv8Agm/P8H/Dl2fGGpatYWst1d3Gi6Zp4N9JPHdQqn2ZJZhGxcGG3AkY&#10;lNpcEYO4fJvww/Z98U/AP4l6x4/+JNp9q1bwjceX4b0v7YlydX1e5j3WuFR2/dRKjTNk8mNUP+sA&#10;r3z4zftst47+OWtP468WK2l2PmG71T7Q7SFYovmjRNwWRn8pUCdAW+tcb+zfBpWsfFTR/HPiHS7z&#10;/hNNe8QIJl1Gdpm0yykJ2CMSNzHFB+88w5G5evBFfZZfisJnWW+0nLkslKcmmlZ6tWfXpoz4/FZf&#10;iYZ9eEU5SlaKvez0Sfot0ewf8Edbr4bar8cPEfwj8W2+leKJI9JmXxbJqzNd2/iHVLi4VfKUEGKa&#10;0gQMg8zh5pzLzlAvpXx5/wCCP37LPjv4A61cfCvQ9P8ACXxAj0pb3R9Yvr64+yvbQSLuSSIOUCvG&#10;5QNtJBEZUDnPq/hP9mvwb4p+M39ofAyOz0u11SSTU9N0HQ7iG1utQhBl828lu4I3dUJkVgXALSL8&#10;p2kgfJn/AAUe/Z6+P3iH4v8Ag/xz8RvFFr4u8KeGZP7P1m38N2txLZaQtj5ReO5udipMsm/y/MxG&#10;TJlNitkVwUcRUeZyjhpRnh0rya0aaSdn3vfSx9RXwUMHlCo4mm3VurPo029b7pL9CH9mC4vIPFV9&#10;8Lvh941XxL4q07XItAt7qxuJ2s57Noowl053Yu4WdR5SyB1ZoYlb5Dk+qf8ABR6y+H/x4+PUPwe0&#10;nUdY1a68P3TeG/Cuh6XbxyyzSadaLayPHJIQFf7TczsQSPNayCuVChl8k/4JdTNoX7UXiCfxIY7j&#10;wn8LLzVPFXiCaRSHm/sO1uBGwOdrK91qKOox1iTH3efqv9hz4h+FvCXwQ1zx54n8DRaj4sTXoRq3&#10;ii6g86GwuprpjeRb9rNbTRz6jeZG0l0f+INhfiq2Ip5HmlevN/u1ay6pt3e27elu3U6+XEZ5haOD&#10;+0k7+aTSXXt/wx+T8v8AwTx+LbeKo73xhC2k+Hb6Sf7Hr1wwY6lMM7UgtyVl3M4wRIE2kPk5XaTw&#10;V8PfBkvxM1TS73xVdRafY6LrEkF1HamMSpHY3c0EiNEWUxsUgXblmJLKB1x94ftaazoPiu90Xxf4&#10;V1mO5uNeKGbUGtrjBKj5wQwxtX5Mtjn5htAAJ+RviVo2j/B/XNT1+HwdfR6PfaSGuHiszDFF512k&#10;TWyN8wiBjDsq8YOccDA/QqGI/tfJ1jMO242s0t/U+Ix2VvJcb7OrDZ79Hpojnvhl8MfDl54s/wCE&#10;4XUtTvvDmk6PqeorPcKkAS5ispZokcBmbDOIwu4R7wSQOudL4m+K/F/iPWvh7HDCDeeG/C8NrpqK&#10;qjCw7lT5SvPmLFv54YyD72fm6jw58P8AXPir4t0Twj4avrRta8XaxZ+CtNWOH7LBnz7URs6AHauy&#10;RtxyQobCKFjw3nvgjxXdxeJG0bxT4jhXSbWSOPULxvDcOpb41jYx7Fd0YYZQfkdWKknnbg8OG5sX&#10;WcqbTklZJ6WT016b3uzz4yjh8PONtJfjZp/h2M74Qx3usXN94usFhmgt7PUDeZtSskc0kDRRfOc4&#10;3vKcDrkHBruvjr4/+JY/aA+I+rjx/LC1x4ovr2z8y4ObNUuiLdgwPDmK34zjAEZ7g19R/s1/D79m&#10;fx38XfCejzaTo8mljXoZ9fuJrVI01hYcXfkuW8xgkktokZi3FcSOOM8fTf7QH7CX7J3xN/aj+I3j&#10;/wCIOgxyLeeHo7vSxoOtytcHUEwuPKhYZSGK2KBiqgR3WwrIdjDpxmWKjjJfWFGWiXddHa70+Z6G&#10;W08VLCpYe8Xdu92ulk3b12Pyj8L+N/FVtcatN4euFks9YtVijt7jUAyh4iryyMCVIUKGGSpBB6ZA&#10;q743+GcvirXdP8M6H4fvP7deOORvDul6CVliZuWRvKaRmBQb/wB5tIIY4GcH6y/a8/4Jt/Cr9m39&#10;pLwr8RfgTrENx4Zur6bW/FHh3XryEtoOn2qefhAHaadWSO5wqp8uyMPywr5v+MH7aEGp3l8nwJs7&#10;rw7pN/amLxNq8cCxzXQnDq4QY3ICChABJGM55rmhXrUcy9lCk7OKfNpZdEn3vbSxVTA0Y5VOtiKq&#10;9opNKOrctrtW2tfVvQ4ZPDujeA/H/wDwjniB9I1y406OKKe4g1GO4tFQwgEMjbGSVHZlMmXjLDcg&#10;cbGNU638ONY+ImheE/iJbtNpEV1bmR7O1WSawgMwkuY4pGUM7GMuAjjKueCOc9D4k/4Jqftz6x8H&#10;bP8AaBh+C6t4NuNPk1qHxJc6tZuz2fk+Yk8yeaZVyI8ruRcllHO8V5H460nWfCmlzeHvH9lqFjrh&#10;k/4mIv7KSGaNivmeXsOCOSnJwOuOME+l9Uc4KSm3dNadL9UfO1qeIw+s4WW+q/AufGfxfqHjD4la&#10;x4wm0+HS5Na1i5uLfSIASttG87eXCFAICqAEX1CDHGK+wP2S5v8AhRn7Bvxm/a2vHs7DVvFUsHw/&#10;8FxxoqbmuAJL9o2XkMtuq4cdCrdScj5Q+AN14d8ZWviDwz49VZriTT4X8MTOpeaPUg6qsfJH7iVG&#10;kDoDjIUjJUbvrv8A4KJ+INC+CHw7+Fv7A7aRZrdeBfB8OteLNrKy2/iHUJFllj+XILRxfuwQCdrY&#10;6HJ8rOJSrYijg4Ruk036Rs0rebsetlNONHC1MY3rZxXq9PwX5ny3rVxDZeHJPCOiy3AW8t45FEc0&#10;jQxyFACMKwVSwDoAwJIGTgE4bbT6msOm22l+J7GyZ9Ltxb28jB41uJz0lByPkjj+dscEKOBjHo/7&#10;Nlv8DvFfjWT4feNNZ1iDU9WWA+GbDUrcPpd3rBmTba3BSNplimVtiSoF8ttu4lSdv7F6j8Ivgja/&#10;Ay5+EHiHw14T/stL7+ztS02+0+JrcTWcItiUiwDGZUtt29SJCG67tudcRiMLhYxlXly3sknq7vyt&#10;+COvLeH62bRlOm9Fo30Wz/pn4S+Pbie6s9P0vVvF+6OX/j1vYZCdi73EczBOHDEugPVQe5FSQaZf&#10;eK9P1HQp7mCabR7M3EMkEoG7YF3jkdC2SFyP4iuTkV9gf8FN/wDgmp4V+Eh0n9oX9lf4b65a+CI9&#10;Jil8ZXN1qkIsbCYkfureKYrcn5hvOBIoL8YHA+IYvilqdla2Vjaa1Nbmzuje/Y0+6Zj0MhON8ijk&#10;FiwIyMDJFdkqNR8vIr3s03ov66WPCx2GqYGs4VO/TqkdRonjmHwL8OdauNO1ktqmo+RIt9DH84uP&#10;tdtIdgByR+6B3EDO0cHHPC/GS+07xx4tvtc8N+IIU03XJl1WezWIoWkZQZYFZlyFWUSbU6cqcHqN&#10;LW7fWfEvw3u/G2nXcKwpcRtOtlJsImcbfuDBAXaoyowA4J4NYsaS23hmbQ9ZtFtbh5HS286QsEY4&#10;YptOGPy9c/d3epxXdTwseZ1X8W3y/wCAclSpKUYQW1v1Kfg3SIND8Rafc+J9Mk0+z+1vK7PG2WVG&#10;3MMcZGPl46E+1M1jxC3jHUdQubLX5rdtSvJJJlYosly46l5CRxk5CkhR2Heuv+Efwi8TePfEcWla&#10;RPY+X9l8yG41qMpDdyAhXRSuQxyMgE7SByCAVrsv2S/2P7n9oz9qzwr8B/D2ryapZa3rUEk2pW9u&#10;FjtoIx5lzI5x82yMOcdiFHGQDjiatHB0J4mr9mP5a6Le7Lo4Kria8KUOrt9/X0XU+gbTTtW/Y8/4&#10;JUWdpqqQ2vjL49aojw2sknlSNo0S4jVv4MOHeTJ5/fRH3r47+Ftz4j8LeLLWbV9PVYbG9FxNaTWg&#10;ZrkhsHcy+meBnB78Dn7j/wCCtHhWD9pfxzP4h+HPiax/4RX4faTHovhrw7b2+Ee2hYI9xGVJT5tq&#10;hSFAMcaHqoz8W+F9G1bUdEuPEMMrR6fZwvuRZmLglXYZ28kt5eB1GQvOOnPl+XVsLlq+trldW8mn&#10;/e1svRWS66Hdm9X2mOtRvywSivRdX5t6svfHv4yTfF3X7ibxBfMZZLyMyeWyxrhRIxbjoAZGJAHX&#10;nmv1E/4JIfEP9nxf2Xm8I/B/QrxtX0u4tdV8QO9jsmu74XVpGsZlABljQ3LspyQokIHJr8c7PQLr&#10;XpLvUdSs5rezjjbdPDHkq7E7Cx/3uP8A6+Mfe/8AwRt1Dw5beKvGHwy/4SqSNte+GGuStdxK0b6b&#10;NALSW3ZVYj51e3d8jgkKcdh5+fUPquVxeGS92Ud9kro9HhXFRjmXLWjdSTXnpr+NmbP/AAUg/ak8&#10;BfFf9sHRfDnw80NbWx0GPUPEvjKabR4Ipb+8jd7na8wQTTKkVvbwKGYqpACAd/hfw/4hu/iJovii&#10;xvrZbfVLu+s5rhpF3yS7nkdxzyWLiLjuSBXuHxB/YV/bJ0vwf4+/aG8T+BtS0nTZbgaZdSeIWS31&#10;CYtdwAw28DP505LSws2FGULkZGceU6t4I8RfB7w9D4X1bwLrVrrV60d/PcalYtbOsW0OrRmUDcux&#10;gVPoQQOQa9jCYWNamqk2rtLVeWr/AB3OXOKtSpWm+RpXbStbR6L8Dx/VryXQtXn0O806aCSOVTJF&#10;ID5iyN94dtvb6YrqPhBpGvfFHx9Y+AtHnt7WG/uALia4zstoOWmmfp8iRgsW6AJ7V13wW+AcfxF+&#10;PXhHwZ4r028t9H8QeK7C1uEVUaQWU9zGjyxs3VmDMQRwAM9ME/f37U//AASt+GXwg+G3jz4ufAm+&#10;ufBFrdaDp2nX2jXlvPeScsfti2080i7lkAh3OzEENMqkBgKMZXw8G6MH77WmvfS/3X9R4DJ8disH&#10;LEU43gr307JN+Vte58oeFPjTp2seGfGnirQNMj/4RnzLHwb4ftbxSUGnpunleQAjkx2+9yDkNMSC&#10;DiuC1bWE8K+CbrxL4Ru7610PW5hYWE06iWazABJVlBGVJDojtjcEZgAQa1LzQdNb4NeHfg74Umkk&#10;+1a9d3WrSQxqLgySrFtiESs+D5cYUYLEs7LweK0LL9n/APaC+FPxf0n4h/Gf4GajovgvV4fsl9b6&#10;1p/7uK3W0FykahsbZPJ2OjYHzHv8wrysLhY04zqU47Xdt7pafe7XNMRUn7GFrtRXLfzerfbqcZP4&#10;v8NfBxZ/Cur/ANo6xq1xZBL5/PSJYWlQExk4Ztqg/NyCWJ5+UV1t/wDtAP46uodVmns7i/uLmN76&#10;FIm/c20cKW0IHzAYVPMXoflf1Jx5d8W/CuueAfjTNqFxqJ1D7dI2t2eoTQ7VvLaZfNjkYdtwYAjo&#10;Dle1LcXVxrOgw+O9Tm+w6nqF1JbLPKxjW5h2J5hyeCq42YUE/P7V6dTA0KsY1Gr6Xv6+XRHn08VX&#10;pqUael9LeX9fmex+D/EEN1b3EnhzwsqeZffZVmt7os0tpNE8BlbcD1Pl4yckKB/DmvTf2TNQ0b4E&#10;fGzWPFHhqDUJJPD/AIW1681K+uJkadruTS7iKOBJAOgmZF+4NzdScKRyP7Fv7N3xp/aKsNS+Jfwr&#10;+B0eoQ+H9US2mmt9YhGXgt2ndVt5nBYeWEGUBG50XlmBP1Nov7F6fsb2f/CXftJStqVnq13fxal4&#10;L0+E/a777IwuFIuwPnWe4SCMKFBxcMPlZSK+fx1F1OaCjfbS+7urre23mfTcPYSp9ZjiJpqKTd+l&#10;7O3nv2Phn4iaTr/wn+MfhbwR8SF1C3s9d0OI311cagkvkmYEFgyEooBAbk8e3StC0+BU3w88WWel&#10;y6j5emXli19NeXEBRYbQKrPeJjl1JJVQSA7FRz0rpPjTJrPj7xPql78Qfhdqvhd9Nu7+e60W60h7&#10;OLTLfzfLWKNDnC7sx44IMZySc1ynxa/aU+3HUPhvrlnDJof9l2sWlPlo5rCMCJzLDtb5DJt3tG25&#10;cueBndXZ9Xr4umqMVbS0npZPuvPU8jEYjC051Jvv7u/zudj+0No/hzxtd6P4q1+C6k8M2+lx2Uu6&#10;NmuLARSMjS2+0jzSChLnnBOT1Fdh4H+I+ueNfh/4R8KvI25b9YNBsLh0VbW1efHnertNyhkIyQuO&#10;lfOd58To9N8OabBH4u1ua30maS5srhiI/wB1PnzoynONzgHPIO48VseMvj9qGlva2uj2DiFZFWO4&#10;i+9D5carEnIBXYq/L7knk81w4zh/FVKMKSa91Oz6LS233NmFHMoUanPDRO1132uvTTQ+zP2i/i9q&#10;/wAAvAmofs/fCXxJfXGm6Pqw8PX1/Z3Rih1CW1trM3bKgO1itzKU+Xk7B3zn6Z/4J8/EXxnr/wCz&#10;nb6PcfFq8sZLTxpqFh4dsWSLbaWUVuZvJXPLhrjBZXbJUMgxuAH54eHr/Q7X9nPwfqHxB1Zm1b7b&#10;4mvFhul3SNeXEtkkbE/xELHI5OONnYsK67/gnn8arnxR8fdC+F19qf27w3qWpR3ctrBcbt0qv5rl&#10;41G2P5PMyB8+D97tXxuMy3GYHLp1ct92Sk1KX81m039+p+nZfm+HxWeUaOJS5XCPKtHZ2Tu+99tf&#10;I+pPj/8AFHxxbfGDwf8As76D4/t/E2j6Vb6nqfm3mpGGY6hNbv5c4I4MyrcFAGO1d7bjuBI+S/HN&#10;j8Zv2yv2kNN8HeHxcSajqmtJpS2OqTNMllaCU5eVujbMzO7cBiZG56V4z8ffjH4zuPjP4gv7jXL2&#10;T7RczR2N0143mRW0x3CNSQcAA/LgYGPbFd1YftE/GD4IfDS1+KFjC0XiLxVHcQ6bqn3Z/syo9u7K&#10;6/d8zzZPm4+ZAevFfWYXJ8Xh6MXKSdWUUk36Xbt8/I+dzzPMPjKlrNQjJuSSST2S9L2PdPhprHwY&#10;/Zz/AGpfib48+GXw+t4fC/hTwzPbeHrqaENIsewwf2iFnYGUG5XPEm7ay7QQMV6h4N8af8IR8YvF&#10;n7VfwQ02G1h+I2m6XLpfh+8ZVivNS1O5VHiLHKjy5IL2RSGBBA7cn82rH4kX3jDw1fXXi2/vLu+1&#10;Jl8y38xgZ4EOZEf/AIEFYdsrnHavpj9gP4vfGL4l+M/Bfwsi8G3HiLwv4b8WWd9bwyb5f+EdtI7p&#10;JZ5UkyPLWNGb/WfIwlYKMmuTiLh+pLLZzb5pSV5JvdxtZJN76fj3MeGc3oyzKEHG0eZ2stm3q9tr&#10;dPI+79L+H3xJ+K2h+Lvgp408b6bNp1vp8y6tqWn3RupxFCnkpaqnmr5EUUhaTbtBcxtuDBixK+Y/&#10;2tf2p/ix8Ftc8XWmt+Ebe1E66idF1PR7mGWa4MuxkvJMP8vlRXIALI5DSf3owUK8Hh/Jsyp5evZU&#10;uWLd999Frt1/DY+uzzN8rhjmpVtbbW28j5U+Mv7U2rftBeLNT8YeLbDTbW31q5bVdW0vS7QJZz4D&#10;BbdV5ZcKqPu3MT1GCOWfALwU/jLxDoa69BeQxwtDdwLHAkcLvJLDChUbR8gG3I6nj1rzdbeIeDJd&#10;SubKa10bS7iOG1uEwxnulX95Flhh9qhSduAAVLFSwU6nw41e90z4QeJPGsWsX1rMdU0rSNEs7NiI&#10;wZJJbqUqXIIZVtoyDzkuBwDg/ouLlXxUedzs1ZK/5K2nXU/KY4qdbHe1xD5nq9ev4dTuvhnf+EfB&#10;Nx4Z8G+M9Bj8SWOpaxqtvfR21vJHcSwT29rDHNF5g3CVSWbB+UtGCM7FNefftCeBrvwdZWfwxuvE&#10;66fZ+F9LhutQs2kYbrx3Xfcr5YO35XRRvAYc5C8itefXfCHw91TwL4uOp3GsXGk+HZ54z9naJBqL&#10;zzmKF2JC4VPJkfqSNw4DVk+JvHE3xVurjRvFc8+sXF/eR2zavqEyyzebGB+6Llc+W/VQSQpOcH5y&#10;eenRrRxCrXdt35u71Sd1t6FYipTlT5Va+yW9lZafeenfAp9K+E37OPjj4meHrR9W1PxdpMPh3Q7q&#10;No3adpikmoIRljkRpwRyPMHJ5FGuRav43+DPhPQNSisYbW+hnS6jmcJK19Ym4jgjfYCE2210hKsF&#10;2gZJwK81+PV5qUXhrwr8AvCmpp5nh21dtW0qzhLKs9yN8rE4YBY1SONsdHEmMLium+GPhHVV+AXj&#10;L4V3viWGPXorw39to8OpW9vcRpHHsuYzvPmIHjaN5DsACWzqWByDx18HGMI4py1c027a2ei9EtGz&#10;vxWK5ZRw0V7sIpPXRyert89NzQ+Fer+ALLRfFHwds7+/8QTalpcl9ps00YtI3mtVNwIYpcszqYEn&#10;C5RGHmMADn5avgD4+6tZ22t2mj+D7PRLG4t7SR7CO5mt1Typo1ZnmkZ5d7KZUbDqT5mQOgrx3SoP&#10;+ENvrPVtK1q1tbq3YMsOn3y3e7k/vFki38FgAwx9Vwci9oNxrQvtU1K8t5rvTdL09LhdMgbCXJEi&#10;ttZu6rIFLADcwIAK9R3Sy6nTqTktVKzd++idumtl+Op5EcZKUIxXS60006a79z2bwx8CtV+NHxM8&#10;L/s/+BLWPxNrmrMt2t5cOLeN1mjVlgMrsgD7HEhDAkvLGgGdqn64+BX7NfhQ/F74Zfs1ahaXEelt&#10;HqGmK1qxknmuFjM9yGkj+VFSQ3ERYjaWty42hVB+MfB9/wDELw3NoXgq+kuY9dmuEuP+Eit5HtZb&#10;e8knEkVshTa7LbqXZkLALLKUIJVcfanxs/aS8L/sveMfAd34JuIZNXs7PR9ZXUry6nuWtdlrC6QF&#10;U2xRxTReWHRAzqsmC7MSD5tb20bwpz95xfJ2ulu+yfTQ+iybB069KVeUVaLSld7ptKyXW3XU+c/2&#10;hfhf44/Zn+OupfBnXUuLzUPDfih4vDNot4ZPtlvOnmWqNZk7iwleFldVyuGXnahHf/FD4F/G/wDZ&#10;s/Ze8B65428J3Hhm10+HVNRvtLkvIV1MpfCGZ8wZMoCJCikkKd0sWRsMhX7s+KWlfCvxj+2F4A/b&#10;z0Cys77w746+FUmoaDfTfNJHeIbPdgZyk0dmJMBCGz569N4Pwp+1p8avHHxe+KmsfGzxV8TLq6ki&#10;eTTrfSZLryZHhbeF2Rq2RCscUbZK7OSrH5hXh4PHYPMcRTo17ppJ/wDbzTVrfN/8A9apw8sPgamI&#10;U78zaS7JNP8ATufKPizxP4J/4QzTbrQtesJbjVmE8kdxLcxSaLN9olYww4fEu6JkEkkkZRC+EYnc&#10;ayfFvxN8T3XxHh8BfC46pHo8Nytlpen3TLulRNplZ2UAvvIDMpIBBUEEBccr468O+LFuL74seHL2&#10;GGxh1SRLq8sbNY/szyOXXdFj5Fz8oZPk4AGOh1/2cNakuPibb6pr7NNDZ3H2pr7dI++Zsb3YoCSf&#10;LEsmGxnZ14wfu44GFCHOlzWT0ffft/Vz87lOVWtyvS9tvzPU/wBlX4qX3i39rTQ9J8T6Xb3+gat4&#10;mij1lrx2H2ezhLB3WRG+VVtlclGyhVQdvAI9sng+DXx7+MfxPsfiT8S7jwtDrXjQX3j5bfR5ptS0&#10;y6NxczGCGNi8c7Bz5MexkLEDKL1PjOo/CDxl4B8Y3Hxf+y6bZ2+o+HdQsLbS/DUsE62byxfYpcqr&#10;b7eQxSu22VEJIZunNfVHgL9mn4rfEHTvCPxC+HXgpvE+uR28NlrEi2djZ29/rFtZQ3FpfTTSygSu&#10;DNZeYrMwxDvGGldU+UzbBc2IVWgnzNRSST3Uk9dGrdOmttWfS4Om44NUZapSbd+t0kuqa6s8i/af&#10;+Edt8KtF8M/BzxeJFm0KzW10/UriGFo9cs7mLzWvQ00iCO2N3HeMZHKuoaPcAcCl+HfjzR/hh4H8&#10;P+FI9dtbrS7ax8UajrzWspeEpfadDHb2lwwVXJaawVlGGAyCBXv3xx/4J9/Hv4d/Dr4ffG39oGDT&#10;/EWlz6Evhq5stN1JL+X7RBb3Mol3tCcLcR280YUsPLcwl1J3rXzr8SPgVNoeoapqPgKxvDpdvqNv&#10;B4b8L+Jsabf29raafBd/aZLQrudGDMgdcA+U3zfPitKmXRp4ZU5Ntq7lpo3Ldp/NsI+1o4l1qaWu&#10;iXVWtp6dDtPC1/qEXw8vv+Eou59WkvvEWdStY9UR/MhvrVBi0LR4t9zzSwlY2TAeRTJgtXlfh3w9&#10;oeraPpvhwxX0c11Mv/COeMlmmliivGEaLFNEm8JtihkV1jV5fk3IJBlK9P0HVvDraxrnhDQfHGk6&#10;trMOkqdQ1bQdNvJNN3yeX59t58qRiQNGHTzCqECRvLkbCs3J/FH4Y3UXgnS/ElzPfWlvo0a3dn4W&#10;0Ob+z/7OaWdQl3ZStE32mCR9w88h3UoyOxAjmk5ctp1YKc6kWk3bZq2mjXl+Bh7OVWpo02u+z/qx&#10;hJpV1H4m8XWuh6trNlp8dnawC+1aWO48hY8Rg7VDhoxbefIjGYqYyoXqKt+O/iLrGh6Po/ja41D7&#10;bcf2ffT6w+qRpl5tRhfS5QyqqZTZbyt8yglWXv1zr3x7o+ufs9JfDytJvvDmpSW2taX9lUgtPC9q&#10;twSwLPBIgeEhnCwTMzKD54C+T658SItb0TxRrMuqW7yTeVHJ505kkRY5UG8Z5JBT7uMgSjjB+XuW&#10;GxGLxClsova2j0S173XUPbU8PJOL3T6633t952XxR+Nk/wDYGn/CPxnpV5b+T4gjuPElmsgjfUJ2&#10;OPlIG1SkMEEK5DHO5sncRWx4p+IGs/D67tviD4dvIra6W0itLprC5aOGK6MMFyh8xQoZ5FLLuwUl&#10;eJ2+YAmvF9a+KfhuDWPD/iTxV4ehvmvISHuLyNwupJGyxfvFLlgpEIjyGGSzEkDNfRXgr4H+Gr/9&#10;r3VPhBL4g02bwD4s8PWuteG9e1xZS0Xh02xuo7hGt4WEFxZxRsr4j2tJbzwZUSMrd0sFHD0FLl0s&#10;7rvqrpX/AC3OPlr16ihF9te19dfRH0h+xj4uvfAXwG8J/GX42Tafb+MP2gfGUOgeH5I7W3t57bw3&#10;aTpJqV3M0KIr72hjgMjjfxKc7SRXlfx7m8U+PL/wN8BdEgjn8Sao91bXVvcAWIsrm/1ObyvNaRU2&#10;BlNhKWYqrrIpZiCDXI/tOftD3PxF+P8AY67pejx2XhHwf4N/4Rj4cwx3nnR2+mRWe3y8bIg8zNLI&#10;0zGMMGdlYDAFcf8AtR/FDxN8SL7Rfi5qWpXcNtLptno/nRs7NIy2kLMDvUvIdkkOcjeC2SAwGPPw&#10;2U1PrSqNW5k5NLZPWyt5J2+R6FbMqcKTo09VGyXdq6u32baO4/bH+IusePvjDa+D/gvbXWo3Cx2f&#10;h/4f6dOyzXDLar9kGozCN9jy3MyTTAl2PmSySgkbC3efsheJ/CX/AATf+KL3914ih1XxhfaT9j8d&#10;a0imTT7eWaSM/ZoQ2TPKssatJLuGSzbUIGT5DqfjrQ/2Ex4o8Z/FjRNT1T4uX94unaasUbpDoenv&#10;bq8ZgmGCGmUlPmVZEhjaLajM5Tx79m/45WXi/wDah8E+J/idr6poMPjLTm16K6tnWOHT1uFaZWRC&#10;xZMbicgls85JJPqZhk8MdkNahUTcHFrTd6XVvRmeV4+WFzqlWuudyV77JN2afyZ+gP8AwUSn8UeL&#10;tI1jTPEWpWuj65aahbxaprmraxa2kEEUltFLCsqrKWDmH5gpyxG/aCQwPxv4l+AviRv2frjx5H8S&#10;ZPEmh2erSLbXEkjWzst1dSRyPFBKm8oZbZiAdjfvY32De2Ow/bN+PuhftNXfj34lat/bTeHvEXi4&#10;3ekyWdqqLA0VvDbwmVDw8YRZI9ww4Zk+9tZa8x1bxZLL8F7f4Yar4mi0fQ7HWZDBrF5Z3Mmbh7eC&#10;NpH8oO+0C2hxhSU8w9cceBw/keKyvK6NFT+0rq22mqXW93bovI+gzziHD47Mak+X4YtRs9Lt2V+l&#10;ra9Tz3wd4n0bRL+4iEVx5lrasLW3mk24DhgCGUDBDHhT8uSck5NdR4j+L2meOfBbeHtZ007rC4ma&#10;PUmuWa6RmVAyENyys67tu4rlyQMkAcPd/D/4l+IPiq3hBLqHUvEUd4bDzo9ULJO2/gtNIMYGS3mH&#10;5Su0gkdfrn4AfCX4O/C3Q/E8nxV0PQvG+sTaeLDR11TSSbP7CLczXGoW6yD59p3QRS7chUeRDukU&#10;r937HB+1hBys97t/j/W58hhqeNzStKMXbR37WR5J8O9STQfgJruuaXaiHS5NPW3ubOzmaO8v5JG2&#10;K08qlZI7UMy/u12iQ8EMVL1j+A/g5qXgfxf4b1RrPR7ix0ZrPWJP7akWC1vZMrMkZMjDAlDxxtuK&#10;qpLAsCpz9CaJp3wW1x9QjuEaBdWs/sk2nx3jyRzWsB8xBDAwBRUKps2yKSUYEYbNfM/xB8TP498Z&#10;a/pWq6DrmktrWs/adU0y1vxA6uskiomJDJHJCjMFXCJjJ4G3NaYrL62Hruj7qjJc197p6XfXuc/J&#10;9VqRck3Jdu621+49q+In7RviXxt4W8RfFzx7FY+JPFGvFfD91daTMxZdP8+a5uJ5WBzK7ym3tVdO&#10;DHAULEPluN8IfBz4xfEvUvFDeB4JLzwz4btbi/8AEmqTeTbw28QaGKZj5uN8vmFMRjL72CrkAE8z&#10;L4Xl8FxLqt1pt3Hptjsiuk1rTPNhLLCzgGIjy3cb3m2swyXRmCoOPorxT4Gsbv8AYb8K/tM/DTVb&#10;qLQZob3Q/E2iXUaq1jrPnLNCzuvyETWkkM6Ff3St5gVIyHB8nFU6ODoqELPndlomnottdLJHfg/b&#10;YzE+1k7curSdn5vz31PrD/ghX8GPh38LIfFn7RU/xLvtfuNe0/T/AA1p0UWni3+xs90jXaAeafNZ&#10;ZUtgGGDty+0A4FX/AILF/sxaco1Dxr4PtdNZ/FkcaaPIupBZrqVP9IM8pd1BMxacsxA5KktlsDc/&#10;4JZeA/Fsn7Cnhv4iah4Kmk8N6TpsmpGW4kkhuGuzqOqwKycbJlYON8in5PJUjoK6j9pv9iD4v6n4&#10;e+E/7RGsePpLrxJdWNpa6h4Z1DS2uLPT4WhM0aNIHLgyzbI3IUECUKmNgz8xkeYZziOIqlKpS5cP&#10;FuKuuztdN7s/RM0weWvJIKNX940np0bSdnbXvufjn8aNHm+GGo6LoOt2FxqWpSaclpqFjrEZhhtI&#10;gWbNsoIeVi+5kn3FDvYbTlmPr3/BO7Vj4H+NGpfEm4Oi6hD4Q8E+INb09bG6jW7kkfTJ7W3tpBuk&#10;bcbm4t1QqxIIbjJAHtP7fH7LnxA1rQ9N8Kat8D9S8G22jyalLaafq2qy3UX9oLcNDI6sx3eXLGLQ&#10;QiR5CygOGHmlT8fa5Jc2HgS4PhHwrHp+sQw2lpeJCzfbvtaynzGfed0R+5gBju+UnBG0fd4qjQxW&#10;DnhbNxl7rb7N+Wm2h+a4epWyvMI4i3wu69V/wT9Lvj9/wUki8afsN+NvGvhKx1C309obXw/cWIRI&#10;7nQJZ7aQxeYyxgSEhHO5WYKFOCCQR8uxftU2/hP4V6L+zx4kjS4/sO0j1OzuM+VFAZrdX8yWLyNx&#10;Z3kfModsu23au0NUmi6hq+g/8EptY1bxpqrya/qnxwt7CS61CTazw2mkT7GkkBPHmXYDNkj5vTAP&#10;zT4r0e88UTxeJb3WftjKka/8S9Wjkngg2LE0hHFuoQhVZ42DbxxnLH4/hPKMLkFGtDAzcb1JK71e&#10;lra29UvkfZ59xPmVTF0GkvgTkls776P5Hbf8J94T8N+ErhPCWuo2tQ3TWhuVkbZMXUMREu52iyV2&#10;GUEANLydo+WnfnWPHHjvx18Zbv4dagu2/nvdJmto3O8iTdGmc/N5k8tpGSvSJJdvqPO/iXZ67ofg&#10;7R9D+HGo3d1Y61ueb7RcbRc3CN8qlwQsmFKMEDMFyp4PA9U8R6DrSfCTxNrXg+SaGx/tyC50WGaS&#10;K5uLaxhil3WkzHBjmD3IkDomCVZsjamfo6n1qVGMqk3Jt2vJvRXWnle33aHxuZYqOPxLnFKKSWi2&#10;btv+JD4I+Lmo2/h1x8YL+O+1aGOK3kuIrdJLpJEkLRW1yzbWaHEEzEFyMiInjrJffEvwxJBdajoC&#10;61o+oXN5HKscjCOaZTH5jbZrZfs8isTjftAG1Cse5nYeevo3xR8OwSSeO/COtWcl1ZrJuvLPEflS&#10;IV89Sy/vEdg+Gzg7ivzYJr7w/wCCdf8AwSQX49fs92/7RXxX8WaXrXgvxV4d1O2/s/Tr5rfU9J1K&#10;KRlSXYpaCZUEJBU7G/fK204DLlHB0udu270tt6ehhgcHisVV5aL1S1M/4E/GnWvhX+zN4Nu4rHxL&#10;preJrqKSbR7ORFk1ZrO6FvPKkskqmKI7oxGHiO+4UZdghU8v8VfjDJ+1PF8SfEWreL9S0mx8M+G7&#10;i38N6Tq17cXcelyRanpKK80RaV0md5pFO3Khs/wjj68+GX7Gfwm+PXwT0T9nLUPh5p+ta54Emtod&#10;P8Wal9tjgvRFqRupLSWRGC7JoBdgoArZlcj7oI7L9u39j34ZfFj4e3Hgf9lv4Nab4U0+PTLiLxLq&#10;ljFB56LHeQXMku9ZfMv5v+JaAod2LYG1sZjPlYDh2WExTlGbVScrtJ3STd7dr27n6TnGYZljcHGj&#10;Jfu4RSs1q2o2u+yvsfkldJa+BrbQfjXqHw9+xzSeKtPja0+/Z3ccMpM4hH+re1mmjT94hbyysiHq&#10;gb7B+Of7VGh/HPxRJ8MNd8MX2lfETUrxYpV1q+E//CN2Ub3KiJpY4l8jyhseWQDfKDhQmTn5t+AP&#10;7EvxB1LxnqfxBvtT0mfwL4D8XRWWrXWoTPbvqaLf28dwbZGUsVWI7237AASPmf5Tk/tWeKPitqv7&#10;SfxEu0mazN94q1Az3EbSW63V4We2m8x5GVM7nk3c/wB3OAFxtmuSUsVmtJzTTpptSu1u9FbqtLnz&#10;+U5xjMpymoouym+WztdK1201s3ojx/UZNYh+0ajquu6hYraM1uLFYFigluiRvVlG1txAfLEAllUZ&#10;6GvqL9kpvh5o/gmaWLW7OW4Og4gtNQ1RlkW8N7Pcb43mgZT5C2UTs6YUxyTRMsm5mT52tfC938Mt&#10;b0/4heLb7SGWzuxJZ6DAsV/HPcRTFW85QTG8XyNn74f5Q/ytmuvh0PVj8Q7y48N6hHdaBqccdpDf&#10;W9i9vJEsjRTtFDHvZbcyv+4wPkCzOEAVht9fGRw9Wiud7XaWttFufN4LEYilVvT6uzdk9/8AP0Pp&#10;JYdG8CfsKfGa61zRrW41jVvihpmlXEhkeT7HHaywmNVKtlwhuCoBY5zjGFxUX7EHiXWrDwT4o+Gu&#10;jR6hNb22q26S2drAZJLW5nW7bbCEGQBDZbjnPEgBPIzwfjXVtYn+DWm+G9Wi1C80/VviXq2p6tHa&#10;wYZ3tFt1XPLs6G5kuYo5SWJ8tTjnA+v/APgmr8PU/Zc/ZD1n9pX4yQfZ9U8SateXdkrRMHW3VdiD&#10;aRxgI+CRwJDX5TxHGGHyGdKsuapWqpQV+zS08kk7+tj9XyWtPFZ9SqJ2p0qSU7+etvndfczjfHXx&#10;u1G++Hem+HNP8H6rpmpaPeJ5mvx3zpcXChwREQP4cfw471m/Bf4kS/GT9oNfGH7XWtXVj4J8PrK/&#10;9j3F4ytKcA+WQxBYHvnHYV4Wn7fGt/GjTv7R8M6pY+FtU8O6tqV3rGvKyO1/pM8kk+wpIgDTxNlE&#10;Izw6Lk5r5jsPiT4l+MPjGeTxprs3lzu13dR+W01xegPnyI8KxMxXAXouRngZFetkPB+ZYWNpyUVZ&#10;bXbXl6nPnPHWBnU/cQlKzaV7cr7PXX8D9SNU/wCFNf8ABTX/AIKD/D34BfBr4X6X4f8Ahna6XfJc&#10;ahb2aIbiO3QvO2IWUFx5YjUMWAM25lZflPvc/wDwQM/Zqivpk8MfFDxMovtQVmOoW9rKqQlyZOVi&#10;V1ljOVjkUhkPXIBFfEn/AARd/aT8IfDD9pzwt8Mb7SLyOxk1A3HgvWI7dBcWl1dRLY3EFywJ3Wlx&#10;Hhm4LLNDA4Knzd37FeC7+VNag0jUvG7TwtujkdgAAynCKhwOOfx696+wr4enhW7Lmem1/l8zwcNC&#10;OZ0vbSSu73ur69vusfDP7Yf/AARQ+B/hbwbfWH7PC69/wlWl+H5LzT2TUQXvplJaOIqdoBYjGFK5&#10;OD1ANfAPj/4YftHpFrUfjH4d+JJvFXg+41b/AITJZLeMxxYcIwnmjkZptsscgDMxMgkDEnaN363/&#10;ALQH7dXwq+EHxRvNP8R6TqOpapY3Qt4YYyGRWRC25gvJxkEHpXkHjP42/C3xh4avvFml2D32l+Lt&#10;PaPVEVflupGb5o9n8RznJPrWmEx0ZVFTinFy0162fXW5x5lks44dzSTS1bVvusj8bb7W/F/hXUT4&#10;yvrmGSeNZItDmiGG3SR7ZZ224UsE2r8+TuZQT8hx7l8PP2Uv2h/22NRtNd+FX7L/ANn1W80xrbVN&#10;V8Owm306Gd4w0V1OATDZHCM5w8YbKsEww3b37Q/wPg+H/wAdPBPxA0n4YagPAc3ia2TWrC4j8y3m&#10;hSYNIojiIkVAplyfc+9foR+wboml+D9S1D4W/s+3cnhnVPGWpQzXzLG0mjJD9lkVfNXdlZWTzCnl&#10;7ctGQRglh9JLCf7O5wlFcujd/wArHg5bltTEVHGcXbt19dfU/MvwP/wTq/ah8KWetfEq/wDhbqS3&#10;PgvXTHrMLRPJNCqxSqzxiMlJIoyhM0hGFLQbThmNea+JPhp8SPC3irT28UeAte0G6h09UWTUrYwv&#10;siILyqH5RmVljB6Zfocmv3gm0XxImja58B9Nms9F8eQ31i3hnxl4d4tlWaZJ3ur1IpMgv8zCJlZS&#10;5XdjarD88/28fhRd6h8a/EugH9o+bx5f6e0lxqXizVPtMlrqUkCRqtl8s7tbhmaWFGDspMQ2lAcj&#10;nqVKsbu601atun1TRtmGTUsPSTi326bnxR8Rvh/rdl4Q0kRT/abGe1hlkvNPYzs0jvI8isjFT54D&#10;IdrEghwcjIzwFjr/APYUcXhfQNCazkmvUMmuAeZqCruHlBApAiILY4G/nG7AFaXxg8e+I/AnxS8T&#10;fCuWSa30uO6ik1K33B45nt7Zo1uUOBtMivJ8w2swmAwDXnOreIfC97LZ2mi6nfXVm8aSzW9xAkU0&#10;c+MuhcEiQbh8rfLuULlUORXVRpylTi569fL5nzdT+NZeh9t/sS+APGn7QWseG/hwfDN9Z2Gvaslo&#10;2pXunSLZzwzSNDJOjthT5ixkbQQDLA3ckj798Rf8EbP2H/2dfgxa+LPiNqvirxN4gvNB1K7/AOJp&#10;rCQstzFCXFqkECht8ryLBs3ly2wAg5Wr/wCy3+1z+yV4h/Yd8K638PvG9vbX3h3SYNOsZNSYJPZ6&#10;lFZt5iOAoZDLKZrndyHklZlPHHd/sy+OvF3g/wAOeIvGfi2aLVLrQ5BqupaPqkImuNMszbSX1vcK&#10;W58xrl42HOXYlgFZMN87jM4o0cRGm5e820o3s9N/kvQ/XMr4OozwftGlJNaSaTT7Wfq73Pib9n34&#10;B/E39jDxzfX3xoh08arNpstnNpcOohbix1KOK6gSYOEKOjI/3SyBs4YDZmqXjW8+JHxAhmufjn8Z&#10;7jRPB+lRrrF1ofhm4uLnUdTkt0LPBFFAhgZwERfNuCwRdpUnDAfdn7ef7HHjPSvAF78ZbHxZNbQa&#10;loMFtrkdxZx3F4Jnm/0iVp3lQsrB2RWCkghUVCp+X8wf+Fg+H/gj8Q9T8Kal4x1K+tWlmn0G6vLJ&#10;YzP5mA+1h8oj3K0e5cAkZHXFe3R4d4fzK2IjUnTqSsnJOybVnZp6baJpHmRzHG5TReEhyuCu0mr+&#10;T1VuvS5k/s7fs66j8Zy/xy8Tafq/h/4T6BKbzXtasbG5uHjjjbc1pakqTNMEK73VTFEJFeRl3Krd&#10;D8Q/2k/CH7YHjS3+F3hzwPH4Y+Dnhqxkj0zw89xJFGZHYW8WpXbof3k5nliORkAZX5syFpv2sPj9&#10;+0D4k+HHh34JeBPHM1r4T1CzuLO38I6fvtoGXzY3df3by+YjNN0BjiBOQgbcx4z4W/s5/E4fAjxF&#10;4r+FdppPjTVNL13TrXVNF8M6yrXekxxpNJHK7MrK1uHEKvzjf5S7jyV5MRSlhaz+syXNF2iruyXd&#10;9Lvq2fITl7SXs6KbT96Tsrt9lbouxw/xLg+Otp4h1L4UeK9Ya3sdPvBHe6Rpd0LWzimgmaARzjaq&#10;SECPeSwxgqQQKp/DDwH4T8M6R/wu748aU19olncAaNocd42dbulOWTsRboSDIyspJwqkE5Xc/aX8&#10;X/Ee08YXl58RfAniDwXeXFrZXGvabqkkkVxq2oKu5Zk3KrZk4Lsc/vAzKSSAvJ2ut2/xc8LR/wDC&#10;QWFwrW9qi29xqE0zrYw43AZt/mCswOE2McMMMTmtsRL22HUfhT+Ky1atqk/Pujz6cY4Ws5tOUl8K&#10;fTzafboeqftNfHXxZ8U/gB8M/Gviyzt9UuF1DxDZS+XpISzhiMlv9miCKwWBIkG1EU/KEx1GTof8&#10;E/fg7pXxD/a0+GPhHxqwXSfChk8ceLJJWCxi1s43vgX2jCxPFDDHnH/LVSASa5Hwh8MfEXxH+H3w&#10;h+FXhbUrdr7UviNqWm2d1CyzQxrImlhDJt3BVUOcq4JUqQwzxX0Np1wfB/7Fnx2/bF0bw2mj3Hjr&#10;VD8NPh15ljJC76Es0U1zLgklz5CW8KlAAFEnULx4KqU6VJYOkkrtpW0sm2kvuTfyPo8VR9pmCxdS&#10;75YQb82op/m0R/sc2Pwm/wCCj37Z3iC9+LfxB8W+JZpvDeqX+meFdR1JrVHlkv1nmgtpAyhIM3V3&#10;ci2CfKN/zsdzn72+On/BKD9knw9+xXrX7OHwv8LaX4Z8ba9qhfw3rmvebeSG7EyyIrzgMIkZMRvI&#10;oUhQxCsQRX4wfsveJ/GXw0+JHh/4q6J45tY7rw34iszpNva3skbMxkOSy7tkUTrujdt3R+VYPhv3&#10;X/aU/af8LfBzwdrXjjxF4ktdU8SNYyadHoszANYXxBiWWKIfMqiPzGLjONm7jJNehKVGnXWHctbX&#10;SvbTbyVl6HblOD+vYGVZRu72btq76n5S67/wR/8AjX4S8J23jb4i/E3wr4fs7fR/7W1rRZtWkl1G&#10;30cQiW4vI7dIjGroikNG0isWAABwrG/8Ofidr/j3xxYDWNW8TS+ALFY7iz0vT9QF3qH2eJEtoh5t&#10;w5ErfZwZC3CAsVjKhkI9s/aB/aL+IPhjwl4pt/irfM2ieL9NFtrzzaXBqTHHmSeQX/5Y4Vg4QbVG&#10;7cw3ogPwta/GW1/4SS8uvDmh/wBn29vCYrWQXAjeG28pVa3RSMbuoUEgZGMYNedmmVZfmFTkrt2s&#10;1dPZtbrTfz12Ky2pWyvETeGVtrpq/wAmrn3p+2p+3f8AspL8FNW+HHwg+E1w15o6WGiabr11alJU&#10;1HaznKNFJ5y7SOP3ZZtvIDOK5vwR+2j8Sv2SfiN4B/4RK402603xB4e0efxJfN9qjW0+2w24mlGZ&#10;mUyJOQzkqdrQso/jVPnW00HxN+1d4PXwx8Nr/UtH0uO6nudRnvGSQLFDD5kjvIx2wxxxrMSo3Ow4&#10;JOTXXWVr4N8S6n4f8MfGrVbO9sfDPgtX/svwDcGUMbMz3rW0tzuCRpIZp38yJ5GUJgqGHHhVeHcN&#10;ltGlh8PJyhFO13dq9kntvuerg8+x1HGTrVbJO101o0tbPV3V2j668e/8FDND/Zq+LNxoXxq13XLj&#10;+y7t72xks7hYV1CQfvYYA7x5ktpCY33OSdrOgI2kN6B4c/aa8CfH34H6j8edH0HRNXHhWCza1tNQ&#10;RPtCzX9wILiCOJZQv2bG1xhWO5+FRkZq+J/2cPgP4c/aZ/Zvj+I3xK8Na1cAeI5bDT7jT5nuJ9H0&#10;WwtHmu2iSX5ZFEk0McasrSciPcxBJ898Mfs4/tHfBmRPGHwbhsxb6xpNxf2dxdagbaeCyjkZVlmQ&#10;vshlfhVVS8m5toIf5TxcO1MBhswVKpJqdOTTk22m1pZau1u36H1Ge1qmNy91owjy1IppJJNLTppv&#10;fc/RP4c/8E6vH/xI+GV58TviL8T5G8L659pmuPDD+G/tBeLzVMSFXljDoX2bSqjbtVhkBWHnn7Y3&#10;/BKf4Z6h8PvGXiv4RW9n4inutBlSxsdF0Sa31SO5t0jcLLDCJNr4hkSLYGMnmIHwMSJ2H7Jv7Vvj&#10;P4Jfsq3mi/GPXlk8SR60sumac2rSXUd/aTwRzTXZuZQjErIsgIxkMkhJOQze36d8evhz4Q8AeGfH&#10;nhXX9U0PxAstvPr2l29qjXEgKlvNcMuVBLEAsQpVuF7n9FnntHHRcHNWbsnZa2e+uulj47/VmUaK&#10;qKFnZNq2quuv9WufmB8Gfg98UPAH7B+q+G/h3Na+JdUsfGUGu+INupSWT6fp1rY3azEvIY1XYbzB&#10;VWkXHmbsksgq6t4g+I1yNW8UeHfiJp+paHqEzajNY6LqEFtcW2pRLzG9taMqQ5e3gjLBdlwVheIl&#10;mUr9vft7/sZeLNQ+Eus/ty3Oh6P4N0nT9UGt3XhfwvHMbq8FxJBbzNLJGR5LSoZN7KZOZP4Rkr+f&#10;vxf10eMvEHib4u/CjQbK18I3Gmg+I7PQtPFnb29wcxfaBAN6wqZWR1hQ/Jt3cM0hX5WjCWHxcr2f&#10;NJvmto7vZeeulrLocOYcsKajquVKNr7JLfT8Ucj8PPh34C1HxHa/EC10H7Z4fh1BRcwXLSJb3dzF&#10;Gv2mC4ZJ/OjiaJyxlUllE4XOS1V/2gpJb+aDx14WttI8P6LfaSi6RHo2gi1k0+FL+VHdeTNc5kO1&#10;pZZJZjkoWdYwa+x/+CYP7Engn4g/DPxB8cfF1lJHpNvY+boOm3WsSWLR6xE8M3nqLdx5jLbmTJdd&#10;pJCmNQpQ+t/tB/8ABPL9kHw+dS8S/BKx1H4e+K7qBjaw2c1xe6fCfLh3RFJJ3bYXZpN4Zgr5O5UU&#10;hOz69l8cwdGc1zuy5W9Vbuum5FTKMXLL41Yw93WV0rt3799NlsfnH4v/AOFV2OjeGNCk8TNqEdro&#10;txqjWOn609jNZzOiLbRzyXNt82EWInb8pzLtKqEr379k79pL9on4C6hcX17qcMml2Ph+I3V5qDXX&#10;2UvjzLaySFovM8hmmkdraPywxOSsYVq+d9R+Eem+HPiIvwu8cXsN9rrPHDPFp7MlrZSSMNqyT8NK&#10;3zEt5XyhcENI25a9yt/ilovxO+Dkf7Pnw38BpLcWNq9vp+pDaZ9e8R3twkEUtxeZDQW9tp4VBGGG&#10;4ozkbJJCDOMvoYqpSpzhzRTV9WrWas+l9TLJcwxeDVT2c+VyWiSTu/Sz/Q8N+N37Unh79qD4q658&#10;bPile/8AE0urcQWkej6butbcg7oUjjcpDFESACArdSwUseefguNP1/wjp99p2g3NjDeagTLa3Gqy&#10;zK5TylMshB+6xcr8oTgZXA4r9dP2FP8Agnj+x/4j/Y1k8B/EP4LaHqHjD+2Lx/EFvZtK03mx3B2Q&#10;rc+c8sKxp5cZVJQGdXxuDEt88fEn9hf4J/D8fD7xd4Y+HXiHVfDNt4ka38aQ3/ihFdtMkMM0dsjQ&#10;xRskp8qbLQklRhXKsMj0/ZU8ZRbp62e17v0t5fgY1sDjsNLnm9ZLV2s9ba3PlK4134keOxqXjjTP&#10;hDo48G+GI5NIm1hdLVdMgkKO0MJu4UjHnNDyqJIhcordsGnJpNn4p+AXjRW8RaPfQrpuieI7XRbB&#10;rp/7O8i9ax8pkulDsh/tCZiyM65jb5gWBb9zPhb8Jfgp8BfgxpvwZ/Z0/s688N2Hh/VLnT7K4vBc&#10;JrP22SaRlkcMFeRlVYQ5G4R4HICqv5m6n+yd+zt4H0a+TwB4Sl0nULrw7qWlTLdXtxcCeKa2Ma7x&#10;JLhGWfyZsqMAqwCfMpV0cprY6m3h7OUGny31sndpX6231RnmGV4jB0Y1ql2pdX0b67HyT+xV+2r4&#10;k/ZB+PegfGW0VZ9DtIZtL8YeFg26G50qd1eaHYx2k7iHUEbQ8SEntX2p43/a98Zfs6eLtP8Ajp+z&#10;78T7Hxb4Z1GygTTbW11QXnnSSk586Plrad1kJOVH70yDH7sgfn7ZfswNZeL5LLxzq/8AY+oLZ3x1&#10;K1uLGSTKJHLKjCNcyEfuhzsIGQxO3p7p8AbbxD8RPifYfCX4Rajp+h6f8SNc0/SdDvdWuS1rYRWx&#10;QWtxcxK226dJW+WJsqZkZ2GVda8HOsr9tjqdehOUZQXvdmr3t6rXa/oe9wxxViMphUwlSmqkZbXs&#10;7O1lv0128z3z9of9uGD4m2EfhK08a6X4b0+Sa61zxQ0N8Li2XU5wFS3SfKRyeVbKdyIASZCSzAlF&#10;/NX4yax4S13xvq2peEPFmr3tvNqivHqmqSiS6mXbiSSQgKuGkyy5UHaQDzmv1C/aM/4N+/iF8F/2&#10;GfFHi3T/AIxf8JN4l0tV8Sappcmmj7K/2RJBJ9nbhl/cSOdrDDbFHy4zX5//ABk/YN/aO+Ffg/w5&#10;4o8UfAvxNpdr4iVTpd7b6W00Nyr4ePbuG4MQWyjfN8ua+sy3MKUcujh6jXNFv3no3520S3sfL599&#10;czLFuty2j0Su0vL1OV+FHwuufix4it/D3k28Mdvbfab7VpIw8Nhb7wXuJAoJ3dQoU5d2VBkuBXrX&#10;x919/hj4R/4Vt4Dgm082cbabeXPmBm0K3mG6S3crkNe3D7WunX7gKwL8qMKp+H/iBYfsxfDC88C+&#10;DNPuL/xpJNE81/DbmaJbk7/342biywDi3XAVpXknb7kIXxcw+L9MsVu76xknhvdz6jeSTcSy5xt3&#10;Z5YbiS2c5buQK5qdGWYY32tbSEfhXd92vy8jw/Y1KdP3U9d2aHjaDTPGPw00DxrpEluupaDLPouq&#10;JMvlzPEp863cAMQc+dMuOwhGOAcTfs/reX3xK0nw1BNZ2MkmqeRHNOm6IrLujwwGGx83XOai8EWF&#10;trvh7xTa3lpbtqDaWs9hNuDMk1tKkpbOCRmBbkNhiWYL7CurtLDwTrHw8sfjZ4F8RR2vibRZxb+K&#10;PCtw5VmBUhNTs9wxKmQN6fejbB5Rvk7OaMIyoa6tpNK9rq6v5dLhRlKEoy7O/bax6h/wTo1SK9/a&#10;om16O3T7J4R8I65qi3WoRqzWzR6dOB8xAGDJKrHIAyfpnxfxb4z1fxT8Qb4aJcH7OrMbdJJdzERg&#10;4BBwxzgHJA9BXpn7H/xHtfCWl/Frxvq5mYQ/C+4tftBt1OTdX1hAAT6/MTnnr04rwrUNR0uze71H&#10;wxqc7Nps8bw3jJtZoxuUnlj1LI2OvygdeD5mFoR/tXEVZdoRT9NbX+Z9LjcRy5LhaF9G5ya9XZfk&#10;et/AvwT8OvjJ4u1Dwl8TfFmraatxZwS2L6Pai5upJLaIlIUEjqEV4i6licKyrkYJK0NH/Zw8d+Pf&#10;Gni/Sfgv4B1TVNF8P6bqWryTopuJLa2Vd5aSRRGoIUgnKg7lKhc8V98/sW2/7KXxM+Avwnu734GL&#10;b6/otjcPL4s8SX9yti19bSS3FxE7ROu+SVWjZIpB9zIUMQMfT/xF/aesk0HW7T4a6C1veSeUtxrD&#10;JBCNQVYyXafc3mPKTgKyBskKGVDkgw+MqVsY6FGLeqTaTcU+10rX/I9GXDsf7PjiK9SMdOZJtKTX&#10;R2b2fSx+Gl54O8Wa14n8N/DcaTIuo3Xk6d9haAQSRSTTvtjkAVTvyUBLHdj5egFfQH/BVzUdIk/a&#10;F0f4MeH5ox4f+GfhHT/C1rIWywFpCXedcYx5jS7+eSTtrJ1/9o7wrqn7b2tftO+Lb1lg8P3H9oaG&#10;s1uZhqmp2lukdnCwUcRtcIrvuOBGjdSRXmsYn+PPi+PUdXljtdcksWuNQ1GSQyi68qKSQSFXJxJi&#10;Pa/RcDdtU7qrE4Sf9pRqzbcaaaWm7bV3921jxaeKp4fKp0Y/FUkm/wDCtvvbfyF0m11TQ7fUfGUV&#10;zqFvHb6W2lW/kfceSaykjlbkELt3YLckeYu3B5GJqXg69uPDllqGjy3V/eFljuWkk3GU5yHXBLdF&#10;6c5GeozXrOgeKdY1P4YaTa3GuaRa2FnqzolrZWccl60rubzzMcPIML5RXcET5PlY9eW8L/H7S/DP&#10;jzQp/DOiyLb6f9surqNlCssksDpIQMllQRkfL0Y5Lc4I6PaVle0b9rabdLs4XRhJpuWn9anoX7RW&#10;peJPiF8OfgV8EfDljcXMXhHwW8kv2VXxFf6hezXrQyEj5WMDQNjoVHGea+0v+CSX7CnjHw/o2n/F&#10;/wAW+P8AS4NE+JWmxqukeILOWWSa1tbuT7RDxuTaxiKgswGHQ4JGK+M/2O/G19f/AB80v4kXmg2w&#10;0P8AtSyvdXh15vN064s7d8wWHlNtF1L5UWzgqqCN2c4UgfqL+094tXwR4z0y/wDBuhroFiPBdpqN&#10;r4ZhaGGPTfNkmlYKiEQg5YgrHxkZAwwz4NTA08VKGW1dKbvJpbvW+/RptNs+pwOIqU608dT+JWin&#10;2Vrd+quer/C39g39iX+xtW+Fmt/DfR9S8TeH7OeHS7NppVSXcrFUJQoZNm5IwZGMhVdxbnI8F/aK&#10;8K/sffskeIdQ8A/FZvG/iaTT9LHiTWvDvg7w293HcTBt0cE9yGYQxW58sgSMB/q2LNhgfINB/bD8&#10;UaB4+uvENjfNY6Roki3UmrrEftCXgVllthJuPyYkjZgVPI64zXV/suftf/ErSvC3irx3oPjf/SvF&#10;TLaWtpehZproSM2+4mLZJwSzIzblIbBAFdWM4Hy/MHTgoJcsk4taPpdtrdevU9PD8UY/B8841W21&#10;Zp3av2WunyOd+JP7cPwy/aN+C+pfsieD/gf4gsdW+IUlw/h26bR7XVZ4rFiYpdw+0QxLdBkl375R&#10;HDHtf5cOF/Lf41fCjxB8G/jHqXgSy+JlnrS+HbhJ7i60+1uIhBb7YnWVkK/IGLgDBbseAwz98ftS&#10;61D8JPg34+1T4f3Mlh8QP+EZW2vNWt9lzN9jMwNwEKqyxpJEzBpVAJUKCxBIPzL4a+E/7Rn7f37V&#10;en/C3wfPHpTax4V0XU/EWra5ut7Gyii0qCN7qWQKWWJxs24BDM6fLnAHrYrC1Mni4VHFUoxbvfV7&#10;Xb0fokfH4jFf2vWU1Fuq5LZaLy38tWz074F/tKfHnxn8WPA+h/speA18Qa8/xE1DxIsE6jDwNfPK&#10;ZLg7h5SbMEuzLtVQTwQa+m/2oP8AgpN+1r8XfFy/Cbw9bafpupeHdaEU58LTNftLcxSSxFo2KqxB&#10;D7MhTuOMYPB8e1Hxp4K/YIuPiN8Nv2c9S0/ULfwXqlmnjj4l2fyNrfn2duZfDtnIjtsha7GoSthT&#10;/wAeSfNgsa5f9hyzu/Dv7PXxH/aP+J1xJcXHxG8RL4cjSONh9otRDLf3u8g7vK5t84wCF2njNfJy&#10;w+KxdONPDTVJTkoxTWrcndtvpo7pL5n3WTZp9RrtVI8/LFuVraWSVlffXQ+irv8AaQ+LHxL0nQfh&#10;f8b7l9S0/Wtcsr3xBeaXbxS3F/IkTJa2rbHUxRRIGcAgqHZ3OSDXYf8ABTb9h/w58Lf2Eta8VeD/&#10;ABVFJ4m157a71ma7aRbd7G2ElzLDbqqbhlo42ZpCQ5VSQvSvAYf2pbDQtNj8NeFvGN9DHIgt7rVL&#10;W+UXiR5DxgT4LbPlHz8tlQSxJ3Vy/wARfBeofG7xfpPin4kfH/4ieK/C2lqJLHwRqmuXN+t3DDF5&#10;gggeWUiMu6INx3EK7ED92A30WF4J4gy3CyqY2ca6irpRu3e19n2fVXNM04nweKp/7PSlTk9JN2Ss&#10;1boef/tlXX/CD/CvwNo2u+G9Ntdft5PPNna2MYlks7VI7QXNyyjc3mTQ5QP2gc8h1zg/D/4x/F6T&#10;xr4d+IWg+HrrVL3mKx023sQyxQSfuwdn3VP77cq/Mdh3MQGyfO/2ivjFqviT4m3nxZ8e+JbLUb+9&#10;vkP2XTrI4toSoAtFLMVVIkHlKDu3AAMOGqz4L/aK+M/hbU7HxT4b0ebQ9Fi1ETWujuBFHN5Bj3ES&#10;k+ZOQ2Gbc5BMjcfM2fFlk9ZZbLDzSd00020u9klq7fL1Pmf9Yo/2tCvDo1ra7srLX1P0o+DPxm+H&#10;X7MHgvxS3i+e1Ky3l1pmuap4VvLbyluIZC5sZSz74Y5GXacR8BWxgEmvCvij/wAFPLX40/svP+z/&#10;AGFrNfeLde8XJ/Zun2Hh9IbeO1/tBXAOHKSZOAoSNeTkjrn4/wDiD4V8R6hcx+Po/GFwuh6vJ9t8&#10;Qr8xefzHlZfusylpVIMYZif3pbCqK5XwZ491jw74yt/GKJHYOGS30STa2RhwWkjIOQM5AbBwvvg1&#10;x8NcM0+HqVarCo6kqmut7Lytrt5fcd2fcaYrMsRGlGmorS63fRaPpoup9MR/HO8+Flp4+1jQLn7H&#10;b+KtTOleJFkbym1RY3+2XtvITuCxGcpGNiqXCjfnNdZ/wTw1r9oP4n/GvVvh7/aHiE6XeK8njLT7&#10;O4aKEQtJI2xlyBDJLcuqCRio8ycn5T97x39vD4h2sPiyP4ReJ4bGXUvD95dLq2qWsYUT4vJJWlC9&#10;AZGdI/kCgCLgYJFfb3/BAuw03XoPFX7UF9d6la69Z2tj4fUrtez1KxGNspiCl2li8qGPeGChY8kF&#10;mY10Z1Ry2hlfNjbRhUspPS9+ju193oZ8M1MZiOIo+zbfJd/8DS/VpGl4m/ZK/aH+Cfw90744eR9u&#10;uvtn2XVtK0eygkudIuucoZLq5gLEptKyQhw7HGCoQv4v8a/jH8Ifi38QobPw38HLrXJfF1nFp1rb&#10;+JhDJqZvpjHELxooES3iZZZNsUcEYDMnzNncD+gXxp/aQtfhFqPibXNSsv8AhII7XQ7zxZMqyLFY&#10;6Y+5beF5lkUM6kbQE4YsH4wTt/GHw/8AE0fEP492PiWx8Q3VhdX2rQ/2PcXUcOx7oXEUpNwEEarH&#10;945QfeRAc8mujJ8PluX4X22XVGqTupK91a19F5b3PW4qxGKliFh6tpSbTWmqvbr+Gx7zJ+xh+314&#10;e1DR/jN4V+C2qQrqU19d+E76FbeK43RW02B9mLlo5Sd3lKUV5dg2qXArySP/AIJl/trT/Ejw38MN&#10;U/Z61a61rxRpL6npun+dCsgiQBWkmZmCwFHeHKSlGyyqQN4B/cjxVeahrHgDSfBtl4jOg/2TeWkV&#10;vqWjr5klksWVeSNXUEqWaMZwWw5J5zjhf2lfi78HPA2iSRan42kXxd4R09xayJMWlF7GAJbllyGk&#10;AWNDIzNsIVVPzEEehktbL8ZL/ZZqTel0vPTrtueLmHDNbD0+atFxV+r+/pf1PxP+HfhrU/DngbXP&#10;C2q+LE8M6lb69Zy/8T5XtJJPKglZ0AkH+uk89W+faGCj5uhr6Q+AH7Qniz9j/wCH3xB+K2ufES6/&#10;tqbSYrDQGvtNuW2TeZvkMZkRf3pVtv70KoJYgOwQN0n7b3j/AOHn7Zn7Ptr4E0qfQ5PG1j4kgvrH&#10;xVqF4cQ2vk7JrYytEZWeRwG2ncuWByMADzv4l/8ABLH9sP4u6xqGqPJpekrDeWem2t34g1Z4bfVm&#10;s9PgtpBAdr7vLlgaMl9nPCk84zzjIcZUxkYzqtQk+Zq27TTS/wCCbZXmFTA4WpChDnklZO/e6d0+&#10;2hg2/wC1HrfjT4BeNtb0HQ477WL3w7Emv+JtQjWOaFrzfAYFLscp9mSVQcl2aYehz68//BF7x4f2&#10;Ovh58TJfEum6j4l8WWcesw6Ta6S0Nu2lyWzXnlG7DsGvGjdXAeJUBt2TeVUFvAv2l/2Yv2gP2J/D&#10;2n/AH4x/Dy909vEV4t1feIPLeTT9RdFVIoYbhNwkESbnZVy4aZsghUz+rvx9/a/P7Ln7OvgHw/8A&#10;EDwRa39r4c0HRUW68N3kLx3a/YZYl8nzNuInT7QE3RZ+UAhc4HLjsynhZOpVsr35Vs9Ekk363fzM&#10;cnymtmnOqkX7tr+V9W0vuOD/AGf/AId/tGfDD9h/wf8As+6R4q8M+ILi1uNuoWUkn2iPbPqEE1tb&#10;BxGNsCGXEjlpgc7F+UFV8R+MHxC+Cek/GLXPh1+3b+y/pOveItNW/tby601rdVubq4ghWG8zGqys&#10;3kvG6zKwxtQGMMMp92fDyazS2sfG3jSW58O3E1qt5axrDA1xHDcx+dgsplDhWT+FtpVV3cjI8X17&#10;9nD9nf8AaisB4l/ag0+3t9NvtPutSt9ammWx1BmeS6xeNNGBJsS1FntR2MQwuVYnA9rJ8Vh50ac6&#10;kovms1G99+zVr7n0GY5VjKWH2UoqPbbTrvrpufn/APsU/sr/AAwl/wCCgvhf4XT38CeD4rg+ItS1&#10;TxBa+TtsLQvePFIZFVScQLGSmVxKSO6r5b+1D488Z/tS/GfxF+0R4E0641W917WbuTUNL09XnuEs&#10;xK5hkUAE5SEqjdhtB7mvcPhX8E/2fx9s+Hw+LMlj/wAJBcXNjJ4wuIY9ulxs0cSI0SsN42kFuQSy&#10;tygJxR/ai/Zf8P8A7LuveGvGvwfvNWurqTTZJ9y3i+ReWsckdu92WjCvGJBFcTbcFuYyrYyF9DFZ&#10;TUw+YVMY2leKSV9kvzbe/wAj4FzqTwKoxj7sZNya7uyXytseO+ArXSfhv8fvCPjz4gS3i+HdNvtP&#10;1DVFh1EC4giikjWR4ICAXKNG7t5bF8uMAda/QT4B/ts/s+ftEfts3XhTxNqlrceFdS0PUp7O1vId&#10;smr3xk3RJ5yKfMKwF2yWVg3HVVFfmr8VfEvi3xVMG1ib/hIptMm+06Xql1fKXezkMSLHOc7mdJVT&#10;IPJ+Y5GQa9SvPEfwx+FPjH4B/Ej+x/7Faz8OyX3iTUobdnEvnapfqLhUVsHau0jbtb5MAZGK+G4i&#10;y2nUx9PGNSnOMW4xWsW4q6uu7eiZ9dwhnVTCYeph7qNNySbejtJpPW9rJK5+uvin4l+D9K+CWr/A&#10;+Xxtp+n6l/Zqtp66vJHCt1pzyPBuV5Dh0Kzb2b5P3qnHAzX5cf8ABZSx8BeIr7wL4R+FPhvwvq2r&#10;abNPp+oeJPCujltR1Gd4ovKF5NGCsr7W+Rt8jMUk+6qrv3P+CiHxC1P4v+GPA/xz+HWmvpdvqGmT&#10;aY2sS61Few3LwzMxit5A+9lGVG0qnzBlwcGvGfDHhj4i+B4/hr+0LpnxbhudTbxkLv7LNOjx2Ewa&#10;JIpZpi4EZ/eRnbgeWrRkjDE16/C+cRzDKuasmqiUm07Wi+vzVraanVxbg8PHEexjHSTT5t3Z2+Vu&#10;tz0f/h1t+1t8I/hFofjDxB4A8P3sps0uRb2uvWn2iyvtrtBBcCRkVZGOJCqNIu3apIJxXx8+la38&#10;PPilNo3xX0LWILrzVW+02+tXWaNn+cnEgGMkBgw5OeCQSD+137S9n43+KXwL0vXvC+naZHdaCl1c&#10;arcLcR/YpInaaSVWkJCEIoQR43O67vlIYV+fH7Ydro2v6a1r8V9Qtv7Y8Pw30dvb2btJOt1NDH5O&#10;HAICqcF8qSANoGWJPvZPmeS5thpLDV1KpHSUdNP8j5rPuGcVkyVZr93pZ369u+p51oPi/X9U1S/+&#10;HeiaPNHDeWEukaeI7oRtE0jACQbF2tGGYfMQAM8ZJxX0l+yHrvhz9kL9k/xx8ZvHF9Z6f468Yzp8&#10;O/B+lXVwouLC0dBLqV4Ap+VPJ+VJFwMoMEh8H5f+B3i6PSIdNu9CtZr7VvFWk2sFwryGMTRx5haP&#10;OcqC0RZtuGJ29MGtTxJ8OPiZ+098cl8P/ADwbq/ipvCOnmSaHR9Neb7FHHIqzTkLnfzghVBODjkD&#10;I4MVQw2ZUUpzacZJtdHbZX33sc2Fr1MNaVOF3JWst0nu0vQ0PFnxhvdYRLjxD4002fSNPjubRZrV&#10;BFJf3Eg8mNnzj93iXh+o2txjNeX+Hfipodj4ft/DemwSS6bNqEc8l1PLsYvEG2iOJVZiuWfjj3HX&#10;PTfC74Y+H9A+LfirwT+1N4R1jw3eaXaiaPw5qkM+mzXMsjjcux13IVQr+7ypZHJXoBX0p8Lfhl+y&#10;f8dtFt/gd4T+Emi2MuoSNaW+s29ukdxaSXEoPnC5YGUiJgp5LYiVlxg7T6f9kyxWFeIxFVK213qr&#10;LSy+ZyU4YzEVOSlDuvP5nx62r+FrEWduNbiksVuma4js4RJ52P8Apo2w5xx8+AOq5zX0Z/wRI+JN&#10;joH/AAUE0GHSdEN59u03VIdNWXUDvVks5HGGwN+SjKFOFzID1UGvIf2/v+CfPxH/AGRfGmk2Np46&#10;tdQttUvZ0h0/zlu5NPjARoDcSxL5e943JGAh/dMSigjPaf8ABM7wZ4++GX7dXwX+J+ueBNR0nQ9a&#10;8ZR2Oj319Zy24uo1lijkdSygSAiXcwBON3vXi5xGNHKak73aV0muq1WnXY3yejiKOdQhUha0tfmr&#10;b/M/XvX/ABgf2lpPD3gKa4ujo48QWep6dJLZg7pFjmK+YcruOZVyVJBUZG5mDNxP7TX7K3w7/a0Y&#10;fDr9ofW9WurPT9enTwLDY3gt/Jto/Ntk8+Q72AYIS33CcRkBg4Bwv2e/2e/jp4p8ITeDPB/w/jit&#10;/DvijW4INWdooibG1v7u1SVFlfdM+EZQibcCGPcMMpHhf/BR/wDbD8U/D6TTPhP8IvFLWM8Nzb21&#10;lpcfh2aG/tpPKjEX2ZJE8wELuLSlAG3AIWKBx8nknEWc4jOPq9TDyjBXXM0+Wy7O1nffc/WM6p8O&#10;0sudSLUnZXirNtu1lo/61PkfxH4L0T9iv9uz+zT4o0rWNL8G6wxjhtbo3zJmSX7PHNJ5KCSVdsMj&#10;+WowOAAwKj6p/aW/4KhWvwLgXSh4Z8PX+uLMtjffD/VNLc26sI1RkuYhh26Dduf5juIA8xhXwz+z&#10;J8F/ih8f/wBp3Q/Ddj4F8S6lHF4ssk8TXdvYyyMnm3SLNLPIVym7OAXJOfdql/bisvF+oftb/EPx&#10;Xa+GbyzOveL9S1DTNY1K3EAe1lu5tjwbz/qzggSDOccbR19bHZThc04op4rmcfZxu7Ws9dE/Pc+H&#10;wOfYzJ+HqtKjBfvJNK6eia1du+yXax3H7PX7Y0Pwh/apuPjNq/w38OvJrCfZLzwzodj9nt7VSyHz&#10;Ik+YrIrIjLv3SE8llYhh+gn7cWq+Ppfg54d+OOoeLIbq3vlSeaxW33ySpcCPytrnhwCm7cTx5uAB&#10;0H4w+H9O8TaFrMMmm33k6hp90R5zTBZYZkIbKyKdpzwQwJOfTrX35efHDWrn9iWz+LnxF8QTXVxN&#10;8Q7Ozh8I2Kg2999mto72WaVZdwi3s6BljCxhiWCAZWtOIcxzrL8dh6mWSi+ZtSVldvp5Wte+xXCt&#10;bLq2W4jD5itEuZNrbo7Na3u10Zw/7X/7J3jtfBGheN/GNw1rMszT32l6hqkf9rtaXI87zGjLb8LI&#10;X+XGU8zptG4fMsPw51n4seN7iwtI5P7L01mjsv3huDBaqxLFUX5goBLkcepr6o8c/F6z/aB1m++I&#10;fiHw1qh1Txtqlo+oQ2d6pS3tEQkw/ayjLl5ljzHjcVwoA+UV0nwx8cfC34C+Ade8CfDi5sNR8UWu&#10;gm/8aapJGxjjbzEWy0u3kBbMYkkSa4wd7snlYwCtTRznG08PetC9V6O1+VNvV37XdkeNUwGBq1ZT&#10;oyap82l93ZaW0V/PyP0O/Z58Gfs9eE/2Xfh54k+F/wAN7Xw1Nq3hm3OpN4b0tbGbVJBABeiRwwcy&#10;eYhUTu58vcCGAKmvnvxB8Lv+Civhb4qW3g/SPGFr8TLrQI7nWtJgvNUEgsNOikkWdZ5H8trifzfs&#10;ZbyyC7sAMAHHxTo/7YH7Ufwz1VVufE3iCPTbyNbSxhvIvLtRYo4dQwZciTdGvOVJeME7wWFdddf8&#10;FWv2m/Baf2p4d0u+vprHwlc6G4gmcuYry6tZQvzqWRFMUaAjkjuMjFZf9YxNaNKtGMUmnza9NHfT&#10;1trufW47G5bh8HzUpPm5WrW7rdLXY8n/AGtf20/jd+1L8VrrW/ijeLaw29rBYWmn6Xu+z/ZIXLBU&#10;3u+4mQhmySSW6AAAeD+NJR428aSQ209nEzSbt0ys2R1BPlqewHA4+leh3Pib4ieKPifJpviT4dGM&#10;eIbqIzQxWYs7N5pMKGSKTCLvZiC3AO442gAD6N8P/sAfGz9nO08T6h4k+EHh7XLUaeIk+z3C36On&#10;km8yVX5oiFjWPcgG53RVyCc/UVKko39lG97WtbVbL8D81+q1MVJtva97rXufJPgH4f8AxG8Yz3Eu&#10;leF7nVLGxC20gtbdsPuLBNvy+uNpPp+FWPFWueFNE1GCLV7aQzXNurahDF/q1KLlI1ypwQQu48k/&#10;N2avTvCWr+O/h7fXOmW3i23tdO1GMfaF0W3WdVEZcgbio+6ZGAAYD1OBxwf7UPwsPhj4r/8ACIWG&#10;pahDeNH/AKDDr2nfZ2mfzGURtzlX4x8yrnIOADmuOnV9tiHTqu2l0lfbzJrYf2eGjKnfezulv0/A&#10;o6h4wu/HHwr068RY3FpqGo+Y003lqu5bba3XHUHA74r0z/gn7qeq6T8WLrxFDDa20un+FdWuILi3&#10;81ZHc2NzGoUknJDMPTOPavJNN0iw074UaRomq3SafNLqE03mXCsxKMUQhQPXJOG7Ka9R/Zqn8MeG&#10;tH1rxdbX2of8I14as5hrGsXGI5r++nR40trYHIBIYYyDtG52HQHizKNOOWunBbytt0ctl6n0WUzj&#10;Tz6lUrOyUV9/Kv1Of+B/wR8YftE/F7Q9Csbm9hj1LxBb2mpXlwny29q7nfOT/DGseBuPHTvX1f8A&#10;8FJvhLY/GD9pO8i8F/EDw1Y+EfCum2OgaDE1xPPNMYYv337m1ilaAh9y4l8vhFPHb7V/Y5/Z+8D/&#10;AAQ+GegfGH4dlm1DVtFtJF3abDHYeHp5cSqRbbMmXyldWkuZJJRJtACBmQeL/wDBTH9lb4Aap8IN&#10;P8a/AHwxHdaldatf6p4mVtWu7jbbiWaWa6uG3Fkl82VY0AALoR98soHDCjjsdi1iYVIxSTSSadlu&#10;9Xpd2SR7mYcP4rB5W7xTu1J9W7bLT1ufDV3+zRpPglm8Qz+NP7QbSZ7cTW9nZrGXZ3bGT5jNnjnK&#10;jgn8Pr/9jLxB8Fvgx8PJLfwnqkarrXhNJ7jWrLT0tpEikd3ks5WQZuhHMpxIWyq4VipHPyb4S8Ba&#10;z8NrjxXfnwvdy6Xq2iwmNo3LCGeYosZjZ0RmkV85UK5UqwwcEj3r9iPRLbX/AIz+GvhjaW32rR9L&#10;sTf61ZakRBG0oWGSOMhtqzIvoQd7HGG7/PcUSqYjLpOdV8sXe6a6WdnbRO90acGyp4LMIx9mlKV9&#10;H06Xu+nf0PQfjv8ABX9oT9tfwF4VtPCHw20UeC59TvLiyub6xEF4yJAs8U8skgAFtMVdIyNvOwFj&#10;mivrP4bfGDwr8aE1Xwx4K0W40i2vIdt1DO8S3UFuhy5XDBWMxYgKoDFScEBN5K58u4m4blhYwlVn&#10;Fx0srW79/M+0xnB1HGV3WqfFLV2el/kfhh8S/i54f8RapHE2m6lpa7ol0Xw3EU8jTdNxI2ZZGx5s&#10;sxZXaTC7izsc7gB7L8TYNQ+Nvh34X2sHwp8QXWnX3hua+8XS6Hp5uJk8iGDS4bmJdy7zFbxWk2GY&#10;bzLzw5xwPjH4U6l4v1PxBqnhLUF1f7ZJF/aegw6NbW88JRsIqPHHiQq3BZRk5+YE819Qfs+/CGL4&#10;VeAB8dvj3qHijQde0iNZvhXr/g/xzYPEIYrbyJWmdVb7EIBFbRSRsrSSlmRUYtkfc5xhamSyhCrC&#10;0o6pXve6tdaq6V7vfY/HcPl+KdZ0665Va7bVkvwe/Q+Wf2mPhr41/Z48aw/B34zeIV1zR77R7e68&#10;M+MLWRpYbvTHiCWc1vvxmIIrRvGRujdHQ7WQiuB0/TPF/wAP47rUpvu6XILrT7uCMmFpJl8tpwWx&#10;nCMpXptIz2Yj9GtX/aC/YP8A+Cg/g6++HP7Uc+tWOm+EtsOi+ONMtoZ/7GhfLRSskNvDI8UhUl/M&#10;jmIeQ/KnytXhP7Qn7DXjDS7LU7D4Y/ErwR8QfBMdhY3Gl6x4NuzINLtJJ/KikuVOwhyUkL7WkCmR&#10;9xBcA5ZfjK2IqxoOm1L7Stpq1qmlbrqnYnGZbGlfEU58y+zZ6rzet9LHzBa/F/UfEeoNqvgayj/t&#10;eOHZZzXDecbxljGUmVmPmOrEtEXG3IVQNyqpyfhxda94R8Xf8Ld1nR7zVJdOSKb7Hdu8ou2mYmQv&#10;gfcMZl5LZyQSM19M+B/2Bfhdrt1b+KtAu/FmpN4dWG91Kza3ESXcalSMMo22yu7RxgtyhcAtnFR/&#10;tPfDa/8AhxpOsfFSGaxsbfxfDD/xTbalFdyWM8ZVZowybdyBcKrKu3DlMko+PazDCVMDJ0HDRr5W&#10;e6TXkcMaNSVJ1JO9tf0u/meC+LvAuiaH8VLeD4bXmn3Ph/XLc6j4ce8ZnVS/KW8pjO5ZFkzCRuUB&#10;tpJxnPoXhXTX8OmHxRPaHU7ePT7SGWFfkTzi0cyHzufPHmIARtG6NOuA2PM7Xxr4e0zwuvgO61G6&#10;urdpmEmmW0xiZpC8QzCyxsQGWMMSSFL7TtJXB+7tP/Zkufhb8BtF8Naj4M1dfHnxCa3lvrq60Ge6&#10;i0nTZEj8pPljLPcXZ2p5kSssavLHnDyEfOY54vlhBRlLpez1Xd27/ntud2Dy2piJN0dVGzdtdXsv&#10;X8jP1Cbwd+zl4R1LwC3g4yeMviFbpLda5r/lzaho+g3XzxWX2YDFreXMflyySko7tcLGu1UdpfPv&#10;jd+yJ4o8FfHrWvDHjXxfqVxY6LN5mj6ddXElxcSW0YiSEbBhm+UblztQrCASgYGvsL9iT9kT4zX3&#10;7Uq6Z+0/LqWh6T4Dt7Xxfp8evWC6hc65HI8fk+Zdo5zFF5JO7aeQwOAeJ/8Ago7pfhbTde0/4s/D&#10;W70m9g8baZPd61rWobbkEabbQ8iO5U4dxGETcM5uGGMkV5UquFo4hUYz5ajbundva6320WlkfZUc&#10;prvKalapeKVrK2iV7fO7u9ex4N8N/D3ijxR+zh4q8AeGddvbtfgfoa+K/BOizXlxKs2lSSyPdzoS&#10;YijlZxcuyqGCyhP3BR1fxb9q74N3Gp+AvAfj6xv7nw3pPjTQ/wC0tSjt1Q7YRqF3EiuqGGEMlvDE&#10;4+4rFuCGJz3lh8Zdftv2kW+KPxH0TxJ9haaKK+t42jX7dYvHHa3sFxFDcw+Sk67wsbOEWRRGSQvD&#10;f+CgPhqzjh0/Q9FvG1DQvDvgfQxaLHeRwRRrcWKTrezGSQtGGFzEYzkiQmRNzcmnTVPBZxSTalzX&#10;ley02Vr97u+uu55cantsnqpXurRtd663u16K2h4LoXwn0D4c6NNZ3vxCbVLfWNLubWS11BFitpI3&#10;jBIBhmkZ2WVIiq4Uh1XOFOai0jTfDnwsnsz4a8I6XdNcbv7Q8P3UNyftTIWHk+bkOFYhsp5isCCO&#10;ea3/AIO/ALVjqnibxDe+JpLi10rwrI0c1n5flPbtKtuspi80byHMSgHKK8quxyoB42TSbLwP8QtF&#10;stB1aZ9QhVXihW88uSd1O7aXBaOP5jI7Ft/zBsbQQD9jRxdPEScFt1ffT9D4+tQqU5KVrHbaj4zb&#10;w9o2ieO9N0aazn02NG+1WmZ4LljcOQmwp80i+WiN2PJO8tvH3r/wSS+J/wAWPEs3ir4W+KJtH03w&#10;bJdNqMeqySQJJpV7NbtO0XlKxdVlt8KSchWj2hiUK18kfBm78LQfChLbVtMh1iLRviJp91PAtxFJ&#10;CbN4y8gaRVYSKTbFWwpDBeAS5B9z/wCCcnxz+HHhLwz4u+F9n4Y1TUNY8aPqkGvahdWMMZiubdnl&#10;huXiPO2Jt7hAARhVK5HHz6zSnhMY3Wg7Rbimtb31Td+mh9jw7gIY2vGLkk3Fyt3s7WXfU+3/ANpP&#10;48+CPhPa+H/hZr/xTiUaHZ/214c8u1uJor24mSSRFO35klIlUHf8iKACV3MKsTeBv2Kvjv8As7z3&#10;reFL+68UW/my2F9HZvcTJJbJ5zzrIzsVjWN5Y3IKp874VgAT4f8AA/8AZO8OeJfBl9408TeHb7xo&#10;PEWm3Vp4b8u6RbqS+Ek+ZRZrMxkCCNXKl2wsq4XcSqePaP8Atm33hz4caL8F9G1HXNRs9G1o3l+0&#10;LWtqsqSPJH5CIoLtH5Ryzu5ctuwvyjHsVcZHMsvqRhSa5bybdkpJK7f6LY9PHYXD4bEwVSSi3orK&#10;7vfr27s8K8WeEviJoXjyPXbiT/hD9U0mCG/bwvpccSW+qWEqo01/ZMHa3uC0iuZCu7YNoI/dusfq&#10;37U3x/tfhT42+HvxIPhW10PwX498K6dq2ranJCb6HSrq6Rorm0FtcqqTwJJFcyPZviOV3l5U7XXw&#10;f9oj4ieNLC8sZb+5t9W0u3KovhWa1khjgYKqy3EcqoHRo12xpMpx8gJJLutehfETxVH+0p/wS38K&#10;+Om0q61q6+EPiybwt4stHugWuNFvpPtNk0xCjcqzGSNGUAAwlh0FfPun7SVHEPSM3yt2skmtLp9b&#10;q2p4ftqFKVelB3cbS83Z62fp0Kf7WPwm+D0eox+PPhjdad4Z1HxJB5H27R5pbrwj4hs5LaO6X7Pc&#10;OWnsblDJCGsJvtHlSlVWcKqrXzN4h8DjwdoV5qnheymtbrQ7VUuLPXlgEy3wu0V1Tau2aMlwf3qo&#10;xVuhUHMY+I+p6XpVv8O9Nv76+8Oz6zaz3mm6ldStameFNocxRgY8uNkiU7FJ2AYAyD6zf2eo+Ofg&#10;tb6t40nWPPjTT11CRGmRoFNrcs8qBsFVdUjcN0ZpGOSc12VoywPLzax266/fueJUxFHFYhygrXfl&#10;+J5Fpfwj0z4tSw/EjxJ4tm0SbwrHDBNodvbF10qNZOJDICHEG9mw6xyMGIRjkoX9p+HkXiy8+Csw&#10;1XxVDr11Joeq2WiyaDerJDHoMl7FcyW+GWK4hWa7d1AmRDGr3MmAoryPw5feI7Sx1rx58NtS0mGx&#10;0W4SS8jjmjS9uldUTyZYmGZbd3mYBPmDAyKc8VreHvjAdQ8EeMb7wl4LttC+3eEbSOxh0WS5tbiy&#10;urC6gkFx5gfP7yOK43OpGXZ8ABQB6VCGIqQUHbpZP7PW3+Wr8zCOMpqcpJvzeuvS/wCRJ8E/D+na&#10;NZ+NvBHjTVLq81y80Sa+t55t7Ja3U1zb2pWCALu+eOb7/wB5gkeFAHPdfDrTbD4f/tAQ+H/CniO2&#10;1zWhcabY+GdUhtWngsYFlhjXWRbTKxuGWJYnVD8yKzSMp8sAZv7KHjyx+JOreH9N+I+jaXqjeEdH&#10;udVvtW0OM2ksNnZwm8+yXLbVjvHfyE4CNLn5jMcEJT8S6rpnwj1PTfin8N7abVtSvLEWemalcW7w&#10;ppMkIRHkmgZQnmNENo8w5VWLkAlAvDGpW/tScbO7T0esW3ZLXTotieanTip9L/P+tdDnv2otM8WW&#10;PiMfCn4o2mu6pqlnrDyeJvEF9bSBdd1N2K3twkk4BxDLF9njbLKRbncE80gc74C+Cz2XjfTbaXTm&#10;0/7Xbw6dpsqKjAySz7DJOQxEMmZvufe2qPughm9f0Bfg/wDFfxRqvxJ+Nvi28vlt41vZNHsdHVpr&#10;+2jjhGwXLzx/MVXy9zq7swVv3jM2OWHi/Q/EQ8TeJ/Bz6t9uhsFm0y11Kxit7PR4bW5SRnZvPxPt&#10;AWMHZvOSMMdteliJYingXCMXdq17WV3pdX89disLGk8Wql9m3rvZK+tu+yNn4n/DfQbv4i+JfgH4&#10;FgjvrHwfrOoahpGpJN5f22C1h2yErghl2W0jscgbpO+Qa4/TPhDo3i3RI7TxX40t9LsPKkubrULy&#10;R0URxyAqIxsYzyMrECMDksefkbHq/wAJ9dg8R+HfEnxz8HeH7ppNJg0+0261L5Q1Ag/2prFy6KCP&#10;KJtre3SIMp8u+jHVyRifGL4gtA3grQrjwn4VvNW8Qbl0e60mGOay0xkvDE3mF1KXMj3AJlkO5CzP&#10;tJVQK+fw+JxPOqMd1u7q6dru/Q3xEaPJzLVyfnt0I9ZPw1+HXw01Cz8AeG7jR9J8QWA+233nCPxB&#10;4mjMylhbLgpZWO0BVT7rtwzXGwKPQfjF8NfiZ4D8D+EdZufC2i/D+PXvCqHULnxBqIzCyx7vKYgk&#10;rK0bRt5Z2vufJVGwtZn7Hv7BH7RfxE8U2v7Zv7SIm0X4d6XM2sXF9408zztd+yAXL2cKbPmRxG21&#10;2KRlEYBiy7D6d+1X+0V8APHni/Wvjf4p8Jr4k8PaH4Vt9I8IJ4wtr1rDVdQjbz7x2t4Wjb9/5YdG&#10;eSKX5t8iFGOzzcVUlWzGnQpScuXWUld6t2UdXZtavyttbQ+iyyMcryqpXqq0puyi9NFrfa9m3ZHz&#10;r8FPBOs3XhHVvi2fFWpaleeF9U0m1mSPTUjiudNuGdLmZfMKyYiCqpbyyWEpYlBGS3I/FTT/ABLq&#10;OiyeNtV8HQxX2i3S6bqWpND888n7yK3lLOwbcIkf5j8rPESXJYYz9P8A2hvip4d8I2+kfB250nRd&#10;B1e1mt9UtdH08+WTJEwZrqSTdI0q5kkB3sqFQUAAxTfjT8bPFGh/ErVvDkmqG38M+KI4GP8AaCmR&#10;RDceXcxyqqj76Flb0O04yc19ZGOOnikqkrpJ21d0lZNOysm736nymIxlOrHmimm9Lefz1sLpvxj+&#10;LXw/+Kfhvwj4ksFW3muLW/WzfT45WLSYJaVLhHVnXZtZXUq6x7WDJgV9xfsc/Fnw5461bRfhH+0T&#10;8INDm0CbU7qbVtD8I6HLaNrGp22iapLBM9jHMbVTEJY3VoooVHnoZHKwqw+GvDmo6Nd6pqfwY+Le&#10;s2n2OG7FtY+INqfatEmPKyqynFxauw5hDPlcNHhhhvZvgJ8TZP2SNB1K48ReLluNbsvAmrLZ38kr&#10;3Pl6lq0kVnHKhB3FV06ASKG+ULIy5yQtc+a4f2tKEeX3ls1fVd01+K3PQyXGRhVkpuyt1227dz7g&#10;/wCCUf7Unit/gB4k+GfiUWum+B/EnjS/0zw7b3kywmznuRDJ9iy7KFVHO5duT++kJHC5+w5fjj4X&#10;1L4faj4t0m5m+x6fCunaTa31yBJZtpqSw9GxjDPlmznKAkcgD83Pi98StD+Av/BOH4FvrXiWHX5P&#10;EHii91KbV5NLEbaslvLKykeYYmVtrWv707pMxcbgCp0/H/7Z2iaH+xD400X4UeIdJ1X/AISq1VNL&#10;1u8leW6ia5bdcRrICAlwi4VyQuQqnkkE/ntbiTNPrVKdKn7kqjheztaLtq7XT0vrr9zP2HC4HI54&#10;BwtepCCclfVtq7evT0PDv+Cuv7a8/wAVviRB4M+Ft+03gvRXaVdUt1BW9vMbXLIeiIdwVW5KuWZT&#10;uwPnu90bxbaeEPC8XiYXmj2nibT5RJqS3BT7R5QhmVCpbPNuYCinAYlO5LDq/Bnwx1LUNW8B+F/H&#10;enzNp/jizeW31azuEW0is4H33Vy5X5t8SI7ngMAMbTkkp8bfEEfxh8f3V3Z6lDpOhvdefo+m3FvK&#10;qokMcccVshA3QFILeCPcwwMAnKt5p/SI5i61SFOMbJJty3vukl876PsfjWNoU5Vp1FK6b26L/gdC&#10;9pniy7v/ANlG4+CmsvJqV9Z+OtUnawklc/Zv+JdEI5kVOG/eWxODkFVP3ThlyfhFo+tDwT4o0Pxp&#10;qyabLpvh1vsupEhW8vzuIBgFiPNMW35W2gNjbgk2/DGh2HhPxtDfRGOHRdatYJZm+zxotvM1zPbY&#10;KzZVSrRynLEDCFsjANcprE1xomlXiXkOrWtnbxjS4dPvJstLcFBJIJehlUB5JPu43Oo7YPFRUeZq&#10;HWXNbzb10/MnGYqTnGpPVqKS10slb/g6Hc2XgnQdFtfDPwxnsLG8vE8KyQ6qv7qMWN55jTo6+YjK&#10;HBmMfJXcGPKHBF/wz4j8C3th/wAKu+J2h6vcSR39zpl5qFhi+vI51UFJUjST920QIbcVdGRXQFeS&#10;3E/CzW/C3hSG88WXutmzk0GZ7qKS5kUpfSxSq8MQUjcQzxQEghcL5hOcqtUfAOu/6BdXd9oUSwzX&#10;CWl9q32xPtcwnZpH8uMr85AxmRyEGI1JA4ren7T3uZuya12u3vbX7kcftvfUopapafh1ITr2geDN&#10;IuvA2gWU2rLHeW93JqV3o5W8jhET4ih/eAxxO0u4qMFjGCXKjZX6Xf8ABG/9sH4aD9nHxt8Dvjh8&#10;TVnhbW0uo7W4Yfao7ee0hSVx87Pw0MisoB2EhwWUcfmvqOi6V4W8ISQeNrWS81VLpbK5xIqRrHCJ&#10;FSNHDYYStLHuZs4CKoxkisbwiIdE8Gah4zhK6PcfbEg0ltNlkhudysh++TtZSpYBUBIyzvtCqH9C&#10;pXhOjzKOt9H/AFrY7MpzL+zcYpNXTVmtna6a17n68/s7/tcw/CLxj4m+F6+MbO58L6XqzXdhqrwF&#10;lWA75WdG2jzJJFXaCDtBk5ZQMnvLj9on4E/GD4PeI9R+Cni23s7rQby1XUvDEci2/wDa1jugU3KO&#10;3yhgySsXAkITeOScn8+fgH4ivvi1+zzrmvfEnQb77RHr2haNpsOhx77iWa++1eXcTOcpEqrb4Ix1&#10;mUHblQb3xW+N3wj/AGTYbj4U+Jfh94kuPFWh6oVv7xY4p7DYkpRJCC6SSovzHyzGik5Ga/O8PnWe&#10;YbNnShRcpSk3ZSTtHRXv6n7NUxmRYjK44qdTlgtG7NNvezVtW11Po74g/Crx74T/AGcP7O8G/HXR&#10;bHWtcuDbf8I7c6bcfaJtNWXelzFcJn7FCZWjY+aivMyYVhkqfzd+LPhT4geIvHnjbSdStbnWPFf/&#10;AAkF1FfSaW5neWW4mBG35SSTLM25tpJ4wQea/QH4XfFXVP2kfgHqJ0Hx0r+Mbmzjuo7zR7yTTNQh&#10;WNkQiFrcgjIa3ZA24qiSYZCwMfP/ALN3xasrD9qrwb40+KvguKS30WKz8IHWrq3UG3kCXKWqPJnc&#10;7hYLhdzbnwygtwAP0KOOnipKpL407Su1pppZW9dT8txksFj8UqdK6g9Y6b38777HxV8Ofgb410rx&#10;n4Z+E/x90+60VL3xElvc3GoWcqzNb3Z8vdudFOwGMMMkf67pknH70eOv2Mf2fPBP7M2m/Dj/AIVR&#10;pa6Db6fFHNdabZoZuMGORTjdnIHJJPvnmub/AGu/2ePgF+0TrPhG3v7G0e80+6F1HdSS7RlRlcno&#10;w9jkVrfFXxX478MfBvR9OsblJnW6+zyRWsxZp1XgA/7IHX6V4+LzTDSxDhZN21R9FlvD1alhlpbm&#10;end/1Y8G+Ln/AATE8F/G/wCG+mSeE5Ro9joE8K/2hcXRkvmtdzSSKrHOCXZj14J9hXMf8FP72WH4&#10;Q+FPgR8D/wDSo5NFlsQ1u2+K2hNs0cjSFTkNtc7ePvAElRk19feGNd8HWumzeA/H0kkNjdWe+S3h&#10;fAfI5+b0z1xXiviL9lfSdL1weL/gz9q8S602pG5uNFjKNbw2aknLsTgE4A68+npzyyXL88zKjiq7&#10;cfYtqNrWbdt18lqKpUx+WYWpQpJe/a7d7pWtv6H4vr8JvjB8DNN1DxJqPwW1efQdSvV0+9uptNkE&#10;dxYlkkljMyhQAzbV3A8tGcDjn7g/YV/4Ie/s/wDxxXw/rXjLxf4jv9B1nQ5dVs/7AaCzWyaJ8SwP&#10;K4maSVHMKMCkZPmE42hCfpz9pT4xap+078KZvBPi/wCFc2h+H5mkt5pPs64F5CD5eAMZ2SANt3Dc&#10;VGcgEGT/AIJifFvwn/wnvjr4N3Xh7T/Dq2bafLZx+F1k+zR3DSzJLJ+8GIpJbe3gVlGTJ5ckmBlg&#10;PexlargMPzVrRi7LmTsruyXXfoeLkuDwuJzD2EouTs2k1e1tduvc800r/gjron7P3xn8WfFfwh4r&#10;1Cw8K6LfR6r4Xuhtkvb3UFSNotMmY/6qGNnnZ5cHzP3QUBgc11/4K73vw38HXPhf4s/D06pG91Is&#10;M1u4SS3kPQHucHuK+p/jp8TdetP2Vteiv0h1DW9eVJtH0VNPeaZZmnxFNKyvwi+VFI524QOOc4x+&#10;YP7anwn1CfRm+KUg03T5mt1DW8cjLJLMTl3KDKnk8e2M+tebiqdarhfaUne2rv8AnfyPrXhcPlFR&#10;QtZt2t6f8E2PDnxw+HXjH46b7XxD/al5rGl3MuqT69fBVjaThI41Ayz447fWvuj4X/CzR/hH+zt4&#10;X8A+JfC9ncXk8LXVr9llWSRM/Nsx97PIz2r8RPDHhT4gaz4lXX5SYZLdjJayw5R5Du659sV9L/AD&#10;9qP9pj4c+OY7/SPGMeqNLsi87W3MzRRDBKoC3HPp1r5h4HMpZtScK3Mraxffvf8AQ9iWaZfLBShU&#10;pWu7q2q9D9UPh38A/hj4g1m4PxHuYtHt7q3lWGxyI3jLD5nJPTPXiuL1/wCIet/s5/C/VPhj+zxZ&#10;eG20fVtakFn4w8Ta0hmmdYVRZI1CkEQlGKuQecHaMFj5t418dftB/wDBQnS9H/Z/8F+IdM0LVpYn&#10;lm1OxQxbIguGMmNzFQD90FSWx82Mg+Par/wSq/bP/Z58aeGfCfw38RQ+NNNvNYQveTQZgsp5G2SB&#10;omJZlKnLHOD3HFfQ8SYfiHD4SEMNUSnH3pJpNNW0S10fnZniZDmGWRxk3Xpvkloumqe/R2/A+mvC&#10;OiW/hYaX8YfhtJfa9ql1p8l1f6fq0L2tmi3MBSOdp5AgkRVZm5K7yF2lskV8T/8ABTz4n33wvsdJ&#10;vtP0fwrp2qeKtW1C71zQdNjWNWKSxbTPBbEMjEySpGzEEAN5ZQgvX118fvFH/BTn4E+LUuPB/wAG&#10;vBV5H/Zrac0/ii6aeCx1ApvW7tkjEYIGOBJubORgL974o+EX/BM342ft3eMfCNp8Q72403Vre41K&#10;5+IHiLUGK+RardFYAMYXcRb3JXhMqm75sijC8Qf2fk8MTnHu81l5p2ba877JdW0jg4mnhsZiZUMv&#10;bfVvp9/kfOnwu8I6h8XNO1K9b4f/APCYWNwxvNaaSOFrjTLNNhknjBWJ1CthR+92cbdgDKay/if+&#10;zvoXh74WeGzoPge5tdam1PUTOsNjhXs1W3aORyxZtgc3G1nIYKGD7ShVfrT9uXXdC0LwhZ/sW/sb&#10;tHpfhmCSGDU/FV1qzRyaxJGyCW5dnKl7WFkcFthC+WSuSuIvmv40fGJNU8Z6b4OsNYjVtH09LbQN&#10;ffVI5/tVqiiMteQBXVhLKJnZM71Mx56g+tleZrNnTqwi4KV3a+trWV1sm2727HwOOwccHJwT5tNX&#10;a2vl5HefsI/tJ2H7N0N38LPiff33ijRvEELSWOkaXpMcs+mXkat9nuIGd1M65ZxJCgMbKzEOGya+&#10;tNX8ZwfCnTF8Z+EfjDpvhq+8UWdrq7aWNWO3UrOdFuLdp4JYo0RAuwbXI4JCrkMK+Afhv8CbH4r/&#10;ABg8L+B/AHl6H4i1jxBZadfaXqVwZFjhnnjj82wIZlaINI25GJcAHDEZr3r9u7SvDXxm/bw8faV/&#10;atvpnhXwDr0WnSK3l4s9L0y08iSWJCp5U2oQcqPMnjGD5mK+L4n4aweI4kjWozdOfLzzcdb6pLTu&#10;/wBO5+i8N8VYrA8OuNdKaUlGCelklffra+iPbviX/wAFRfj9+1f8FdS1v4/2UOk+FvCsj3Gn6z4Z&#10;sznVtVW3b7IbhJZDG0I2yoyoVG5z5a74zX5q/Fz4z+IPHfxT1DXtOiuJNSvZmfULq4ZpA7u/yx28&#10;SqgiUBxsiVcA8Akc19p/FLS9Ks/2FNW+Ho8ASNrXjjV9Be38L27SH+zdNeC7k0zT4gm3Nz5H+mkj&#10;cXfUIfMVm3ofl7xLZ+Af2U9LXw78N3i1L4iNFs1K6mukuY/DcrcPHFOv7ue9UHaZI1VYQWVd8uXT&#10;6bI8VOtTnzc0nzWim9Eklq1tv1s9dj5jiKvWpxpwcoptXdkk7tvTysvQPiI2sQ/Dyb4cQePm1HxR&#10;o+ntqfiKOaZzJpMbBVewUqTukUFTLjGw7kGAJc6H7Gni/wCJv7M3iCP4o6bKmm6LrGnvod42vWxT&#10;TtdtroKr2ksW4STxEYfeAArIjZ4AMPgX9nbx7oGlt8TfH3hDWPB+gx2i3Woa82nz21xcRTIkXlWr&#10;MMzPOxkQ8lFWRycAgVznxc8TeOtZ8V2f9ofDGS10/wAO4s/D/g9f9XYQEH55I2HmTySZVjJkgkc5&#10;BG32o1PrFR0m1JXvKTs+2i9PwR8/Tj9Wj7WbtJ/Ctfvd+n5n0X4G+DXxE+KnhbxppHwss9T8STeH&#10;7qzt5PB9mjx3mqn7StrM5RGZQtrI4P70vGsfzlAhZjvfD7/gmj+03ret/EC08DfDnxF4W8TeEGtx&#10;4ns5tQ08ag0zKzwpG5kHnB/LxH5AjWRpICWbchPpn/BGb4x2Ph/9rSzvNa0NrK+1zw/JYavNIrxQ&#10;TW6CK5jvT5gXzVQWnlPnGVaNiWKnP398U/2qfiT8CfhR4g8a6z458L6hpmrakv8AYMl5pJjutWuM&#10;pCkJ8rAZZIGjZcZwsb/MojAeqmKjDEexvHpo13/4a59JlPD6zLCrE+91Td7Lf+up+afgyx0D4eeI&#10;tT0Xx0/i7Q9c8Cp4uj1SHxBYw31xZ6hJo3lb2miEEbuqRtKhGWLQgbsHzRwv7YHiXT/FngnwT+y9&#10;4M+KU2oWPw08Lie203U7MWkeq6jeObi4y6yMYpAJYo0V8oFQKJAFVX9W+LGqT+Jvjb40svEvi6PU&#10;PDunapbaVDrEMSRxyk6HqNrOY3BImZnRG3cM4KyBVVwK+Tddt7y+8Rap8VfiJ478F2Nj4lvvPuLP&#10;Vprq8ubZPN+RP+JezfZ2EciqY5njbjlRnNebh44OjjK05XeqUUlfu3ay8/xOPPvrEOSlF6OKu72v&#10;bRX2XT8DH+DvxXu/g94nj+IA+FWh6tHp8JGpeH9atJriK4WQmN4ZYpCVCn5iWAWVSFZSCoI+/vi9&#10;45+JN5+zbeftJWXw/h03R9b8MrrUceof6TcaLDcM1nbSzy7ixDvG3lBwwZUDMwclT8k6N8OvD/jX&#10;XtH1Y+MdJtbGHVLX/hJ9U0O8mu7a700W8rvJJHOizQSLbNIoD7kIXb5oZAtfdH7Y3iHw74n/AOCc&#10;njTVl0z7V/bWm/D/AECfSxMsKpbw6bBqrCRkOIY991c84GNrYFfG8VVsHiM2wjppxk5JOV2mldaN&#10;Xttr5WSPpuDcbiMDlOLfNe0bpaWu+t9+34nyP8N/iL4M+IvwQvIvi94y1bUvDem6po+napcRTb90&#10;372YxQq4z5aQW5Emwq7bxjdtCye/Wv8AwTbtv2hvGuk6iPh0vhePxx8ObHV/Bl5puq29tbNc/OJb&#10;eQ7G3SOHi2rIPNYIOWZjXz3498Ia58PNK+HP7OPw/wDDN9Hq01x/a91pOnq6RG+vYIyySqzO/l21&#10;gyFzK5bdMcqq7yP060344Qzfs12s3iD7PPK2tR6hHJp91vaxtbiaZS43KWh3KEMYCsgLAgqANvfL&#10;E4GniYQqzlyyu0762TVrX7q76X2OrA4GtmcqjirOKSlZW1td+rV0vkfIf7M3wJh8GXvjX9mHw9Fq&#10;2leIIbqzmj+2awiyQ+XNJaalHm0ciYeTPHhAGyyAAE/MOq8d/wDBHj9qr4jHxJr9t8Y/BugtdaOq&#10;XsesXU9rfy2SAyNJ5KwMiea0ZwM7vLdQ3lhnWvqL4g/ALwZ+zRqnh/8AaYtbpdP0e4urefUv7W1M&#10;R7o1XzDaynyd5km8tECqWEkjZyoAFaWl/t7+AP2sNLuvhn4HEgtdYZ/7UmjiHnJDEyCNHUMHVyqg&#10;KoBOc4717dOlHn5rtwdnFW1urXvda99GeTTyeXve1d3qtW9r3Pz1+HX7Q/xE8LfBnwr+xX8F/hPJ&#10;rWsXmn3kk8t0sUE1xb/aZdQmVyZFRWMCfOrEgosfUqUfc/biENl418I+Bf2Z/HCsuk+daw+KbNZ4&#10;bTXrq5nZobeKMrIY5irRwMztteQqxYYj2/YHxlntvAPwI0PxX8PbT+xNNvtSOhaaNQgVZftNxEDO&#10;1w3mboZWKEgEkbVZSFHFfn/+0N+xt43+G/jG5jj+I/hW4uLXxDIyzWOvSmOGIwtLHqTCJDH9yGSQ&#10;AfOTHgK0jBROAyPCYWLqbKblJ3Wt3u3uvQ4c+x2OjWhB35YqMdHsl0Wx61+3V+zH4o/ZU+E3wZ1L&#10;VfGEP/CQaP4dvraaaXTZJdP1MF2njhlQb4zIqTzQliQCpUggDIr+BPjF8OR+zxo/jOP4g6hr/wAX&#10;/EV9b2i2Nu7xLpenwsNtkIsbZ45digvzsyG3KQVf6Z/Ze+Jniv45/s06D8Ovi1rkej69YK/hxpNS&#10;IvI7jXIbWS4hlZ2iAkMiPZq/8O9SEKgivONUvfg38CdH0/8A4SXx1Yrrmk3mrazdNb6WIoZL6WNb&#10;WL7RBJEHCxRyyboxubfH8rbiGP5PWz7LpZl9S99clRqyV7rq0+13pvsfrmFjUllftqclfkTTadtd&#10;k7fj+J5r+0R/wWC+P+r/ALPEukP8N7XRYtD8Xx6TcaXdXKX6iVLc3SXMQZUV2ZgGQS+YqjDKCTur&#10;4/8Ahpa/8KwktfiP8QfiJoOqajr9rHqseh210b6SCSf76XSeWscLsjqxhBYfKgcrtZD6xcfD7wh+&#10;1z4UtZdM8TXUjeJvjRotjrzSW6xGCQrc2pWOPeQu6BovkBIXy2JwAQvKfFj4y/se+KvG9r4Z+B/w&#10;/k+HsOi6ALXWNY8YyPJHrGpCRTL5SQ+a1twX8t1wHCRhhGeT+rU60uWVGjG7jrfsui83v6W1PyCr&#10;U+sYpfWJL3tuib6vokj7d/4Jz/HWH+ytUm8M6vYyahrGqWNg3hxrH7Q0y3Cy5mto7UEgmQYZFyVG&#10;GJAyTH/wUA/a5+JGh6fa+DPEHhy+063ktbu3aTVP9HCC5jzcSwBwCJjCTGBwqeYGwCUJ4T4DX9z+&#10;xP4j8ZXuvaRcWOueDdFhk0nxVY6a7xWk97MlsvmkxgtLIkriNWAcKspA3RnH0z+05oX7OP7SHwjh&#10;0r9oHXdDtdYkvYb/AOxwyLDPdwB1gnSBzkRENFcFwMFo124YnI+JzDh/LnxdDM61W9Som3FbXSjZ&#10;O36n3uDxGIqZDOjRpq6Vk9W1q036fkfkGPjT8QvF/jTxF8QtSufEFxb6bp0Gn2ljhnkjDJ5VtZRp&#10;HlWB/fP8hJJByM811XwX+JPi/wDZs8KWvjHx34Fm0mO4vprvTYNb0iRhe3RC+a6xzhVIEQtUDYwo&#10;6DOa/Tb4Zf8ABNH4T+JPiZZ+KrHxlfaF4du9RubzUtD0RJbYanAYkCXPnSO08KSskbiMk74Z1DYL&#10;vnyH9vP/AIJRaXqXxS8N+GfgfoviKTR/FF8wvPEV5owubTRrG3Q/6uG2hgjUkhiFC5dSMEncW+8q&#10;zq46LjKKSaXXV9EvmfE4LLcRgayruXvLby63Nb9nz9un4zfGn4dal8avhF+yN4sm1S6him8SeIrC&#10;zf8AspGt5zj7E5bMhFtiBl2Z/wBZIzMSc/Yn7H/wr1vWPhXbfHP9oz4Nafb3erF3063vlhu/s9kY&#10;kEcduvEcG5tx3bS21u3GOo/YR8X+Ffh/+zR4X+GEGk2emroulxiaxjtWhVWZA+/a3OCzN16gg8g1&#10;9FeEZUsvAdrqGo+FfOaztZriGOOUEBWG7acjA68e1efh6McBUcU7Ju7Svv6v+rntY7NK+Mo8rprm&#10;0959vTRa/gfBPxp+EPxg+HHhrUPiz8Ar2SPweuo3V4fDbXztJZGaWGXbCkDlEthJ5kYiWLK7mbeT&#10;X5h/Gb9ra7tv2itT0TUPD93DeWN9clFjmkQyPK/msgR2Y4Jb7rEkgDOWGB+33xz8VaH4UtfEfjH4&#10;aTQ6Drmg2rPb6LqKhrfUHkywGBwPvH2JxX5k/tQfsweKvGOsTfF/4beHYf8AhIptg1Tw3Hpv+nXd&#10;zuJE0as6LKQDt8v5cqzYYHFfRZbhaOCrSzCg2pO11du6vq7bXXlY4s04gzLFZbHA14xlFbOyutNF&#10;fc8f8BfB34Wftj+MrhNa1u/0Xx1pNrBqME11ZC8+0wO+VhnhlOwxjqqhRlTyCpwftb9kf/gmv8F/&#10;BPwU8N22q6J/wknjPUbuU6f4gs7cLNpF1bXXm2rwA48oI21nXo43A5GK8B/Zx8OWWp22sP408P3P&#10;hn4jWMq2mpWd9bta3mnwKqvCnlud3lkktyTySA3SvpD9mD9sWb4YaL4mtviSY1u/B90t3HqHmeZF&#10;cQzAxsxK9DuKHnBzkHkZqeJsdQweBhjJQ0m0rq9lfZtdNTxuHsHHFV50lK043dnu7NaJ/wBaH2B+&#10;1t4y+I/h7w1Y+Ej4NuJPtVt5mqahY3H7mNBGfNRx/cx3Oc981gL8YdH8c/D7w78SdN077fHo1xFc&#10;vHJb7FubnymSKGLPy4DPz2A/HFjQPjvB+1D4e0ZtNu9JmgvrNrTXftEzReUGBKjGMgSAEA9DXJft&#10;oeNNS8Gfs1SeEvBXhW1sV8ER2l5qC2Myx27w7vL8uPjO7ndgjt9K+dwuYRxUoeza5d773T6HvVcC&#10;8PFqS96+3bz/AMjy3xD+zm/7JvgX4ofFHwJ4E0u9uPHlxFd6to9rpQmawjSTc7GXJ+VI5JI9qjaF&#10;PTOd3i/7IP7M837TXwF139k3wPoug2fhOISG6vLqEv5Uk8QVeobLBoxJ5mMhsHnaMfbX7DFx8S/i&#10;L8GdP8bfErwwttp1zbMNL/fefJLaFiVPl7cEE5zkk9OMcV2fhz4cfDP4JfF1viF8NtCstL03VLV4&#10;fFFlZ24t9s6ruRzGoCk4ZgTgHn2r6Sjnf1fDzp8i5r6S0e2+m2xx/vOVQ8mtuj6H5DaT/wAEDPib&#10;p2vfEHQPF3xaj0K38NTW6+GY4Wa4fU5mgD8PhAI90m3KrnCsMdz82/tdf8Ex/wBp/wDZRsF8VXuk&#10;2+tafpdjbXd54g8PsStl5r7UWZGxJkfdbAIAZeTkiv6Gv2hbHwfqPhZviFogs7pYYh50jMFZYyML&#10;hh/EGIIznivl74Gajpn7R3xQvr/4h3VvJp9jZH+2rea3V47iNRtClTlST1I7UYfG0pU5VZS8/K/R&#10;W7Hj18r5rJQXyPxAiiutL/Y117UtL0O8jvPG3jazsZobGxL7ILCF5ZeR9yJpby1bGSQUx0UVxvwj&#10;+C8Xjq81jSr3xXbxm3iKxqhdhIUBmEGQxVHYxHDEhOCCynaD/RVrnhX4XeHYbz4peL/gtbXk0uky&#10;6J4Xs7PSIJFtbNljDKxI+UskMY6HoF44r8wvi7/wSz0j4Ty698Sfhr44+161deIbu70LwnYzxwpY&#10;6fI1zHDFJJIp3TqkqOVbag2MpzwSYeliK1CfstW3dW1vtp+hhmFKPNS5laMUo2flu7+rbJ/+Cevx&#10;aa0/Z/8AFXwrvPtF1Z6h4nN5JosPytZyoqD7SFK+YuSedxIIQDA+dK++PgT4P/Z78d/AjTfCPx60&#10;7QlklZbGefw7OsOpiW3sRL5hlt1GHaNfMPJDsCSGBIP53/sdXeg/Cf4qfEr4ueIX1zQ7XwzZ2Nvr&#10;Gj+GJJJpLW4uZlUWcj4wxEcFy6OB5e4qNwyoPV/tOf8ABQ74BfErw7Y2nwy8G3FjfXVrGtxdLc+V&#10;NHNHLKquyxscEwlA5XHQ9gBXgYjiPEYfGQwWFw7glK85Ky1dm3016s+vweX4Opl3t8TVvJRait9F&#10;dL5djofix8Gf2MLv4nNf6V4IjkNjaoNR1jUgwk1S6RXBuJYM+XtJJYIFAIUZzXz34m+Gfh74DeCv&#10;iH480Cw1iLXtXsbHwz4Xmt/D8P2B9Lltvs99LIyrtt5ZnMeyQN5rbZN5IlYnz/4oftPw2WoQaNHZ&#10;XUl1p8Pl3UhZBb3KIr/OpZjjOQccBto45zWt47/am1bwX8LLq08T+GZLzVNas5ZdOW7jMUNurwFd&#10;4GeySsSw9Vx1Br9Gqf2PmWFioytJWd+9tbPvqfFYinUwzdS1t/lft2Pn7VLu68X+KG0z4eobOztZ&#10;PJs4bq6EYjwpVpZnwBn5WZiMjsONq13fxa0f4ReDtKt/CHwP8XW3iCC+l8rX/Fcdrd202qSFVZnt&#10;4Z0CxWmUmVQNsjOhd1CPEF4XR9f0rWdJs9IvdNmW/wBSjjOitpccMyXDiVkIlRjujcshCNnAGCYy&#10;G3V2+uafodhqlh4ZvfElq80vh8zWlt5hItGeWQmMkHDfu41AYgbl2Nhcla+bqVnTqLfqrfq/Q8yn&#10;U/dybWr6/wCRl2njbV/E+q6X4d8K6HNo+l/arey0axtZHfbCZE3+bJ8oeaQkO5OMeWoCqhVV+pfG&#10;Xxy+Kup6nPa694nF4NtjbRXDXazXwimN3HGI0O/cqfZHyMEJuj+U76+Vf2bddXxB49hiNuuLG+mu&#10;9qRgLE6rvG4Ly3EYCjgAdM4GPuDxb+x7psnhGbx/4b8U30Piebw7DdfYZNN+1Mt4kbyAQqgDKSZH&#10;AXkl1j64AHRTo1qkpOG8V0tez9TvwtSp7O//AA1/kfPPwt0H45eM/DV58OvGHiZZrXVLJta0XUFu&#10;gJLi0lnEZDRpjYCULYYg7XGAAcnt/Ctj8VNM8XnStMsGjg06xW30aG4YKW8lFXer/PjcCWztO0YH&#10;IzS/s7/Cux8X+LPFnjTxbcX/AIbt9L8P6he2cV1I0M1tKMW9tbOgwxBnaQFAQ205XOADa+OXinV/&#10;AvgzSvC6eINA1DWGjh1jWtS8M3qyW+g2siebb28MsEm97gCC5+0BA6IGXY5GQVgc5p/wpt88Xa9t&#10;Ha34Hdio1qdO6S5bc3mm+nfW2h3njDxj8ZLLwvNFqXwwtL3UNUhW1t9DutQiuP7UUACQnamxkUOo&#10;w+04znbwK8Ttfjl8UtGh8Q+C/hV4ili1zUNJh0vVrfRTtvdQt7e3SGO3gDnzfKt4hjYhMhVB8uA5&#10;Tl/E3xz0PxLLe6hceOvEtwtjCv8AxMNKIiub5Mhnj8xmLWUZ2jjYxPccDPnnw2i0rxnq1zrsun3l&#10;rcaLrENxcXUccshjtyjbyAG3fJsRlI5JfucVtm2IjmPLFr4X1Ss27Wv13PCoVKlOs5Una+rs/wCt&#10;bHQfFn4tXc3wN8PfAK20Z9Jh0XVNQvPFl1u86TUdYklELyHGSYobWK1iUchWkmcZDk16Pc/tFsnw&#10;w+Hv7OngK+t49N8L6Bei8vhKwFzqeoTRSTszfeykBigAPQo3UZzyui3vh3xt4y/4S34/z21rpOnr&#10;Hqur6hu8q9vlMyt9mG0bZJ5I8hJXUOxUl2PBHnsvgnUL61bVIrW3t7PzJZZ5dPvAzTxzZZTtd1dQ&#10;p2qSQGXKnByM+HUp0JcvN7rg2091d9U+rs/xPWoZhiMLLn35rRt1srO3ldieOfjNp2j/APFO+I/D&#10;SR3VrM9tNLAxjJHO1m4O8DJbkegGMmvVfg3+1Joet3P9lahqImtdPuGumvpvLilaNIWCqibjlsbh&#10;gdWZeOcVzPhH4Xp4o+Kdn8F7XTYVm1a4hh0+6vLNLhU2q7XU22RgSQqPtCtklVG1t4x3n7TX7Kui&#10;fst/EDQ/Dlxo9vby3WjalNbrHeeZHeKLOYFmXBQlZAOghIJ2lHGHr0MBnWKy+LSl71rpSd7rfRdD&#10;szPMPb03CEb62bta3fXqfP8A8SNb8PfFP4l6n4l07Q20Swe3dLHTfJTbtjAjjeRVOC7b9xZjnjBJ&#10;4rstOs9Tv/heukWXhS1K2trK8c2oQqmIXGxmtkDgnDxkFnDbcjbtBzXUap8AvD3g7xnJ8R/FehRa&#10;f4b1nw6NRj09of3Et21ujiDy4yVZELxybUHHGR1I5X4A/DO3X4hnWNdvxa6fY+HdUjfT47jfJGWs&#10;pGRG3rkEJKx/3iueea3zDlnTdaWu7stOh8zQqOnNq9r2Vj0nwd4I0/4p6h4q3eKdLsdN0NYoLXQf&#10;OmjfW5BD+5gWRIiPLhSKMyO7KVUTSHb0Hh3if4S/EzUf2gdL+G3i/Vdt15lrazLbXCTQ29sFQgxS&#10;J8pQJzx3Oec5PsXh+K18G2trH4S1F7jVIdLayZdPUTLI8uPPhVcbnOP3XfewlAAB4hv/AA6PCHiD&#10;xJ8X/jbrWqabfafdSQ3kel6PC00ExItySfOjxcjaQUfG5xJuIIIrCjh/Z++vhaVl1S9PPuTT5q0+&#10;Z7p3b6Hh/wAe/Gdr4h+J/iDxPf2ElzJqmoOY2kuNreQhwpHrklupwSBnPOPvn/gjt+1c+k+DV/Z8&#10;8PabDYeLBrct94bFzDJNZ31oYo2uIZigLQukqJKnAQksu5flLfFHi/4O/DzXdSm1zw8fFkalYRHa&#10;65o6wTSGSNZEWMDcmDE8bgBjxIpHBBr62/ZP+Hvhv9l34LfEb9sDXpLv7doeixaBottc7GlW6upB&#10;LklHKhyyKgUZ2q65BHFfN8bYHL8zyeOFrN3nJKNt+ZvTTbS+vlex9nwRiq2Bzp1W/dUW5eiV3+KS&#10;R9NfHXx38FNXmv8AwDrcl7q8OoaXPZ+OLy1VtPE0LSrNMEDLkKhjZFQKxJbcCGAFcP8A8FCfgF+y&#10;vpOt+Afir+yz8N/C+g/2TqVpdH7Ewghktkka3WO5jTJLMYo2D+W0jBZCxLOPM+Lfhw3xivWtdMSG&#10;+uJt1wfsMNwLm4+40pjcJz5gB3lSFY5kwMqQOPn+MPx68QeLl8OXf2x76a6eFre9t5ZJ3aM4WMqA&#10;XJChOuTxz3royHJshyPBSy1SlK0WpXerbVtOy322PZzDOpZtFYvks+b3WultVd9T9Pvij+1BpWmJ&#10;a/H/AELwd4is/Dd1fRRzWNwscdjfXVvKWHl3CM4Ds6KWRVR+oH3s1+dn7Rfxp+J/xI+JGueOtX1O&#10;6a11rXmDapqUplaWTaCsTKpHIBGOFUYzkAce9/tIav448Ef8E0/gz4NneYNrXjrWNY/syNjEImtJ&#10;WhhkK8SYYyltgVRlDkoQxrxr4lfBH4m+FfhP4B8R+NvC+s2+l+ItTv8AV7mPULBraY29vHCZB5YO&#10;5Y3ByjKQXU7h1wPmeE8pweU1JSpVnapOUYpvpFvr1em9tTs4qz7GYymqPLf2cIyk9Wk2l925x8mv&#10;eGIdMhsb/TJLy2vkZtP1Cz1No5oJIjh5SSGjZSzNmMoScLsZCM1+4vwz+KXibTfhx8N/F/iWytdS&#10;1y+0iCFZNPaRH0+/uLOB7gtHjKFn3uWXIClsHJKt+I2seFvCHgSb4R+OPEVi3/COyX08usQTBmeL&#10;y9SYSQbdrGRlVWUgdQByNwFfqNL+0X4w8JaB/wALhivtD0vwnfaeGOs29+twLmz+by1i2nJaT7pV&#10;RuONjKo3LU8XcU5hkmLw8cLByjPmV3d6ppJLXffRWDgPB4XFYfE1sRK7TTtskrO7b6LXfyLf/BUS&#10;y8G/F39n7TPh58RP2xfDnhfVPAeoPdWula1aS3Gqa7qTA+VJErssyw/fjR0SVTkqSNmK+DfD/wC1&#10;P8LfB/7OU37HPxX0bXrjXG0U3/gzXLVVuUN4xf8A0a4jkJaNPMTHmxEDa43L8pY+d/GvxzqX7YX7&#10;R2nW2lvfyTa74i+2W9vsKoLdpQkflzclmDRleuwu5AOQa2pfgt4l8T/E6PULC/sZLrRYdUvdYWe9&#10;Vo2tbG2luGeEruG04KEgHEilCcuM/QY+jgMyy2m8bdSilJK9mpdNunSzvueNSzbF4bPJyy+3LJuO&#10;mqkr6/NH3BZftf8AjjxN8I/CnjGTTDJr0fhO1sLrS5s+TcRQpsRjnOVYmY7ioOOjZ4X6E/ZJ0P4e&#10;/F/wrp/wZ8TfEPS9YtfEHguP/hILi1ujHepb7SHtod0ivCJHZg7bM+WhQYVlz8F+PvFOreHv+CYd&#10;5451HU9PPiDVvGVj4Z0XUriQwz21ppulfaZoLZwN25pHMAUddwz0yPFf+Cdn7SHiW0/a98P23xN/&#10;aB8V+E/h6Vj1jx5YzeJJ7e21BbC0LvDLEWCy+c8XkhT8zByuDnFfBZHw3jIyljnVlyUpz5YrW9ra&#10;J9r6JL5n2WdcXU6cYZeoe9UirvRJeffTdnff8FY/2ZPhv+y5+0yvgz4G6prVvpOsWg1WIXIS4s5k&#10;2KmLVvlaciQS7icrkAg/eA8DPxV+LfhrxpoPhvU7zUodQ0pmWHSrvMLfZ3hKxxqJQNkRRyQCSg35&#10;AJ+Wui+Ptl8R/izptr/wUE8Oa1Jb63448eX13pFjYwk3GnRweZulzwkUEe2IKQe5B2gc+daLrus6&#10;Vovir41eIdWvdd8XW8hjg8TardCZlvieZIS+TNJEAzlySFwgCnIYfrmCliMybm53pq8ba6STs/ua&#10;+8/NM6r/AFOMaKTU3Z30tytXW2zaf3HQa5deN/hlZzeD/Hmoxrfa1dpqFt4fmh86XT5gjYc/Mu1J&#10;MgCFgxyoJGFG7d/anOh2mp+E/Ci2t1FaaL8N9DVIpFSSUtcWq3+zdtHR7tskAcZ46VhfALULf4l2&#10;mk+F/jZ8U1bwnBeKkk82m/2hqtl5kgMjwzzyIsKt5ruQrEFudm7DV9Wft2/APQtc8JeHfh38N/hv&#10;DdeOtH0tptQ1Kzknkmn0+zn/ALNtluIxIVR3SGdsqqny/snJJJrzcdjKdHMKdKataMn2XTV3tv8A&#10;PcywNCtXwc3T6uNr76dNPX7kcd+0X8QvB/h3wL4A+BPg7QILr+0Pghpkcb2t2qyWN9e3cV88g+QA&#10;ZeMq2Dxv4PBrxn47apceHLpPhlrunK3/AAjt9fG5hkcmFLobbeSEOCu9gYY2d2VCDt25Bbf6D8Y/&#10;h+/xC/4KPaXZ+FbmxutL8E6to2h3sltfo2LLSfJ051ZDtbKpYyTnaGBjlDccisiCxHx8+N3jbUdV&#10;sW0+11rxjrd/Y3V9o8hH2dpftM0JYqFVljdurAxiXnqoby8qwVDDzpzte0eZ3b+KT1v8j6HM84xm&#10;Mw9SF0rz5VZdIpWs+1z3D9jH4hR/BL4Cax8T/jD4o/tKPxEIoIfDv2ho1lkJC288sDYjlDF9zfMM&#10;KhJUkjbzPwW+Afjn9orXfEVxrWmaLD4XW+jbWNc8Qagvl2SH5VYHdueTEYYqMN8m4lQM1K9jpfxm&#10;+A3wks/A5aTW9e+JV1oV1ptxGfKjt/OP2dv7oVI5ITgd39udjSvjdcWknjr/AIJmeBPCeoatq2v/&#10;ABFm0ddZt7wpHfzfbFjMqbU/dlY4yoDBkUszkkJtb5/L8TXyjNa2Jy+neU5PnbtaMU3G6V0raaPq&#10;fW5pVy3GZfQoV5XhGEbLW8qjim9Vfr06GJafs7fCXSfgb4q/aH8HeM7260/S9Qbwh8M7W3jVZdV1&#10;CSWZ7i8fz2UiOGBGkKZ3MWCkrkGvub/gld41+F/iD4A+Ev8AhDL6z0u+t9Hj8L+LvFWm2a/6ZJaz&#10;SSRh+R5jtFPJlgx+WQAnpX5z/tteLdN8aaz4Z/Z/+GuoatcR6f5y6T5l0WOqakG+zXMxYqu6Z2Q4&#10;kJG/b0zivYP2SvHPg/U/gNqPwR0yO8/4SbQ/Ec2pahDp00scN/dQwxLcIViywO0TSq+UDAy7cCHF&#10;d2OzjGZbgFjHFycpttJLSDell5NJX7nz3DccLis6eFVo2i4rzfW1/K9kz9EP2mbjwV8PPidqFn8M&#10;Ph/pOveOviYlndWPiLTLOJdStLG3zGYxK7ERo0YI8xWTcJZN3AFfF/7Q/wADfBfw88fah8cvg/8A&#10;E3UNB1iPUWh+JkGo6g62enTb41iuFjigf5ZJImyrGR5ZMsijKg+geGbP4hJ4gtNc0vXdd8L6lY6L&#10;Z6fcap4q1aGzhsY45wznF6hkKxLkDZuV2YZb5OfE/wDgo38YdIj+DjWngvxdpeqXHibx9d6nNrEO&#10;vnUW1ay0eBIvNkm8qMsGu5p9oRQFFsNv3cnF8US4hwjw1CDinJJO1mna7d07N2WiPosZl9PhzEPF&#10;86k4xbtda7JK1tNXqeS/Fj4p6V4p8dR/CD4VeKm1PTdOhk/4STxZrVnPZi8u3YBrieImSQRxs7RK&#10;Th9mcr90LYX4o/Bj4PeIdJ0bTrTWvG3iPRfENvrd3qy6WdNhtc7Zp4YoHG8SPNDEGvBgMqomFGK8&#10;m+Kdz4w0HwzNpWheC5rjT9SnH9qapp+n7vs13ITKgedFHnPE7yxZdjkAHjIxz37PHwN+Iut/FTQ/&#10;Bfws0uy1fVtStZi19dXitb+Sl05e7kkDEoiiMBvMIIC8rlgD7EsLH+yW6snyqL+J76atvT7kfAU8&#10;zxmMzSLULznJbLa7WiX6s/azwT+0zazeI9H88PZ+C9a1rV7iO6ktnNxaQ3N0biKCdI9wRnDSluWH&#10;BHzAlV9kl0b4O/F7xKvhb48+BfCsmueEda0/W/CvjOxs3aS38uRZbdYWB85ZxtAMSFwcjIYAZ+G9&#10;a8XfGX4F2beC9X0PQ7zw+1np8sccOvWtsb37RETDeLDJL5ssSj5l34AJO7IUlPSf2GfjJ4y/aU+I&#10;viDwN4M8b+FdGmsVWNr7TtStn1mytvLCyrBEfNjbkREyuJ41+ZQdw2p85w7xFisTL6vXp310a1Sj&#10;sr6dUfpuZZblcaPNGolJLbu9Nb33+9HrXw9s/iJYfFbxh8SNO+HlvZj4halZ3GqfbtRht3MtrF5Z&#10;kaNmDhZAInBKlss2cgAHhtd/Ya+D+s+B/Fg/aA8IaHrXiDxVcalNc+INQ0+KZ9LSO0aCxs7diQyx&#10;pMkcgCMhkLddrZrrfFfj+6+BnijxR8MrTxB4s8a32nzWt1pt1qUyM5hmjeSWSa6gjjChJJZkAwGI&#10;YKc4DDhviJ+0RF8I9Ovvid8ZLnT7eWTT2k0fSftIe304LvY8eZl5nUAqg3IAHZlG3NcceO8ZR4gn&#10;l1WjZKWlut3o3vunfWxnLI8DWy/22yUU79Nk93tbb7z8wf24/wBny3/ZX+Kmr/D3xiqw3UcsOoWD&#10;aRH9l0swyx74oPsl3+9Eigxk4mkC7tuCc1k+FPiP4B8C6H4B+FnjcWevWeoNPrl1dX1x+7WaVmty&#10;xTgkNFHgD5kGfl3ABq0v26f+CjvxV/bXSX4H/EPwP4fgjtfGMerWs2mwSz3N9cCIW0aSySEFFWIY&#10;2xINzM5bPy45n4/fAi3074jQ6kNfhj1C10+103Q9HiUqIre2t0gefcCeHdJJOQoC5ywYgV+jYj6t&#10;9ZpRb1s5K19Hay/N+R+V1qsqlCqqDutF+N367I7z4dfBD4VeKvippkOmeLdfh8ExpcMuj6VDEtxY&#10;yO22NhNJJHE0jjrIwO3JUIxHGL8dvDPgLRf2gLrw98O9XmbQb7UPO1B7yMJeSeZELiXDZKq0cm9V&#10;2L/GAWbqPE7745+JPD1m2kWniGa1adVjuJLF3dXXzSS8YJ/clQI14PI544rpIZfDXgZ9F1+11yGZ&#10;9WZlumvvnmt186AyRuBgo4+c5IJClQc9pxNOtRTcXeUouytomc+HqzfLB/Cmr/18j6Nsvhd8QdO8&#10;d/ET9n7xRfeH1l0z4Z/8JBdX19OVjuVt2juXhtwRzI6SxkZG4Ir/AFryb4ZahDYeLtQaDV5L1dY8&#10;JyXImtrNoZLfbIzSqQV3O6GJ9pBKvhOcEKOy1b49eHP2jNM1bxn44n8vWLO6vL/w7qFvI372xkhI&#10;midVcDeMFVycMuQQCnPM6vZ+CfB3we8O+I/DjSX6W3iy+0e5vLW5XzpoPsVjLEhMbsuBI8zFAzKS&#10;SOpyPJo1K31aNGovebV7LRNK7fmm0epj/Z+29tTfuq7Xe3b5JnFfCr4JX3i34sR/D/4h+PLia41n&#10;R2l03dqAZ3kVtq8NgDaw9mADYz2/SHSfi9faP+w3cy+JLS6kutHhhtNO1SHUYZLq8uCYoSfLCI8j&#10;IIm3EuzOF3BQBtr81fBnh/w/4a8a6p4k0LWtWaxW2Zta1HU4WYxqG4TyFIZTuVFAZ9pBI5Br6h+P&#10;Hx31f4EeG/BPgT4MJpc2tap4BTVfE2pX1rEbic6gTJFGibmSzMNsEy8fJWUhy2M1hnGLzapmFChg&#10;Xqnd9FZJXu/uXV6nZw3isuw+FxVXFRbjypLq029LXs3pvc+YPjR4q1X4lX3iTW5fFmr7bGTT7bT4&#10;JywWy3RTFoVUAbImdQOmAWXd3rsvjN8TNK/bE/Y98O/GO61/Sbf4neCbxdI8UXLTBbm5t4VVbS/k&#10;iY5cmICGSQFstFETtIYvo+G/FfjL4sS6w/gHwDqt4ul2rX/ii4stIbU49MtQC89zMIraJiApchpJ&#10;cYbtjcPKtSn8XeGfi/efF3wXYWeoafeQvba40mhxJFLYNEIWbyZEKoWUY3jJVwGLAsM/Q0pVsZiI&#10;1a8eWcXdO+6tZpu3Xe3dI+ddT2dNwjfll3W2ujXmvyZx/j3wx418Z+A9Ht9C1f7VrWi6JLd32k+Y&#10;xuriEzylriLGVlREXJRW3qvO3aCR714k8B2XgH9lzwH8PbuLzLyLwj/wmuuWqyHFzcXcwEPmc5ys&#10;Mci8dn4FeaaNqWj+FdEk13w1p1w2q2+oLFo8lwyvNaWgZSG9Q4kyNygZUNnKkCvTfiX4zn8W/F74&#10;paMtqqx6R4Tg0y3Xy/mVLSO2gI/uhdzE4AxudvUY58yjUrVqdH7EW5dndtL8Lux6WX1KbzDndm3F&#10;+a0jpv5pH6IaX+2P8LvFHwq0G88LW8DaJeaPpMHh1W16UWMWyOBpI7lIi7JPHcrOpEgzyT90K58z&#10;8b/8FSdX+C3iq/8AB+m/DjQ/GGk+IriabVJJtcl0u32yf65YJGikaWOWUzIGWPbt+6xYnHxHH8V7&#10;n4afs82PwA0bSrez1WTxhda1f6xbyQSz3MYght4LVTjKIpS4ZgGO5nTKjaDXnPjXRfGupeI7288T&#10;axdah9sjxDql1fGdyoRSU3Es3yq+RgnBHcc18/wzkGIyzF1L1705N8sXq99L/pb7j6zPuMK1XL4Y&#10;alCzSXNK2ibSulf8z6U+OP7Ytr8RrrXvFHjxZnuNc1S7vdQh0mEIbczS+asEG9gSkfmNhyu5xI2e&#10;TuHbfsPfDfw1448Fat+01rviH7Dpnh2zhstftAIzcCFIgfNihbers32VYkGNpllQY6E/n1Jo1rov&#10;iX+0db8VR3Gnx23mfZraFxJjcyrFllXa+drfKWGCTng4+x/2ZviJB4d/Yn8U6voejNJda5cX1ha3&#10;d/Hu22tvFDPcIoA6iW5tn3cYMSYyc16/EGUxp4NQg3+8klJ6bPfS2nc+d4dx9SvmM69Sz9nFtX7p&#10;q23f9T1Dxb+37f8A7PVtdS6n8OfFFrqnibSXXw7NptrY3dhLC65iuPtCrC0UkRYK6rESdvLAMMle&#10;S+C/FfhfwHL4d/ZV/ah8TTeJvhTr2rR32i+KLeF47rSobu03GVNoJKBpIZmjJ/gGBuaRAV85HJOE&#10;cpiqeIw7cnreKck1snfptt0PcqZ3xFjJc9CuopaWejv8j0Xwf8V/hl4//Zr8P/Di3+D/APxXXgXT&#10;WuYfGlxGspvJBPPKLSReXETNcbduMmQLhRkGvMPip8Z/Emn6rN428NftQ6a2vRxm18YX2uabf3M+&#10;pZtWh+w2+LOSGKNY2lt1jd12+WZNy7wVzdO0f/hW3wCvr2D4oQXGuaxfW1nDqmlsYxbKzfaAEkaR&#10;YxIslmoYKp2CUAszbkXxPS9V8UeL9DGgeEU+1x2MonZLVkeQtl9k0+JAWZQzJu24XcRxuxX6FmFW&#10;jneYzqttRg7apat7vW+l72SZ83n2eSx+K5qatdad/wAHufSnh/xF8Ftf1G38djSG+Hcei2sjeILz&#10;4dwjVdPvRKkaW99e6ddtFIyTIWjkSKTYgkUIqMSleb3vxK8MadYzaD4IuV03RVeaTS5kuGVpoQ5A&#10;jYMvAbBbBG8BVyxIyeT+FPgG91/QdS03+x9QvbrWon0xbPyYbVIvNnRD++diSCcKFCMC4YqcghfQ&#10;PC37FfjD4xfFKH4Bx6NfeHNUtdJvbi+uPEmki3jjht1kmMjxxqBF8piTKgZ3x5AyTXn1K39jxlOl&#10;UaS366d7buzMMroYzM6saU4Xb0WlrvtfbYy4P2qvEHhi6vtK0/xBqE2j38vk3TQ3m8SKwJaFmTaW&#10;UkDKkDoB2Br1r4V6R8bfiv8AHa18U+C/hrfeILLTdBnMfhi9s2Gn6zHBGjyCbzQI7SRIrlih+diQ&#10;o5EoL+jfsGf8E6PA+vfFfw3e+H/C8d5H4buL678aXnjBvLstRIZESCz2CUbBGZrhZGG5hA5wqqGr&#10;68/bG+Mf/DOX7NmuePrO10m+8UePL63sLH7ZefaLexs7gSM06EKpaUqAjPllCrB0GK4Mw429pTp4&#10;SvJpzdo3jq7O2vb/ACPoaPDHtFKpBr3d7PT7/L7ux+XXw48Ar4r+I2raXqfwrtHu7/zrnT/Ev9nx&#10;/YtILSmQ3JjRrZQ8eGVVlVoyr/6rGAP0I8D/ABp8ceI/2adLvvjX4ZawhXUjpMyy6dOk8djaIkUT&#10;eY6sDLj9y74GGJdQc8fOf7SL/CMaPptlo/jnTtP8Qa54ds08Ra1osKtHA0dmly8AgDYaYSvag7QG&#10;EiesZWuj8NfGvxF8Uv2N/Cug+DfDus30HhuzlsvE1vp6wrNDMZZDFPFKFUOksRkHPBYMQSNpGWOz&#10;vEZBiMPiW/3NSSTa6K2jd9rvQ9/gOcMLmleE94xaa3vrrst13PP7n46fG0+MfEj/AAf+IEnh1l0v&#10;zIY4dYuLWO4sIoz5kJlQlpZJCyhYiCAqjccZqx8S/jL4j+O37MMfgzx74g0ttT0W6a4W1axESXtv&#10;PDJLdGWOLa0rJJa2/P32845BA4j/AGaPh98NPiN8VI/BPxZuJF8IWvh++vr7zLGW1u7SRrWV1ilk&#10;UCSXyLcsx8keS2d5JANeJ+GPGmlDXtQ0zTPEXmHEgtbq8UzeZCsqyxJMI1yJP3eSoPyh2BJ7foOY&#10;U8q4oy11qNKMqsEpKaST00td62tvcfE1arKV6LtGSakk9+za6HTfD/wtrfx9h0fTbH4D6TqV1a6W&#10;95G2j3k8N/Km/wAuHfHA+1bnPzs+wRiNgoUMVWuu/bJ8eaZ8PPibqWj2lvqjCbT9E8PappuoaOz6&#10;f9lt9MtLTelyP3jFZdPiZh8uXCFSzK+xv7MHj3T9N1W3utR8DWejzR6FZS6ZfQ/NLd+TatBdt5oJ&#10;Gdq5MeVZgzNtPJrrPHvxa+Hdrrcnh6PXBdNfSSzXEEyvLNdzXDNJMxLZDZ3KCM9FUYAAFfIZXw3U&#10;zCtCtXrQirPljq5J32d3bpdHxcsVbCOnRpy5rq8na2itpZXW55PrXgLwx4e12Pxb8UfGMd5oum6f&#10;bwQ2+hzTxjUfJ+eXzkljQ/69pMsckjbkFgxqTVNW+Bmp2UWn6f8ABnw/ONkE2n2d9amZrwF0mkMk&#10;gk81x1U/OBgYIxweV+NnigXd7Lpmtw22mj7Lyby3UZgDFd0YYj5gDtOGXIzkdK7A/s2fEr4ZfCnw&#10;38XPiD8JhpPh3xA1vFoHiS4mXyWJPlyKxjJkiBhYtGWVSWGTvAYr7koU8pfsYrn5bK9ldv02R59P&#10;LauIi6jvpq+y9SH9oX4heAdZ+Alx4V8NeEPDvhC6tPElrcStoNrvhZYzKI2k2KwP+uAByRjGGA4r&#10;zWW70rxF8M/Cdr4A8V3Wta81nqV3rVna5gt7FYJJW+Quqlswo0rMAMiQA5Pyjvtfg+FuoeEbO6m0&#10;yGNdSLWMmjyPuhEaYeI+b+7Uyliw2bRkRjlmyK5vTraxufA3jjQfDWj6pYz3fijTo/D8VxaMqpNO&#10;lxFKqKV3qGO1WAznC+gA87iKjSqYeGMVo3kvdVk77NtW2V76G2W1KmHx01dWcX8ktdOiu1Y0PDH7&#10;aH7WfhnwddfCbwV8XvEWlqXcXVnDcSGWJ8lMpLEAIwImKkgg4dwMZr1b9kbw5rXibVr2x1TTLO4N&#10;v4J1bVtLW2hQxvc2cDTR29xGVzJC435GEZgGAwOa+ffh94G+J/w20HUfFHiPUcz3mpxzRrfRqsdp&#10;EshD3B4ILzOWtolXIc+e/SHcO2/4Jr/tE/EjQf28/Bfi34jw/Z9L1L7Rpk2jRs/l3X2izktTm3dy&#10;SXM25mIKk89BijEZjF8PVlh376jZNbNKzaXqro0w+KVXOKUMQuZN21fdafc2mVP2qfC/wr+JPxts&#10;bjQfE1h4X1zX/Cug61p9ncyLbadqcmo6VbXM8eQB9ldZppI1AXyTs/5Y7Ru2/wDgmlp+pW/ij4r/&#10;ALJ/xXv7zSfD/jjwPdWmpahq0MpTRNT05xdW11cMVBUqyyW65CjfdqOMivGfEOsa9qs+k+H/ABFP&#10;od5Do+iajBuuo45DILZ7maPEykyKygrGYsgFFH3R89d9+w3+1Fp+g/FPw3CL1IfEnh3UILnTdRac&#10;w28kCzqbrT7wu7edC8W7bK4zHnGW6p5Vb21PK+WN5RST7tW1TTt5ba/oeZRnH+2nJ2XM5J6bprqj&#10;iTd/BzxHoeoeFfFlro/hHxxHemOwdWMlhqLIXjmimi5WxVyMoxKqHO5fLTkdl8E/BPi7W/gb8e/D&#10;nivTb23n0nw3p+o2cN1elZ0vft8MceGOA4aGa4GcfMGVscV1n7bP7KOi3978Qf2g/wBnGysPEnhf&#10;w7rjG70lrhml02zugWiuntXjYvFE5Ns3zKY2jjL48wE8P8BPjH8VfF3gHx54O0/wzY3UN38OGbUL&#10;G8uJSsMaXEL74BIHd2G4Hy9yqQzkEE87YlyqYOMqb3cW1J7Xaei6XXQ4lR9jimpro7NK6ej1PJPh&#10;Jbx+E/ifodnpd1dXWpNqkdj4itVkIRrORHVkzsykqlMiQkhZGX5RtJN+P4u3V/8AFbWtVvVt/wCy&#10;9atX0q3t7GGWSC2hlieKMnLEqiA8YLMq8Z4GS+n8JeLPF13PoGmXWj3mm6HN5a3V0btbmExbNnm+&#10;TG7vGDuXcpdUBXL7VqDxJ/ZunWvhbXNK1mG1t4YlOnwt50cIKyNF5qOYf9Zhdxd8nOCDtCge1o2p&#10;pWlay1+f9abHnypyjH4tD0MeGbH4Q+APGXxHv4V1q6tY7HRtNs7WVjFZXk08U7vuwGWR47W5U4BC&#10;q5UsW3KsP7PvhLxd8LdRkvfEFv4d8U2viDNtfeF7qRhI3mAskrHCqk0YdXEfmRyhVdUKkhg74peG&#10;fE/if4G6P4us9QsIZtY1a5vLq+RpFjaK3tE8l2CO8DncZ4VI+YsrEkZIXmdE8Z6RZWukaX4KvdNa&#10;GSOOea6lZlFzJ5rfNNIrPINuCFwEKNhgO48he0qUZpu8nLXfS2mlttVdbNm0pezqJtaJL8df6ueu&#10;/CnwVN8OvDUPijwve6hZ+Grq+uoPGGqTagLl9E+0bRDaGJV3suzzpkk480na2wqc8J8TvCfiH4y+&#10;NpdG8OeImj0+O4kSS8W3aYR2beYzj92N9zIdmAAGZ9pLFQQa6zw5431P+zv7M1W/k8/XprPTr6Fb&#10;pI7YbZRFBcuFQH5R5hOSCPIgIOx1B4fXdI8SX3xBbwlpXgxrG5h1SXS7iHT4W/fzyKI5YZJZM7nO&#10;CoVAAincAPmYxRqYmcX7WavG9m7W8nru+l/ImU4xqe6rp9P+GOw+Ieq+EPBHw28F/Czwl4qls47f&#10;Q7m71fdqAjvNRubyUfLPbxltoFnBYMY3YKHRgC7Dj0Lwn8QvhN8AdM8CmLwz4X8V+KJvBIstD1Px&#10;Bp9xcro13Jd3Mwlh08RtEsnkyRnMgIVlZ0EhJZvl/UN1540j1nW5vsrSwLeLNC4kae3lJjLY2j/V&#10;MCpDMoBB561rWfxF8S2t7q2teD5FvJrq3Zb668l3SNmTEgVmA8rb5oRmTC7WbBVWxTeXxlh1Fu+7&#10;etrt92vXbqbYfMJUcTztW+V2kuyel/yPdv2o/wBq7xfp3jCTxR4zuvFWvyaK0NpokmsXUsOn6fal&#10;Yt1nbiOQNGXt/NR5VVZnJyvl4bdwf7RXi/xlr37K3g3UvBXiSRjrHiaHV7drVo7eDQzHbM0UMKeb&#10;mMtcSXhZ2wzvCNxYhCfNfiD4hg8UfENtf8XQmWa8htDNDb6er5X7KojUD5AVztGBlV54ONtfqd+w&#10;p+zT8C/2JvhLJ+0P8bPDWjr8QtQ02NPCem6xaxTQeHbCNFDXssfCm4cF5WH3kVWXK4eQ8GIrZfks&#10;sOp6Sb2SupWX4JN/1c+ky/A4ziOpPkb5I3bb6Xenl06vQ/KqPwT4k8R+Gr7xnp3hlrW8tdPmtdY8&#10;Mw5hgkndBI06KCFWHy1luAi5VDFlcJgL1PxZ+Gn2z45+FNH14yW+l3Pwr0zUNZZlG+1SDSAJJlU4&#10;/eB4woGRufapzkY7r4sfE+fUv2oNb8c+IfHOi6vqnirWzJdaPoSNYmO23R/JKsEYitpCkaRtHGXc&#10;ZfeA2SV/a1udE8PfDfwjHqemS/8ACRap8O9FhmmaPa4tYTJ5keGKyjdII2wOSY8YABI9KWMrRxkI&#10;r7aaTXS6/JW3Pm6kadOU09eV/efLWm6hqnjnWZG0Tw8tja6lqX2W1mkLyJbwBlY26zNkZRHTJJzg&#10;AZw2D9K+KfEGi+KfggunaLZ3Czap4is7K0vZr5EtY9KgE6W3mwkfv5VHmRiTcIx5QGMpk+VeCrq1&#10;g8G3XhLTpm8uMy3FvDNdSLAk0iorspk6PthjXkEgqTwEcV0nwn8Lax4/sE8EWljay6hfZs7W1kul&#10;3wCFA26MneHZyxz0ZiNi7QSK9LGVqFLlk3az7/n9xtg4OdRKCvfutumh79+3h4y+H0Pwh+HP7Pnj&#10;LzbmTwb4Rtbjw34Zi1aMKJL9YriWWaaPO0rB5QVIwQ78gKqFX5H4RXtn8Lf+CYPxF8Y63LcR2+uf&#10;E7w/p+lW+oLuLTWsc1xIin5WwUYBvu8OR7VxP7ZHxQv/ABF8WPFTQzfaNA06+gtbG4hVZJLdoALW&#10;NIo5GBkBhhQMq5XKo2eBnb/agj1h/wBlb4E/An4ZafNaW91a3mvatqNqsgW6nvJ3VZHixlJFt4I8&#10;KSWIxtOCCfAlgoww+GwsY2TmpN9El7z+bdvvPq6OZSp4rGYu/wAMHBd9WkvuVzhNN8cSeBPhpHo7&#10;XIt7HxFCw0u1mLStaQyBvPkiBG6IOH8lgOX8ojpgVX1SHwRp8WpaJq39rL81tFYmaOKARRSxBioV&#10;XJ5LFSGXAVFAIIwG6BJ4S8eeK9G8F+LdSuXspGitrNmRN0SoGhjXdv3FiwDHhcNuwHDZrpPHH7Pl&#10;nZ29+/grU18uxX7VdXmpXMaRJGXWEMrKFyxfJGQFC8ZzyfoKeBvqlbW7fd9+58VicQ43UdpdOxxP&#10;jv4i+GNM8X2enw6hdx2dro9rZWJa23RwTwJt8ySNlKzo7GSQ4HPmt71x/iTxd4j8X3Zu/FXiqa2j&#10;kkS4MfnP++kEYQyGIKS7soJ8w9fmyctmpJp9L8RWun+Int7qFrdfskjLbhvLkx+5dstjG0MM5Jwn&#10;TPTn/Evwq1qxkkutD1v+3F2pcTeSWjuFZucFCScc4POc9gQQOnC4OjHW2qOWpWlUSTNbS/Gkuuad&#10;eeDLC6m+x3Rlng3RnfLKib4XLcgHahUKT/HkACpLnxloUHgtvh9plgt14ivtVjubvW2vnby4FhBW&#10;CFAAN+9pBI7bh8qBMfOWy9H8PeK9G8S/29qUV1pt5dW/27R7YQ7Y7xVKtsOCqqvQ7dp54IXBNa1x&#10;o2n/AA+8QXGr2fh24kmmt4ZtBkeRWiH2hPNjZiM5ZVePKD7rhlbJwpqpSpe0t87ef+S/rY2oxqTu&#10;o+j9Da1fxB8S9N8Qx6Y/iC026PHbm8srrU4/JuTvB8l4g37zLyEEAZ2uzZAyRLYahoGpS6k+n2Lt&#10;Zx2aiz8yQD7FcebGHlZiuXwqTRhGYDa6uzZGG5zwt4PubfTY/FmreHlm23DQ288kzyRRyqEZmCov&#10;76UeYmI9wySN2RxWxq+safd+HG0TUbZ7FotYM01rcXShWj2gENEB8sjPxsDBUAGFGGIwlCMYctvL&#10;T/hwjGt7b/Pofp//AME5/EfgLVZvhj4IfwjFY+D1/tXxh4w+wxsy+bb2FrbxzFJGZmkN3ny1yxMk&#10;q47Y+JP+CivxP+LvxD/a68WePh4H1lbfV9evI/CsK6bIsFzYNIRmFtuJFcISSuSSeTxivXfhBdfF&#10;/wCE37GPw/8Aih4S8aX0NjeaP4jmm0qOXyori6trv7PZvLH912Se53Ju+6VB6ivMvAuoeFPg/wDC&#10;268Z6be28OpalqwHiLT52bbbI8KtHPDM0eD++jm4OSuBwysTXzeFy+is+rYuFmrKK333ab9fLruf&#10;TZjiqn9jUcNO6d3Jq62Wit/kaP7Nfjr9ob9m6x0vxr8OvAGsXiNYRyRLqGiytbar515mRDLgEbI1&#10;SLCMvzxMQcKc/ZfxA+MXwK/aI8M3XjL4Vraf2L4s8d6XrmvaDfWWy60qa3tBDMeuWWcF7hJUbaCS&#10;pIJkA+W/hr+0H8DvEOgR+HviH8RdU8UTreJP4f0GbTZ033zxC2jt3l3LsiKKm52BUbVYg4eNvqT/&#10;AIJy/sq/Cb9ofw1q3xwudevPESyCSHQZtY0n7LHZygRzXA2mWIOpuF2JIvHySLtxsJjHfV8NXdSq&#10;pJp6tLR32t311+85cPUrV3yUpJKye+1reWnQ6X9l3x58UvjX4cl8O+J9Zt5rjR7OPz1juAJk2oAz&#10;EAnjfuXru+U5x1PW+H/2jPjb8LfF95o7aBY69Z6bayG20+5kVXCkcsGbqQP/AK1fKfirwhN4D+Ll&#10;54j+FvjnS4dH8QWrWU2vWWpLPFbJG+6W4aZBmGVCoMqKpAQMvzsyM3Z/sQeBtd+PvxJ8SL8QvG02&#10;oaXoOktKLq3mw0juo8ty247GKgl4zypbuCK/NOJsvzLLcdPOKFdeyaVotaq7SS+b2P2XhPPqePpQ&#10;y/ERaqxv0umkr3v6dV3PafB37RF340+CmqJ4zf7Dq32yb+z4oZN32WF2yEHrj/6307zwZ8QPE/7O&#10;XwrW/wDCa3RuPGcbWlldfMwQ87mYnocevSuN13/gnR8TfCMNveatbNH4fmhW6tdYjvgixMeVVx1O&#10;Qfp9e3bTXWp/A3wtbeGvjx4vtNc0vUNJM+j6fDHg2aglSwOMsxGCD0r63hfGZxmEoqrTcbLd6Jv7&#10;9y8+jgKeHl7Jqcm+nbt8jU8L/s0/G348fCSTwJa/E/8A4R+zbzJ4LyTTVnjicAkndkfMWJzzXxT4&#10;JH7QH7Pvx88bfAj4qePbfWtB0fwr/a2p6toclhaGOBr23WKacjy3lPneUAQXlG8cFQ1fS3xV8VeM&#10;fil+zzH8Mvgb8WJvBt9fXwjht5LySNWU/eLSjiME9gDn9R8l2n7JvxF/Y5+Jvi742fEnxVpOqSaL&#10;Dp1teaTeapFNa65bzrL5tqZLgFZZCsCsDsO0t5gAZVr6XijB1a2UOli27Sskktm2rNPo79eh+b4X&#10;GywWdU6+Hgrp3u3ZPTVPrr+Z718Jfip4l1HxXcab8CfEt5qEfjGzbS7ybU7drw6dprFi0kUzMwBZ&#10;eiggfLjIABPzb+3H4k8af2l/wjfjVn8xG/dhYgNyKNqtxwcgfjUnxk+NR+Ln7TN18Nfhr8Q/EHhH&#10;R/Cvh+HT7HwvounpE8ljb2azzT3lwzwxQIzmZjgNjcQIwAAe8/a10Cw+J3wh+Gvxw0OGSXWNS024&#10;nvtHm27jawsETgdW57eh6kCvzrB4zNuHpQw+Jq81Oor2d24vdJt73WnZW3P0KvXwvEk6jpQftIO2&#10;uztvZK90u7PnnwzoknjHwjbeW/2O6t4GEKRnDMg7Ht09ax00vw9pf7/Rh589uVxMt4QFfPOW4HFd&#10;ro/hO/8AibeSWPwr8O3+nzQ6PIby3kVkWOReX59CB9aydM8O/BXXvAFr4E0LXLyz8QNHjXGvmVIV&#10;kZsKsZ6nn9BzX3WD4oy2Xvyp+/Fa6J2sutvwPBqZLivgU0lfTW272Psn/gklN8RIvjHpfxI8N6U1&#10;3b7ptN1CQENFsIBZ/MzjIwP/AK+K/UhfFnh3wnC3iXU9W0+NbfMybpRtJJIxn1z0r83/AIK2ulfs&#10;WfCe38LaDMby1EsM2pX0cbR/Oy/MRzjGP0/Tq/21vjQdR/Zya4+B11Jqn22S2+3XFu+VtIy43vIc&#10;9AuTjrxXh4XjKnxDWlXjpFaW228nr02PYq8KywlGMX1du9n5vofXfiLxfoWrXFn8SviJc6bfWdnd&#10;NdQ6X5wLPKQVj/3uua+c/wBoj4y/Ef4tSeL4/wBmjwTeWMeoWPk3Vlp6mCLVZgojb7TMhV/KRBxH&#10;GwZzwXRc54e1+Cfhfxd8RfAWqfDL4n6o3g3SPCc93qVxdakzy6hfhFwIw5wFHPTgdOBXk3iX9tz9&#10;q/4D2Fn4Hgu7exjlW4Fja2+krLdNHkHzZMgIhHzfMzknHCHOR6EcVkefZfy4hcyi01e90+j0Pj84&#10;wWIyqpe7S220Z+anxv1LxZdeMdY+Ea6ZcabdXGvCHxPfX00TX9xKj48vCMRawLjCwRAgBV3M+1SL&#10;o/ZX0eLSRol94h1y61rTcC4upvLURbTK0sSR55Td5sgZmztiZsAEKev1r4bJZfFzxJ8bviDf/wBt&#10;XWq6l5vh24jube48y4Zv3lwyQlHjePKkLIFGXXJJyFk8d+L4vGRvbbT7FYTMttFHNfQkEIR5Yml+&#10;zn5zGqbFADhUc5BKnH6Jh8OsHRgqcdGrvvstdf60sj8vxGIlWrSfM9/vM39hH4j6ro37Rfg3R/G/&#10;hy3vF+HviSTW49bt4g0sVtYK9xMr4bBULASASGxgc4UL7R4f0vw18TfBHiP9oz482aWPhTxd4svJ&#10;Ne1azhfztQVbppLGAlWZVinukm83y42dVsWf5mCocv4YfD7wl4G/Z8n/AGm7yTQFk8R33/CDafDJ&#10;cS+TFcSXETzTXCQqs8ULWPmRFlAdo7leQcg8j8TfH3jy0+FcOu+J9ajvo7fWJ1+HvgvT5DHZW968&#10;UP2y9EXDExKkeyPACSyqAD5cgr5XMqX1zMHLDtJtqLfVpXbS6J3f4XPqVXlhcspU6iu9ZW7N2Sv8&#10;lfzudl8XPjBq/hP4eQ6Xr3xx0/8A4TTxhrmteJp/F39k3MSvbTtDZEWoMStCIzY3Me7y0ZI3ZFUA&#10;tXifhX4Qx3ej6h8XPE/xBm0v4a2e46pdaDZpHPr90hyLaz4JdmLBmdvkhVvnG8KrxfEPx54rsdC0&#10;nQ/GFmq2Oh+Hbe30/wAP3CiaUxyo91lyF3bnkuJnzncVdgwwOE0PXtW+KHhrT4fBk2rXVrplqttb&#10;2MeoCKHT1yZNlqqptjkEm6TG6MtnpISc+zhMtlDDpU58t3eTstuy03/I4Mdi41MY5zjzWSUU+6SV&#10;2r97sz1h+NP7cfiXVtH8F/DPVNR8MeGdJa9/snS2aVtD0+LAM53/ALydvmVpXOWk9RgFeN8W/CTU&#10;/h3rc13Df3nhXV/DcYSS0urd4bm0uY3bnlkkjkD4wwBORnAxX1x+wp8Q/jX+yb8Q2u/i3JY6H4R8&#10;aXEFhqsnjZYVvbrhvs12jRxreYVnLjzEMUi/IxONydP+3xN8G/hh4w1DSPiz8ILHxpdaBqC2uh2s&#10;uuPp0MNu7nyvOMMY83zi7yMGmNw3lAvIgBVtKeOp0cU8JCmnFLSzvdbO97a331MamElUpqtUlZ31&#10;vfTtor/LQ8S+AP7a/jnQ/G+m+IvGZttc1BYJFuvF0iK+pLb/AGeUTq8kZja9DICFF0XcEEo685+j&#10;Pin8b/FHj34DaT8aoXsNW8Oaf4mt9P8ABurXV5CtvZXKRrLtkhXEkwCNy8gJC+YCqFmC/EfgK98V&#10;ajrGr6h4Y8SR2mkxrJHcaXp98be3CyBgtrIu1hPlRwG3MduRhgAfon4mfEfTdH/4J8+B/C+sO32z&#10;XvGmoXy6forGGHStJhit7GGGNQ3yF5FlG5iSSzFtzsa+dz7JsDLMsNUp3i5S5ZWbSate1lotvQ+m&#10;4bzzHYXL8TSjK8YxcldX1ukvvv8AgfoX/wAEpPBfwH/aG/Yg0nWofhPpOseLNM8aOnij+3t1wpNq&#10;rNHPtkb/AFHl3KMY1O2RjISGJrwH45f8E8dc+J/xE8cfFj4fv4L0Wzi1C4uLzw7ofh0W8ccUKLby&#10;TKoGXHnk/KiqFDZO45rM/wCCT/7Ymq/Cb4Z/8Kv8a+JdQ0vw/ceNrqGz8ReWreXDPDClxH5jZVvL&#10;2RMzE/K0o4IyB6nqX7UvwX0LS9a8C+NvGf2ybWNIn1TS9Tt7oLs86MxLKFhZmTKAyNG4wC6nB5rn&#10;lnmEoYyeDULOMtX5d79fM+vp8N081yenib3vFPru1qraddUfANtYaT8IfiP4w8HouoR2Gn2ctp4o&#10;1Zo23yqbuOMXAhdpCN6yCMRLKCdyvu2Ag/YHxt1n4PeFfh3deEvirb32nabo+uWk+qQXiwC31mPR&#10;YIdIsIsJ+8WGQpcxujeY5a2dlwmMfOOpfE6/ivfDX7IOprDeDWfGVrdeLL6GzSRbgFULSFj8xKRr&#10;DIzYDfeU521Z8Q658IP2uv2tdH+GcHj2Hwn4b8deKLnTfFHiy6hW5zfuxuzOY3cLt+0ypChyNqIu&#10;4jLZrMcLh8wzGnKPwpc110u/z0drnymE/wCEyhUp3UpcySi9NbbeibNPwl46+JGi+JfFnxG8Gabd&#10;eLm8VLeHVPFXhm1vGe5hjj3PkZbyrdRJCj/uwYxKAcjaK+hPgF46vfij8H7j4veOoNL+Gfhrw9qm&#10;m+FfDtvq2omRNXmW2NyqSTPGjLNHDEimRsK+9QFiJYt3Xjr/AII46r8A/g7p/in9mj4x+K/+FjaX&#10;HfRv4ittZ/syLWkkjXyLXyixjjTJWSSNmcMLNhyGUrz/AO1D+wN8WPgx+yH8Of2ePiV43bxZHdeJ&#10;j4k1uDQfDLyTBf7Nhia2tQkm6d0PlqrFIlxL1UZWvP4gySjm9GMaUeqvKN24pb2WzbaS66XPUyXG&#10;5jks51qjezdns22nZPc+nvFX7N3xO8RfFbwD4U+IGvx+MvCMU1rrk2neZJJapJM5jiZVdz54USEl&#10;pDghUAx5m0fj9qeo/Fv9hb9pTxB4V8R6hDbro/iLF5YvCjG6jjJ3IHwSAVKnhsFWyOcV+g3wP/4K&#10;OfBz4R/AN/Bmpa1qmm+ItLb7N4V0XVtLmig0/T1mWNbZpZds29RH825AN5ymBtC/In7XvjqX9sjV&#10;fCvj3xj4KXT/AA7ca/fRal4i0+E77oIuRCsrLk7QygDkYU4Gck9eVZtQw1GMbSg4O3va3t6vrY9f&#10;FSr5hTVVSTbs2ktr662XS9jyz9p3/gpB4o+L2p6b4Z+H1vLBpNnqYuZrVkc/bLwxCPzDHnllBkGc&#10;8mRsAZJOkn7RfxL0zTdCg1O81rRRNq63OoLYafvmjZGdPNjJZcvukkEcYIDsHJKeWrVs6d4X+A/w&#10;8mh1vQdEtIf7Nt7dV1SxvVnZZSXwXEv/AC0IXJdcqu7IAJ+XqPhF8MNT/bB+I174H8J+G9c07wXB&#10;dBvFHi+zhT7VdXaxSSWzW7NyIYnVFUp8wMm5tpbj6yOYVMbh4+ws1N6rZJd3f7rWPgs6jiPaKE9X&#10;fdGl8G/jNqvjf9l6+0qwuWjkm8aPrMcq2ssk1hcW8EKbmLNK4do4kO7DbTMeCFALvFfxa8R/HGe6&#10;tPEt9NDZRovmXGm6PY3V49vC4imupfNaMs0jLKrAyqC8AyrK5z9jfDf/AIJffB3UPiFpGgy61caP&#10;4NurVLu8s4rhpJby+zEMswx5SOyROwTaoHC4ycfOP7Tf7Efhr4V+G/FmtfBOw1fWF0uG4Zobaza4&#10;ezW2di908quNke/aSxQgZGT/ABL8bU4Vkq06/JFtSbT0bSbWz/pnrVs+x1HCQoU27cqTSuk7LZpd&#10;76nM/D+2+DfhnXrOb4G2eqXk+sa5JqfiC08a6tYLA9/FZXU9tLHbxT+csSR3TMWkDjftRvmZVHJ6&#10;14G+AWheI/tPxR+EHhXxFb6PH5l1rHhuIRW9+7bPLSUhrWNUb94BL5bsGjQZ2szj5d0fxH8RrLUG&#10;8Y2OrSaPdQwrFG3yQzLGj+bkBF/eZLg5Y5b51zxXpnhe78aa9Nb+JtQ0fUfFEOm3CRyQ6DYtcQ3s&#10;0STuEu1gcqGaHzW6klRKckh2F18vlh6jn7Ru6Sdm0+umjXproeDWrVJ2fKk73XZfI+sfhB438NfH&#10;HRviR4r+PPiqw1nWZNde3MMN3cNDZWaoktjKpL7ZNrLcYzk4VidplJbyjxf8KbzVvgh4f8Z+FNS1&#10;vUT9kM2sWdxq0slvbJIBM/kxqCICN7IdvG6UFhyxqD4FzS+MvgJ8UPEXh6S18NqNYtNPtf7QkjTz&#10;oxb6jc3MIlbBDsNMT5eCAowArkV2f7L/AIX8ZftHeEtU0P4VeL9Fht/B0ElzdaL/AG5Gl+lqjZmv&#10;Dbk5eNeCScqqquRgEj1cFLK8VGUJU0qkWk2979GvV6Ox6+F/tCVOChUdmm7Xst9U/u0TP1Gb4WfF&#10;bxJ8GPAet+GL61sfEUmh6TY+IIbnUpZJo4isaOzB4lbzlKRs4ZQSQxBOQR9OeN9CtNW+FFx8MtR0&#10;/cskkOnSzMxKxwlVBcng85Pvk18q/Ar/AIKQfs3/ABa+Iq+BrHxNJp/j2PQYxr+lTWrLCHhIVmDE&#10;bA26QDYxVxxxjmt/4t/tqeFvDeof2H4h8VXFl9q8tXuI1OZH2ja/ljOfnHYYx3rz6uIhgcQ41JWa&#10;Sum1pp/wx78Y43NaMEo83K3Zpb691vax3/xT04al4Qvtf0TQtPa68KM9rfW6qY3aLd5bIGQcqDhh&#10;kfKV7V4brP8AwUS+IHw9DeFb3wy02niF7CKT7UFZ3QDBKn5lIBA5GD1B5rH8FftD+bf618JPh/45&#10;fxrrPi7TTdalYpII2tbieZi6tN92FA3Xvg8DOKx/ib+xB8VtRtbPxt8TNdjOoW0DPdWUFuxkgt0O&#10;Wkb/AJ6quR0OcHgV8DxdnGbYWX1rANOCXvJatO+jt57H0uU4PCxp+wxUE3f3btpvuvk0e1eBfFXw&#10;7/a0ksNbv53t7HTbIiSOaLa13cAcZHdV6+/88T4AaRDYftCx6fFo1vrmrR31wmoa0ct5dv8AdB9F&#10;IAXbjkcjpXiXgufVPCGuaxcT6HrVtb6PA0Fmuj2Mvl3cgAYBw2CuQQO3Xr0rg9T/AOClevfsz65r&#10;Xh2bwR/wj7ajNHJG2uMbGaCaUDKlWXknqHBww5OK9Pg3iLM+IaMqMYPmj8V9Etr2v2OXiHL8ty+m&#10;8Q5JJ6KPVP8AVG1/wXj/AGf/AAF4vvbn4mJ4t03Std0Kxg8m+iuPss1xGmd9q0qcsQCpXd344yTX&#10;5r6b8Q/GmmaBbrqPjhZ7jUrbesb5gmuEA3iRxsAlQcEs7Btq78GvSPil8bNN/ax+PEPj/wCPfii8&#10;tfBFlqDi7sleVlWBLSWXziwGWkkmMMcY/v5DlQN1cHZfEz4QH4keMvFumeFdXh0OPR2sPDTHXjZt&#10;bwBI4Le2mh8iQXbrECxUPHl4fNLKo2t9/jpe0wvsKqbikrro30t6dz82jWjTxyrU5qLeie789PM7&#10;v4X/ALXHxV+Gj2umf8Ji2ix6nfWVtNrzXoaAJG29OGBUYyWDdBk5yK/RH48fH34Q/FDSfDHgbV/i&#10;7p+s+G9curWfWLbRbtBqOqONo2AKcEAnOAMEjHGa+O/21PhH8G7T9l34Q6loHw41OWHVvC/9qa1J&#10;4Zhie8GIIHknaKSNllRBktgx7FBO7AxXoX/BNH4T+IPgD4e0P49SzWOrafqmhyWvh9fEFpEk1gkt&#10;ytzHK0JO+JSjSAlzu4HQCvzfB5fLNMNSxWDrSpRTknB2ta73etttvPQ/QMRjK2FxzwsqSqaJ8y0a&#10;ulfTrrsfrhYnSvBnwysfA/grw42mWOl2qxafGq7TGgx2/X8a8v8AiT4q1LWfDWqaHqFrGrPtlW5n&#10;kG9WHC5Ppx69DXlviz9unUPiPp9r4d1rw1K95Z2K6hqWpaH5Qj0+z3bDcEPNGzozcKih2bsDXzT8&#10;Rv24B4k+MPiL9nbS/ivpMkmm3U1nqV9LZyW4LxyeW0bSSfKoB4LKWGSMGvYzLGVsty/6xCLcY72T&#10;d/uuc2X4fC1cR7OtJRk31et/Lv6F/wDaK/ba8TP4T1L9mvwPDJq19qi7WmsZAptkiYZJfucgcfhV&#10;b4N/tReEf2XPg1Znwz4jkvPiN4hkaz/sOVRIbhy4y24qRHhN3zE4AX2ryvwB4M+LPiv4yX3hvwLr&#10;ViulaEs17fa1Y7LuKxtzkkeZjLEkEAdeDxxXO6J4s/Z4+M37QHh34SeFvFSW+tWVubvTZpLO5+26&#10;5qEkbSKP3fzwKqfOA+3IYNkdG+dyvNs1zzNowjBKEVdpXstLrm0Wu2m57eNw+W4HBuVSdnJpJOyc&#10;tVe25+iU3jpof2d74+J4JtKvoWWGT7VdCS1V5HAzDOMrOxbAHIOcDGa+cpfg5e/FqN/Hnw21W3vL&#10;e3kcLILqBvtbRICwUFiyyKWB8tlDHIIyMivnz49ePvjH4v8Ah9deCvFnizxFp+hWf2e2t7PTVmWV&#10;4YZlkVQAjMSsqhw+NwKDnGDXCeD/AI1a1F4ds7f4P+Mf3ayFpNSvrGU3zuhZHcNEqbnwu3O3cduD&#10;kmv2PI44v3OSai1rLTRrsle/zPic2/s7D05xcb321u12Gfti28fh34YarYeAdC1jzvEXjG1udc1L&#10;RxLIrzRyPse4Z5PkAknPlhQoDnqKsf8ABU/4P6h8FPjcuvfCn9nnw7Z6TfyyXOn3Uiwx2sVrZhIb&#10;jeN6IpeVjjdliy/KCTxn2f7Q/hr4g663wd1K0a00+JWvL6+8zyvtqwETfZEVsyeZMY/LC7VwWJLA&#10;Kasf8F9tZh8RXnwbaHV/Ohks9ae6uI2DXBI1JyQAzYyQRywIBzz1rwuJa9GpxphsJSUeWdOfNZO1&#10;9Gm7PV2X4nHlrqf6t16jbUozjy63stra9NThP2mPg94Y0nwJ8M/iV448Q6DpNn8RLN08NzaSl3qE&#10;gjiuDEWeP7PEdm4EKwJzlex318zfEi78MSQWs3gXVrrVrXR5JrCW0vIQsgnIkbzlQ7uP4gN5bC7c&#10;Hlj65+0B4/8AFPxB0bwvpcu63074X+CdM0XRvD8bsWuNTuUcgDnkq2SeM7scCvA9S8OeMtGmuP7N&#10;1S+uNJs7pLe81CaweezF1sLeWj/Mjqrgqu/AIGQO1ehw9lscFhU+Z9dL6K70t8rdTz8+zD61WdOM&#10;VbS7tZuyV79N7ndfsl/Cub4t+N7rxX4m8R30Phbwjoc+t+IvNmP/AB7wodkXLcmacxQDuGk6YGTn&#10;+CPB+seL/iHMlxrOn29xHYmeS6uluIxcDcq+WC6El13KduAhAPIK8903i3wn4Z/ZY039nn4d2bX3&#10;iDxpqX9p/Ea6hja38xEJ+xWERAwSoZ5mwFHmPGvWtL4EfCz4XfD7wx4ksNR1dNSvF00TaReSxtut&#10;pWtVlESIDuDCUyJLIRgJCxGzkHqVStKVWtUule0U+y0v83t5Hh1I0YwjBW6Xfm/8l+J9WfA39g+6&#10;+H37LVpY3ngzwTceKPEmv2kkevaWsqXlvazwzu7F3BDRCNYCQuwDzgMYNfaHx58PfDbxb8P5Ne0f&#10;SrW8u57wro+saXfK9vqlvBcLA67F+bAyhG7gncPmyDXxr8Ef219V8H6TqWn/ABNW3m+y6HJbXnia&#10;+Z/MjPlxXIleNQR5uLVR8i7n80ZyTmvSvih+0d4a8O+O/hvbazoi+E9L0++tbe+8QNeFVhtbpFuY&#10;n+x/upDA+Y55POII2g7BwK+BlmXFOBzulQlTu25NtOysnoul+h+r5dT4fq5LOUZJKyW2t7b21au+&#10;qdjx7x7+z/NZfF4634m+IW3UtF164l1axtrLz47qJMtLA4cgAIEXEmDt+Y4BCk/OHiTV/B3iWF/C&#10;eqaikniCexUeINSt7cxbLiVPP8gZQH9yE2y56vvK5CoR+tHwD/4JYHxgPGnxN+Lfjy+8Yavb79O+&#10;Gepy3zwxyWLRT4kmEbSRzRSJPGu4b9qxghjwa+H/AImf8EvviX8ANSs08Y3A1uPx3LqUc19Ykxto&#10;ccQkkltppGRQLmQkRI23aQ8uCSBj9EwdTmirxfMkk27O73b8ldn57mmBxMearFXj+Stpp6HxH4y8&#10;R+FvAXibRvDfhizmuhDdW+oarqVrcCLz4myTAAdzeWkZ2Kd/3/MJypXHqng4eOPB3wCvPFnhDw5f&#10;/wBveIdUQ3Umj2b3Wywsy6faXVIwY1ZtyE9QCvzHgDmb79nyLTtNk8KaJrP9oTTa5ZW+i319HLHJ&#10;a2ruAYnACq3z4G4Bvvk/KSQPsbQvjp4Y+GPhKHwD4a1Ty7nQ9MWG3s7dVUypCfLZiTgD5lfcWPXp&#10;1r2MPgcPVupz2Wret/lseBRdb2i5V9x4GvwY8Z/8FEvFl7pfjvxjovgn4kyeEbG/0azutNltI/iB&#10;LEmIs3GfIivntl3hmx9pcrnaSxWj8OvhxpfgfUNRHhfxGunPr1pa6ZNJdB5jb2v2hBexySrG2F8v&#10;K7wQ3zlTw3P1ho3xk+H3iufTdYfwdYzatpXkXmmTXUMaPJHHIiqVcnLKuOFHy7VKg4zXyz+1rrza&#10;d8Z5rbS7/U5NDtbUWqf8SePPmOU3LF5QHnE4cheAeOeuPIx2H+pU1RrJShU0i10aWyXVdVvqfTYO&#10;nh8VQlU5Wpwd23fVd29vUzfgh8QvCcv7UPiDx/Zz6fY2NnqV8mgzaheShYo3jmKBBGjuHWFDtIHz&#10;HOcDLD3T4oeI/hr8fNV0/XdX8QRtq0egzWVxd3159ocrcXVy6rtjARIore337lUkH5CGZsj5vT9n&#10;jwzYaLDrvws+JdjqENxffbILfVNP1fTr7zkYJGSxt4oIQQ8iqPOb5mxzzt+mP+Cfv/BNj9on4q/F&#10;ibxB448W6foOgt4XkK32peVcSXM8kwtxaAxzCVSnn7v3gA3IvyfMhXwMZKnGi5UZ+9ZpKzTdrK1m&#10;k/0OGjh8VWl8Oj1bvprrfQ4X4hfCrxnpPh231S9tJbrQYZDf6TqSxl7WG1uIImaOaKVPMt0w+xN2&#10;1XZW8piEU14zqPgnxXqiat4q8AeGpNQjuoby715dGuDdNp9rAvlXE88a5e2jTz4lMjhUYyjB+Umv&#10;uD9pX9jjx5+x54q8ReAPB3iS+8WeF/D+jya7qWvXBhhjhdoWcwTQSTA3ciRwowZJRLsZBghiD8aW&#10;mtaD4nv9a1jQJ20fxRNHPFpun6bCxkksVtxIYpJPNBBAj8s7UznOC+9mTvwuOx1TDyhiIWfe2jX3&#10;/wDDHDi8LTp1dL9Pv/yE+CukeBNLv7O48TeKX02y0mOOeG1jWeF74+eqTRLMyiKEmItiQk4P8RY7&#10;K+ofB3hr4AftFfDLVvHn7R9zovheCbQ5fFetRS6mls0s0uoNceTCsjEyssE4jUbJSPMyI2bbXz18&#10;Fpfh18af2m18KfETw5qV9dfY/tGoWNhqzq+p6kUCea0zwO6q9wwkZ40JwzheWBHrX7UPwc1r4r2v&#10;jL9o+28O2XiS60SUxeOvDWh2/lrbaXeQCSDVLVSz7FimyTt3YWOLdkeYzmZTpymoSm4N2Saa9bL1&#10;2uz1Mrp1KdFuMFJXd00+i3fXTsjw39pz472Px4+PWm6t8OvBraNoutTW9lppZR5ggjjhijTPIjbH&#10;ls7bmkxtDPgBa9y1+/8ADnhP9gT4Y6T8Q9Y0+10XxZ4y1jxN4qjmj/0m6s4nW0t4oY1RnlkLxSOr&#10;MpRSMu6LjPyLpfxE8Vz65f6dceHtPh/4RfSZJrrULXZJI8eyOGDEp6ph4VXG0kDOOpr1P9rbxXH4&#10;b8cfCX4SH7Qo+Hfwn0ubUIYW3sbydJdU8oKxHO+6ijODu4I9QebHYWWIxeGpRdlBuWmrslb79U7l&#10;4LGSo0MTXtrJKPZXbTenomrCfBLW/gh4F8QXD+K/iZ4n02zvpbm9udKms/tepX13JCqwRlFMMNuD&#10;57r5ryh1WORlA8xUPSftr3fh3wD8UbP4GfD2w1HQLVfDdnD4isLu3VtRmvFmlY2007DMscSiBdw2&#10;KwXcARgV4z4F8J+APB37Vehn4gapNfeHZ9WtNWupPtH+qsMebcsMfemG2WNQcDehJ5xX1B4e+C+o&#10;ftr6l4h+LXxI8a6jY6lcaiZNFhtdL+0rLcmIlomLlVjhT90d+MqCy8DpOKjhaOZLFTbUeXVya1k3&#10;p22V/NXN8v8Ar2Oy2WEw8eabktEnokrvW+l20ttTzz4jeNrD4uWPhPwNptrJJ/whPgp7LRze7RG0&#10;zEy3z5UY8wKzsuCSMhjjA3em/C/WZPiP/wAE9tQisfFs23wn4Ji8LNAZJJFttT1jXJh523GN0dtb&#10;TENksEY4Ayd0n7UP7J2h/sffs1WPxY8c/tCLeeJJmVfBvhvQfDcr2avKC1w811JsRS26YBxu3LFE&#10;BlQdvzj4g+O/i6x+C2ueFvD3hprS38YeJbPVNXjnjdAzR2t1ECOVwSZ7pgBydxI+5uE0crhiMPQq&#10;0WuVS5k07q2t/vuXicTi8vxVeGKXvSik11WyX3W2PRfjd8YPDWu/DjQ/C2g+EFk8I+NNU1aW0sr1&#10;hHcWF/b6jI0N7CT/AKuRxLMHjBwY53TDFUdep/4LLaVeeEz8PfgNp/iBkh8HeD9O8Pw28KyvG2oR&#10;6fZ3smBGTmSQ33GVbJA5HNeW6DoOp+Mfhl8GybGaXS9P8W6k+sQyMP3duLyyOTIqhVX97tGQMmRR&#10;yevvH/BRVvGfib4o/Gv41+FPDWoQzaD8QoU0XUFulVrS+tLZNOuYYxES7OiyQyb4yV+RRuJBB8eV&#10;SNPO6GiaipvXbmcrJ6/fsOjUrf6u1nF6ylFNL+VJv7j5l/Zm8SeLfCvxG034ceILLULPXvDviBdQ&#10;0WVYUe40y4g+d4TG6srq8kSEoyttkiQ4++D9C/su+NNM+IPwo+IXxD8WeCbWD7Pp83hfQ7rETSEX&#10;3lXbvICVAYW2nX7ls7c3bkDIIb5q8I+GNS/Zt8Q/8Jrd+NGn8QafpjX2i6ZZyFnLFnSe5lZ8ZjjK&#10;Sgd5CQFBG8nrPDmt2Oj+Ffil4l+HNlJ9hl0+fUdHSSOTzoJNReK3jtRGWxiKF7kA7fmAJ6HFe1mW&#10;Fp4qEZJfE007NX1V/l+hw5DVlh8VzTeybtfbT89DvP25/HOmXX/BPr4AfD661ptH1KHX/Fmt+JLe&#10;8haOWW6e9jiRQu05b5JULAYULyR0rwTS9QtJvhPceKdPe3u2j8Lpp0Nxcq2Gkl1N2wR6BIXHHbI6&#10;dPWv23tD8X/GfUPgR+z7oHiCTUPGNv8ACzR1k0+SGQTXEmpXNze/f5DFFng3dyhD8hHI6Hx5+zhB&#10;8DPhZ4ittL1CHxVpcN1qWlaXqWmxySpPd2sMUc4iV+ZTHLqnlgkBWkzjhQarLamGwOX0ad/elKUr&#10;d1Jt/wDDeSOrMqOJx2ZTqte7GKV/Oyv+P4s4v4mfD74yfHP4EfBX4a+BtIW/k1Kxu5Gj0/TRbwLc&#10;XupTpbf6tFjjUrZStlsALuYnjI4H4w2fgfwv4jh+BHw68Xrc6foT/Y7fWnk2Q6jcsCtzdHPSJnMm&#10;1uTsC8dSfoX4r+MB8HPh3oXg3U9SkmvNP+G+kpYaDp9wElkurmxiZydqlljzcSp1BImkHSSvlWy+&#10;GfiTWNK1Aa9o99BfMourqW6MLy7A2JIUUtGw2g+Zj5VwjDJGM+lk1b/Y+a9k22l/ibd/Pc4Mz9jP&#10;EaXlJJK/kklb8D6T/Zd/Y40bVfBvgHxZ4nlmtb++8V6rH4kiucJanSbOHzXKbxlXSS2nBc5BMkRB&#10;baTX0V+zx8bW+Jv7Q3iz44as8dtH/Y9zruoafeQhftulWkETxx71bZ50Jt7N0QAZjuTuLMWY+bwf&#10;Gzw1ZfsteCvgP4q8VwzNp+l31rFNbwyRSWtxcC/a73ksfMMiKs5wcDzQMAGq37Puh6X4Q+Kvx2+G&#10;nxd1W2tf+Eoj1bSfC+mSt5Mjb9MvLnzoZc7lgxawQ4yBtmVf4Tj4vM1WxUqjrRbkmklZ/C56272T&#10;u9tj28JUoUJw9jokld3626+rX4njV5pMul+BdZ/aF1GW3XWNPmaDVNMhvDHNeX08cwjvRGhP8Pmv&#10;5pAxwcZYNXT+Hf2m9c8OfAzUPE/xZ1+a6fxJc/2P4S02OdpEhVyv2yd3DbJAfK2M6gFsryMkjT/Z&#10;e1f4ffFrxR4f8H6/4F8SeNPCGl6lLBpNwoaAWtj+4kksL+5ihZl2/aZ0aUjyg2SrFSxTyL9ru1s/&#10;DPxE0j4dDw/Nc6D4J0WGGx0ew1C2Y3KupZ7hyofLblWN1IDL5R3KpBA+qo0YYipKjZpx9Fotkn5d&#10;bnHXqyo0YST+WurerfbVHt/7BzLDrnwb17Up7ddN0z456tfytuwHhtrTTXUoB1XJHYADcSBW5+yB&#10;rOn/ALPn7O/xK/4Kf+NvOh8Sa7eX3hT4PWtxuGdZu/MW71GLe5/1URYhu7eYvBC1zvwN/Zq/bWi+&#10;C/w9+PPgr9n/AFyHwP4fXWtQ1zVI/KRFhvkNvvWHcJGiS3ijYyLHtwxOcDNaHjz48eIfiT8cPg/8&#10;I4vhlHovwj+FtnptnGt1jy7u7S7gu7zUEBx5jTvEE+UHKnIxvNfMVsLWhUlKSXs3rJ30cYuT5fNv&#10;Rvy0Pdoypy5Kd2pK0Y3WzkknL5JM8lsfh58QPBnhXwP8VvG/gTUFtdH8N6rd3Wp3Vq6C21BZJmgz&#10;nByZZ7dsN8rAgjPb7+/4JyfCbwF4D+G//C3vitobX2sfE0B2kjhxLe6XaybYp3U4xLM0iu+zIkFv&#10;uPDvn6Y/a88N+GPjVYaX4R1PwjHqFn421q2bV/8AR5Fiv2jsp/s6GNiHQBpYzuaMBTglsLg8XFc/&#10;DfxFOs/h2wsfs/h9tP0PR9LmhMcWj2BtA0WoGVjgqjSPJ8wUII/mbtXlSxdLOsVCGAmpKF5SV7Jt&#10;O8Y6X3k/TRaH0OU5HSyHESxOJTktEmt0nu/krfeeI/8ABRfTNL8e/Cw+NbP4C6HrV1qtnpWiw6tb&#10;zRrqVtbQMxmkZFtmYxs0gt/OLq+WWTLIBt+N/j1oVxoXhrw1J4s1KM/C+eE+F9F1TT7HzLjRtQgh&#10;S5uLh1yAwn+1+dhHKPFOVyJISi/oB4k/aS+Afgv4tXHhibxTp/ibTbHdcTa5GxVCFkhPlQWXMcjv&#10;hVLfcij/ALzsQ/zL+2J8PPhr4P8AgN8LfAdnqcmreFfG3iKXUG0bTZgf7NE16kZKvIVO9ltAmB8g&#10;aBhnnNd9HMnjp03XpuEoprlS2trdPZtaLzRw8SZbR9pKpQqJwm1rfzVr9ba6+Z4x48+K2rWmmXH7&#10;NfibXrHWrPw7aLpV1Lot1JJBcxxnAEbsqkKXIOSoy+445Fen+Nfg/ov7N/7I2s23wzs9W/4THWtB&#10;0/WPFEdnp8uo/ZdB89iqXFwWRrNZVxNKuza5kwqBAxTh/C/wH8IeMvj3rfja58bW1n4B0HxIE1La&#10;26HV2TDq2CPNdXO9tgTfjChPMbaek+M+qfHL41n4gN4U8aXmmwxWou/EGoWulvYx+JLfFraWNjIV&#10;xtijRDI8JkZSPNO1im9vbxWeYXOvY0KvuwpxXMmtG9FFdtHq7PexzTwX9j05VKes5q0WmrpLVtdd&#10;UrXOh/bj8E6T+1B4V/Zz8Wtp0MZ8S/BvTdMutcjvjYw2b2V5OpC7QRwnnqU5+8CB+7q3+1p+zd8H&#10;fAug2Pw3/Z88Wrp2t+CdagsLWS02yR+IbW6VY7jUmkR/3ax3NtNCD8ysrRocFefXf2ffjh4C+DP7&#10;A3gf9oLXvEOnap8QPAPh/XfDei6CoW6hvG1LUJopb0KeDFbxxswORGQ/llh5q14toHgjSfDnibwz&#10;F428Lx6fax6C9nc6NdXMNvHMspN8LYSSyDHnzWMQAXAVLzdu2lmr5/Be2jFXk4qLcIru1pezt8n2&#10;OTGckq2tm5Wbfa6ulf1LX7GfxE/4Rr4k/F34weH9f1AeF/D3gmDTdPh+0zD7RPJPHDalkwPMlkVJ&#10;27/PO21hnI+WPjV8RrfwL4ms9Q8XfFjxXqWofbJ2l0vSpo5LeKG5SQiCFpWkYN91TmE4Xg5ZQK+p&#10;9K0W3+HH7Cd5qtl4YaTUvG3j6KXVrO+tijbLWR/IgKkvvAuLNguWIJuBnJOD8n6h4E0HxL8YdE+C&#10;NrdSR+IGjuH8Rap5HkzafENxkR2G3YsUakmQJhlZsbhtA9bJ8Lg69atiZa2k1srtRSjdvdXd7HDn&#10;mIx2FwtHDcz+FOVnZXk72+SaXkdZ+yL8Hx8YdYk+I/g7wz/ZfhrRfLOsT7vtkhbcoxPcyBd5XeHk&#10;SIIp+SNgdzbOQ/aE+LXxW8c65qHhPwFpn9oQ6fp95ceIP7NmWQzWccqGZpXctmNnjjZlXCliAAcj&#10;P1L+yt4l+Ffhb9njxp4u03Sri38O6S0WgafHG0E1xqVu6qYbiNPlCzTXMrPI6tvwwXA2ba8z1Lw1&#10;pvwB8daTD42ez/4WF4rkk1TxrafZzCdK0uOJ3ktPlGRPcQiV5M7fL82OMqsiyLHtl2Jp4rNK3PD4&#10;HZbtpJLfz179jOVGnhstp+ylZzV5P12XzPmH4b+L9GTTXl1DSGTVJFWRIxbw4ks4l+bcXQMihU2n&#10;a65yPlbiuon+H9lrukQ6TPrsSra6ldx31wrecsDtBbSuBuGSx/eRgjBJi4B78b4j0S10X9oe4+Hm&#10;oyjVrNvEgW1vIbji8tTLvjK8cqY24wDyeM4xXReIPi5N4O+Amj6fb38lxr3iDVr7V7yS2uBbmxh3&#10;rFEpYL3cXb/eH+tVute/iKMo1kqad5NfJd/kl1PLo4um/wCLa0V97/rsVfCuh6f4f0Hxtc6C8d4N&#10;H0K3u5rppsxvJPPDEIlXJD8uc+pRsZAAqr4F1D4gp4W0v4e2EUi291qzapZhpto894li3qwZdmVx&#10;3HT8KueCJde8WfBbxhqM2lvqF3qGoWnmXNxfBFv1iSeby1ZkKyOHRnx/GFAHIydT4IXeg+H/AAR4&#10;01KxbVI7zwy2n6tdLZzBZLdBP9mmVGUruBa6iyDxlec98qsJU6c2lzNNL52STfzZpTrYetUinpo3&#10;6Lr66I9C8d/BTxDZ/DjQU8Z+FLqbSZpmudevtJmlmvhjP+lSFZPIuLcbwu9mV1wwzwCaPi3WdV8S&#10;fDGbUrvxfpuuXU1rHbiDS7VpZNIt3UMnmOqje8YyArt8mT6AjE0T9rL4gXfg3xRZ2dvomrR+II/K&#10;m1afS0+32cQZEZPtMYVlSVWCPwcgkd6zNe/aM1Dx/r39pXfguTwXrmn2f2ltY8PwokrsMKJWaERM&#10;wwcsX3tjPTmuWjhMZFqU0k4t6+tnta/3dkGI+qSp8tGbXNbR+Xn/AJ9z9MP+CWXxct9M/Yq8Qfs5&#10;eFvhxpGrapY29wnijXI2aSLU21NSlo8jDkuqkxuG4WKAFWBYgd5+0l+wB8Opf2Ko/gr8E/CWl2eq&#10;XCWulaX4i1bEsi75o2urqXcSouH8jyt4JZVCRhlXAPzn/wAEyfjHo37Ntp41+H3jg+f4nh8RNc2m&#10;vW9nC0GoYh2RgtMy/MzNI6ZVjkggHJr6R+MX7UHinX/h5qnhXSfhJ4mufEGkvbyeJobPSV1C1sft&#10;LeZCqR2ikvPKXVY1YxLDtBZkxtPwOI4ozqlxFHCQoS9lB/FFXvfW78vK26P1TB5RleJ4fpzqSXNK&#10;KTd+q6W6WVru58qeOP8AgmD8Sf2JP2ftN8Z/EPQdH8WWdqZ7nXvEGl3IjOl3Es7KsbYlD3KCP94s&#10;m3Ks7jaNodvGfE2kDXtM+IXxQt9V32t3pcxkWTSUhkSW4u4GRd6vmVcqVy6hhnvxn379qb9oH9vH&#10;x14ph/YW1vQbHSLWOSSLT1+w29u99pyOWF1O0ztHECoViV29w3IZR83/AAA1ybV/ij4s+H2q+ELe&#10;bT/Dejw3evaONQGy+Ww1KKe63Y+5ujglHGRggDnAr9RxWaYHGZYqTinWp2vJJJ2btZ7XfyPiYYFQ&#10;xiUItRd0u2i/y13OJ+KNofg14503/hBPGMlxZ6Ho1nZ65dQQCaMytGpuDtG/hZHljyyrkLjoRXEz&#10;eMdI03whqF1e6nqTaLJq26zt7PUoGeMTB/MJyN2dsaKcqoK+gwKmTxxeeI/GV5pttr02h6s+sXEg&#10;1yOEuFmEh+Tyl3fuyMr5ZHRgxzyD9WftC/8ABLH4L+Jb281b9mn496Tqi2PhG21mRdamhggvbxXm&#10;EwjEa/uwwEZVGUqu/mTbjKweF9rJU1F8ys2+9tr9Lvy18tjwcRUrVKknpypuy7X10XY+TfCnhbwZ&#10;/ZFv4o1jXfnmYnT7G3skk85wOZJfOcqE6dFbqOOhr6b8F3/hb4bz3XwC8V+HmbR/B3g2K68TWlnJ&#10;5bPdXqPNqEKsc4kQXNvbk4A3WwwOK+RPhd4ovbvxpZ32tXitYaPfjU9R0+6UBngiUvKNw4+dYtgA&#10;IySqgZIFdh8PfiX4k+OXxevr7xZO1nceKIdU1PW5LeXduxHJeOxycqC0YwMnIGelZ4nB1sRJ+2bt&#10;HXzWvy1Sv3OjL8VTweHcYK8pu1ull+Grt9x+4vwo/ZM/Yrsfhr4B+KPwx+DllqGjafDZ3el32pTS&#10;XjRosjyJIJZWLIRJI26Nsp+8xgcUV8Cf8Ehf26fEPwstPFXwS13XbjUdP1KQQ6L4TurtmjtlkV2l&#10;kiDZwAduVGD0I5or5nMMyyfL8Q6GL0lHy3XRn6dkuU/2pl8cTR2l0utH1R8ky2Gv+PfC2n+DPEPj&#10;iHS7SaGTWv7a8TXzW8VvE5jgRnWKKdynyBUjRC3zjgA5Fb4a29svxAvvA02geH9aihuJIbi40eRr&#10;WW/tY3x58ct7Dmy8xRvG6ISAYJhC7hW142+GR+HHj7wrZan4i00n7LZ3WsXlx5NxHdO8aPI0cTNt&#10;m8ou0h7OSRuyVI4bxd49+KaeHrqwtRHfWt1qG+zHh2O1iiEI3tNClvBgRws0iFgFyQi7hwu36ajU&#10;jiKcuRpqWq6at7+Z+IuUactd1/Vv6R7FoXxQ0zTJre08M/ELxFPbOwiuVWY2iMquubAX6O11NahG&#10;P3VVQx/1aqd1e5/spfGn4ZeDf2dfjh8SpvhzoMeqeHdDsNI0nT9LvNQZ76G6vUjnRZpbiTc3lofm&#10;RQyk5DEEg/EPhfXNZ1KxuL7xp8LfF19puoP9q8J2l3eSTIjhn+0FUNvsZXZGY+WqbGh64DV1dh8T&#10;dI8R/CXVodPhka61jUIRqkNvpqWatMsDFYo4YSF2hn3ZAU88jjjxc1y2pWoqnKTtzRbafZptOz62&#10;se1lOZ1cFW9pe1ou26s2muvqeoeAvjEyazZ6f4c0q18B3lj4gi1PwvG2tXFx5tzMQwtXO1pgF+8J&#10;C0ewTEMSjc/WP7R/wql/aN0ax+J3w/8AHFxqXgOLR59av9N/t6O7udHthOpubCDa7eYsUvyKMg4Z&#10;SA3Br4cuPhD4q1SLUv2m7fwlb3ngddSm0Lw3Ius2i3EM9qscQhS1E25pRFsb7kgAG4ZCmvo39hLw&#10;WfEejeK/g34yuLgabN4PvNdXz9SKto6rJcQNthATHmmaH73ysFUrt5NfOcVZbzRpY2ErezaT0vo2&#10;k7Pum1+J9RwbmkpVZ4Orr7RX+aV18mux5r8B/hJcftNeNb7VoNLjSfxF41kh0fw/fa9BbyRQ3N0k&#10;CyJHcESXaq+S6QHcEgcsNu7H0v8Atdnx38B7Sz+Anwo1KbwP8MbCP+xlvrrT5rSLxhcQxM15cyTi&#10;JUKM8flqwl3sSZNrRDcvl/8AwT8stG8F6hov7SPhLVv7PtfDP9uais2sWPlq8sobTbR5F3yssNvL&#10;K92yl2AjgmbkgFcbxx9j+Ft8PFXjH4sXmmya8oHh/UNM1K43a2pl3I0m252Rp5bCSPzZIySAzbCM&#10;VrVy+WaZneetOlGyi02ub01u0lo7aXYUc2p5fg5KEuWpVd21o2k1Zel99Vc828CfBSz8efFiD4l6&#10;tr00k32n7TY3ln4pkNxfqJI1klGMMIgGCswfJLYOOQPSLz496t8Pdfk8dfA9tH0fX7GwjfWWvNGt&#10;bm6mKy4RylxE6AlGjJVWYqX2FjtDN5vbfG/wH8PPiff+LYfDOl2OreEbjbpuk2shjWVkkIkTdbvI&#10;0rviQPI0jB1KgsUIUdh+xJqfh/8Aas+J1r8GtY1qCPT9c0m9+z29pdyrFHdw288sKSWyhYwyqifv&#10;ZAS7Z2lssB9JH+0MBFuMmqaitE76drPy32ObD45YiSpQnaUm7vb5379i9oE/hr4C6jPL8Rdfs77R&#10;dWvLa5W3eza5SSAO0U3lyWYdIpYpnlhaMTFGdWUkApn6c+IWifszfHq3XWvgb4D8Nafp+q6xH/Z/&#10;iTR98EVp5bzPdWoaQrCWEZhdkCn5do4K8/A+j+INd8Y63Z/BjUZLeOTQ/El466a8xVYWDAXA6L93&#10;y2Kxnd8zPglnYP3nxs+JlzafsafBD4DaT490vRbO8tfEfiS+srlbqH7ax1G/twzLAj75UWyaMGTA&#10;/wBK5wu+Rfkc64cxVbMsPXw9acKnNq4u0bWbu0uulu2p7GR51hcBg6/taalFJPW1+a6TV9ut9dbG&#10;x+2L+1b4S+NnimW1+G3wk8N2PgnwXH/Y+n6suiwRx6hdSSMEl/1LTSnAkkwS5Cq7AL38r8Q/tRav&#10;8TvDlxZ+JPiQ2sT6XpYj8NWetWkn+m2qxMiKk27OVZW2xysCVkC73JCVD+0jffDvxT8JvDfiHVLH&#10;Ury6bT45ZGvLr7NJaW86PHBN5IEhHmiJi7F25EW4jv5l4X+FHizxxo9jf6L4ObULG2YbVurqO1t4&#10;cASDzckjJiibjYRnGSThW+6wtSpUw8Z1JtPWLd0r277Xvv03PkMVmFWpjqnstefWyvb7k9LHa2vg&#10;C7+JPhe8TVoLyx1pZrTUdQ0KTWImtpbOPzN1zFmQhCC6lojzgNJHuQsE0tI0L4jaQ/iLx78RLW+k&#10;t4dVS1tVuLgRtdTW1q77hyNu0PD8wJHzdTkZX4Z/DxfA9o2p6j8QWvodcUf2xJpOpQtKs2xibaSQ&#10;7VgKxGRTGQCCMcR7nHuKfBBfiF4f0/VvFHiDS9L8O6be2lnZRahfOtnBNNbzX0QeWSNlaRwsTSsy&#10;ZyWyoVVjrw8yzD2c1Qm+aMnbZ3v5Xd/+AcMcPUrScrWklZvpq/8AI8x+MPizxP8AGmWPX4ftFloH&#10;9oR6tdmHWjc2YkWBIvm4RRM+1yilFCCV1CYAzyHwK0vxD8IPinqnjHUjfRf8I9qQsdPh2x7GuISj&#10;rsUxlvm+ViY8P1JbZvqz4z0KGw+JOn2PgvV7q1FjJM1tNHNBPHfXPnvIrBVCxSQmNgr42JkNjCkA&#10;egTeKH8XfEJtXTUrRtPtY5Z9VkjmjeKeV7d4sKUcIrsJII3G0bc9FA2HsnTlRwvsIL3WrW2/pvbc&#10;0puMMRGpf3otNeem/wAjP8f/AAK8NnxtqGm6BJaa5DqWuahLY+H9L1SwF80SvFmJoRMbiNpYA7o5&#10;jYOZFWME5rnfgdd6XpPxq8NeBIPgXot3YeIPLiaNrq7hXyn+9vMdwN8gB+YPkgjBxwa6T4o6p8Bf&#10;h140h+LHivwz4h8ca54m8P6de6HplrfLY6ewlt1MjzTQp50iq+6Py4/KbCjMu4kV21h4r8dftMeM&#10;9D+I93o2h+HY73xBZanfQ6HoIsLexk+0z3F411IF864ZnjDgzu5Au4QD93FYXEOMYRqu1N2i291f&#10;S6Xl3ZpiMPCWKbpfGndJK/Xq2fU37B3wy8LeIdN0f4kWfwD1jwrqfh2XULXxBo66x56v4diS2FxJ&#10;cx3DlbiCSFpVMEq+YTFFgncrL8c/EnV/hr4D/aQ8f33w38I3mm+FPE3gvXLPwzb+RtklhKSyQSys&#10;x+55PlSFhn5QoAJFfoj8IJPDHgr9jK3sPF/jn/hHNQ/aH8b3ng3QfEkMXzW2nN+6aTa/SJ5RFCZD&#10;gJ5pY9BXw5rPhfwzrPgKa58b6NF9o0Wx1Oz8OtDHKDa3Eljdw3lk8i+ZiCO5LSpK4Cq/mgkK4K+P&#10;Ur4GjmVX2UpSp3Si23rbqulrrTyR6eYU5LC04ySUld6JLXqn56/eePfDP9kT4tS/CaP406p478P6&#10;d4d1bxN/Y9gNSb95JcAPFOFaIOEwsucIZGcEMqkISOc+Nfwn8TaB4ctofH+q6LY6XpMK2q/Y3M/2&#10;+VZ5XEqFEHlELcbdjSIzKoJU7ePo59WtNW/4JG3Hw5h8UW914u0H45C8a2eXyrqP/iVjYGyA2fMW&#10;WNcjO4BM55rx+bw5pHxk/Z18OR2cgutd0DxE1prmjSXCqqRyzOlpM7HKkMjRKzKCCVXI+fJ9rA4+&#10;WJi5VFZqTSsui20fddX1PExmBhGMVR191SaberaV/ufQwdc8XWF9ofgbwv4d0S/udJ0Twb9hv9Pj&#10;uHkaRri/ur5Q3kb+SkwyjKGGxhwRuNe0+F/hnVpb7VLq21PT7PR5tmqatdbY4tPkRPmhEQRjJJvJ&#10;jWLeAQuQCBIV5VIJNZ1XS5PAN7bmzutPlF7b72knt3hjY+V8ylgm5iVIBDE7W4zXpH7UHwY+NnwT&#10;+D/hnxN4n+GbeHNN8QW63Njb3DxRyOPL3RzmEEMGeNMDcuNqBgAWGNIxnGqoQvZ6vurtvX11PLrR&#10;qSTk43S+7y6HM2WpeFLnU/7R8P2ZltrW1mu7fSbq4eNi8UEkkkkhCZKmMKvysrblPKgKB13iH41a&#10;vN+0L8QPiFeQ7rPw/qmpSRs9i8kWiPdNPbxTM6qRBHHLdb2Kh3eYR53Ntxy37LvwX8ZfFLxbcXui&#10;2sNrodras3jTXGu0Wx0+wKFZtzqf9a6fLEoJJfcAPlJG0PH/AOzy3w1h0Sy0ibSP7WmuV1n7IIri&#10;W/XMwBmNxcKqlPMyihV/1cRZ5GHGNX2LrOFnJ6J9bLqvLr+BGHio01OT5d2vN7L8Ty618V2viPSL&#10;Hw/Z+GbO8uobGWHQ9d/tR4litRc3E8p8llUsSXkUNIflBGR0NL4Ai8RRpqmny3MdvfT2r2+kWsyS&#10;LG9zOIw00DLGYVkkjQxglgMsCCCilaVxo3gG41W3b4YeI9UaOGzWG4vNc0iG1aFnMjSHEMk+RsRm&#10;VywKBuvAz7R4J8J3ml/AJ/F8lqLddQ8SSWEepNazzZm+zpeLaxxYYKQQrSEnjzeQ2H2+lOoqelOD&#10;d2rrW68/+GMqdNVLyvsv+B/Vzz201/UvDniHRdS8WXEd9fWt5Zy2tvHIri6OXyZHVyeZVbKr94YJ&#10;5+99T/8ABRT/AIKG+MNau/FH7OVg+j2JvNQ+z61f2G5mWOOVozGrIoJeRuZWC7nBC4wqkea/stfs&#10;p33x+/bP0DwnfQTf8I3YTTeIdYvNPZZ4rLTYJ7hgJWAYAn9xGccj7RjcM5XxX49aLd3/AI617xhp&#10;Wk3GuSXGtXE0msT3aTWsVtG2wSPHhjvYDdhzhQMYPUeTVy3A5lnUZTXNOkk/JXel+nRvv+B9dhcx&#10;xGTcLyjTfK60rX68qSvb1b3KvhiygSPUvGR1Zl/sWztXhktwrRpI7ohfpuDEkZzzkkHnOPZfj58H&#10;PG3xP8N/Cubw/wCH7i8hs/Aljb3UlrarMYgPNd5HjBDqiLgs2NmSoJztFeQ/CzULiz0W7uvEFjFL&#10;pOoSQxziFY3UiNw67lkI5LKOMgsN+0g5NfVniv4zXvw71/T5fCus32h31n4WVXvtMtWdkt5kfKKU&#10;YNGyrhgN2OFOPkFd9aNZ5hC+jSlbrskunmz5GdSjKmuVPpf1v/lY+QfiLo+teDLiOO90K902zkaK&#10;RbO7+SYQ3MXmxkIyjfujdQpVQMNkA5yfYv2B/hdrXiD4gab8T77VLE2Ph17i+uLe3uAZVltY2viJ&#10;FUY3bY+VyWG9RydwHp3jD4FfDb4j+KdW1rxrrzSQ+HfAM+peJNc+3pdT6vq28pCkcgYiFg80ERjZ&#10;mdY0y2HYkcx+yFd+EfhR8D/ircaZevJDpeiyx3U0Z8tp3nuYrONSp3BAYJJTwRkg/Sumt7PE4Np7&#10;6La2raV/x/E68vjOnjISeyu/ktTof2NP2V9E8VfHTUvi18S/BqeLLXwnrFhDD4IuNws/EgvzcwC5&#10;E+F/dxT/AGaRl2yBlb5lCqxqj+2f4l0LU/H+veMfDHhO+h0q4t103w3DYqsdnPptuJba1jwmTEPK&#10;i8wgbMYbPDZrN+DnxB8RWVnq3je20trRY9P+zeGmaJ5JFnvC8IZCScMqrOwA7xEAg9ec1rwpr1hq&#10;i+FNc8VXFjbaxo9vqmpyRyi2ieOYpLsMaIxKpvYMoBwH4BIwemjg6M8U5VJXtFJdLbN2V/xLqYqp&#10;HBxhHTnk2/RXtfv1/A8S8HfAXx9r/wARdP8ABXw10C/1LUtWkjutMtdLYtLLHuBBXZnaVZeVOcMO&#10;2DX6c+HP2OfFX7WvxNtbfxp8NjZeGdBjkbxla28K20l5eNCjfvNp5RH2gR8gFZGznIr6u/Ya+HX7&#10;I2p6J4A/aj+CXgTRrPWI9B+x65FaNlomyCWxjuwOCQCQ3oa9n1j4qeH/AA/NqGh+HtPt7O+8Tat9&#10;2RQvnFsDd9cZNeRmGeUsPUTqPl5dN/vPpss4Yli4pxvLrfofmz46/wCCOPgltK8Tz/DTxPqEWuXV&#10;nNPpOn+W7W7NtKx+5EeeMYwDx3B+Af2iv2TPF/7LXxX0nwBbfETSX8RLpZuWWO4WWSdyWPk72AAk&#10;bspIBPA+YqG/pU8VzX/hLwDe+J30C2hmt9Ka1hvpMBF45bJ7V+NP/BW79nLw6lrZ+PvBHhe61DWd&#10;Qu1uNS1uz+VU+Zfl6EnI3d+nPSvWy3HQxic6el1630OPNsnlg6bkkrr+uh+e+yHVrO117xRr1vYz&#10;WMxNvYTTu1x8xBcpGoO3g/xbRhcZJGK/VT/gmB/wSe8B+MdL8L/tM/HZNN8RWeoWk8um+F7qEutv&#10;uIKGTja4DKx24+9Ix7gD8q7fRNDur6HUtXdljkvJBPJhNw+fAUc8AAZAIGCScAYr+i79i8/C/wCF&#10;H7Jnh3R/hP46a+8JzaLHeaLrWvTI1wrsAWi3AdF5AHX1ya8PjLibC8N4OFSsm+ZtJLr3R2cHZL/a&#10;tWdRNXVl6X62/IZB+wR+zT49/aNvvHev/AnQbqPw3o6/Y7JdPRbWSQRfKBEPlZhJ/ERwVGK8d+Jv&#10;/BNL9ij4aaRoPjH4t+DNLj1XwnqNzrF/o0jHfrbXL5jhuGBAkVTgKi4UBdpyM59z8KfF+x8aPrfi&#10;P4eaw14NPuFS685VW4Y5+Yxhf4fRj25r5x/bL+P/AMPP2l/2j9J0PR9Rn+y6DosNveS290Ps0l0W&#10;OEyxx8g6sc5J9jWfDuaRzjkq1kowklbbZr+kfVZrkkcHHlhrJb+q1/Hc+hvjl8Hv2Q/22PhdqP8A&#10;wh+mPBpfhXTrWO4/4R2xWzEjPJEWiJEfEa7Nw24yVJJ9fgX9oT/gj+3xM8Wahq37H8ljpfhnw74S&#10;GoeLLbVtUmeEbJANqSsrs7umSEJ7ElgMA+n/AAE+OfxX+HPxGbRf2e9cn1C5vtWitFFvEJba42na&#10;PNVwUKgk4JwOM969P/aL8KfEPwJ8P/EHhvwhNNe3FnfabJ41uLe6di32hjIUSO3YxeWp2k78gYGA&#10;vBr6TEU8rweK+qKolzpNa6paK7W3TT0PlKmAxGJwbrzpt8mmvXro97Jtfeflr8df2B9Y+B8tn4s+&#10;HXxWj8WXlw09tbr9lFusr+Qm94WEr4I847Q4VjsJbYflH6BftCa58L/2UP2Efhf8F/gRGtxB4u+G&#10;tlLrEbXH2gR3V3DbztfiOQSKrSyFw6kYKzSNGAY2LcjqPhT4Y6z8WdB/4REz3U0ui3ba3a6gpwWW&#10;FrqVooSzEMRBtwColZo0wCxYfJvjD9pK58SfEhfAnijxJdXGm+HZAmj232coVtlfekI+Viio+RgZ&#10;A2xjhUVRx1MBDFYyCnLm9ndvz7XXdfqz5iWIlhaclGPLz2+Vt9fM+i/2MPhvB4z+F9nf2Gm3l3ZW&#10;uoQ6JIbzxALmKAJcHzmiK7oTKkg8xJA4QQvGpaTBMn0X+y34U8FfB39nXVvEvgLSdPj0/wARa9BH&#10;oF7b2rQzXKiKCymScOAfNE9pO7fw7pGKgAnPy78H/jbo3wn0WPxZofiK+8Px6ZpIbWJZ78XjXbfb&#10;Va2AQvH5j7GkYuFIxLLEvkrhR9Iad8TfCMHwi8Jvo9zJFpq6ZqPilluGMn2a2it9yI5K8yb3G8gB&#10;TIX2/LivynjTCYjF1lTptpTmrro7ap9VdO2qZ+kcC1o/WJVZfYi9e17aej10Z7d+1T+0lr1/4Nm+&#10;DzXtjH9oMTaXcR5CtEqclT3IPGK/PT4mfthT+K9f1fQPFPiieaezFrpGn6hJtV9qud5AP3VxuwRW&#10;7pPx18NftBfD7QfAOl3uoWvirTYY2uobhcXT2NyQVuEULmaJmI/ep0zhsVw/7fv7GXhv9nXSdJs1&#10;1RpvFWtK7NI04EMiEAqYySMsScfyzxXPkmbZpgc0jg8dzc20Vbt1flbbc+zzD6rXy51cI48lrt6J&#10;t9beZh/EL9tTSvBWpXVr4f1Ce+0uzt44l8sFjGS2Cc92z1P/ANeuR+Nnx18MeOrBb2b4uRXuqC+j&#10;W88H3nnyqrJbxxx3FrKIWR3Z3utySIDGNgDZy1fTH/BDf9jn4b/FfxZ4mvPiD4Gm1bUNAjsZ/tWt&#10;Qwy2JSUM2LYLuEjbSAXLdyu0EEn7K8b/APBNz9lO48C6z8UvFHwp0XQ7qwvlFvIbGFIbW2SUyn5I&#10;kUA5bG4De3dj1r9ilja2OjGlKdrX00fkrpr590fmGMyytiJrERa5bJr/ADumvyPz3+NfjNPhh8Pb&#10;iOz8NeH21Hx19ls7WTT9JEX2iwiijWSS4khwz5uX+zIrMEC27Lg5OfobxL40sPCHwj1zVNO0uGa4&#10;+HHwvt7O3ZnWZY7mWNriTB7nLJyeT3rL1H9i/wCHvxA/aEuvHWheMbTSfA/h+1Fx4b0C1jZGiNvv&#10;lV1ODtDTvNIV+XO/AIPNZf7Oz+JP2lfgt8Yp/B1nY/bNa11dO0uG8bKSLMyxqHI+7tz26BR3Ga/J&#10;uKMvrYGrCnWgnJyi21s1JpJW6WSSPtuF69SnXrV72lJPlXayb/Fs+W7/AONfiT4N/Dy6h0nx99o8&#10;U+JvLSGTWAmm+VcSYZ45BcFVEcXMbOxCl2ycKua4T4M/EvTrn4feOfBnxU8Bxa1rWraXLJ4c17Tb&#10;NZ7qO5klgP7tPMMIKtEiiVGWWNXkGJA2wfR/7fH/AARx+Mv7PXjXwqui3uufFi68XatDa6w0liZF&#10;01IJIWdVUZVY3LMFLcqu7HJJq5+yP+xVbad+3/qHw48QeJ9G12bwzqE974lvND2tbrKr+dIN2N+B&#10;LLtIbgbMDpmvqXgctyXKa+Jqw1S521Zar4Yrybsrdex8XGWdZtmVGhOo9ZW62S3b+Su7nZ+IvGOr&#10;/Bz9nL4feH/2g9dvJtW8YMLZdDkhDTw2gB2PKwAIZVK7mwOSfw4D4op8SLy9b4MfClNas/DevLDJ&#10;daffRhcx7hukV/7n+TVU6r4t/wCCjP8AwVAvP7GiV/BHg2+ms7G5s5gzGO2IUAgH5EeTnOBuBYAn&#10;Bxm/8FIv2odQ0H4vaxF4c15bHQ/Bdmulg2x2tqF7jKW24DOwFWkk2kZSPYSPMAPwWX5HU/tKFGi1&#10;GtKPPNL4YuTulZdUmj9bzDP8Fh8hqYmrdqMuSCT1lypJtt73d9T6Y8Z/FTwL8Ivhhpeiat4vjbVr&#10;ezEOk6Npci/vm2YCtIfljQYycnoDXzP+0N+0r8J7LTrjxj498U2nizxBLa/ZFt4Jkk0yCVo+IUKH&#10;bcugbJUN5Y4WTGVU/GfhyfxN8aPF/wDwj/jvxHfWvh3S7ObVtauLqczTQWaQBmdY5G5lkLBFJGPM&#10;eMAjGQ74jReK9es7PxhqdvYWWm6pYv8A8Ir4bF0PMt7CNnRmRFkDbECO7SSKoc73yxJr7PJeC6OV&#10;qNOrWctVJ20u1qlf8Wu3U/JuJOKMRmdFvk5F9lPV9m2aEOr+JPE/iSLXNOvbW+W8jVrqOe4SFklY&#10;FmIcKqklumWzhmzwcldE1a41fxDZ6QrSW032f/TFhkBcHbkKWdkAJ53EMSMnCkgKX/DT9m/xN4j+&#10;Cfjb4s+K/ic3hXT/AAe1pZ6bYzQlpNYup8lraItIirsgRpGySMKgAyymvQ/2e/g38L9b+Ov9lfE7&#10;XtRm0fwRYnWfHlq+gqsY0u0jiuZY1uFuH8qSUrHbLgE+ZcBRkEsf0OtmVOhQbWqitknq1bRfekfB&#10;0cDXr1oRel+ra26u3kk2ewr8I/sXwJ0v4MyWsNha+FfBI8V+M7hZEMqa1qjWxtIVXKsjeQNNU4TK&#10;E3BGSjB+Q+GnwQ8b/FPTvC6XHijS7fwzbtb6VdX0lm1tHZWaXJllaNbmONJJBJLLIzo7FpM4y2AN&#10;v4jfFj4keIPCPhm88DeD0vvEXx58WTeI7tF0qG/up5jeTafawohPlIFdb3yg0bhRcg8HBrN+P/xE&#10;+HHwAn1Tw1p2rR/FD4lWsb2WueKtSYX2j6GzErJZadbkmKZ41cxvO6tGTuEUajErfNUsRjOVUov3&#10;5X2SuruzbfRXe97+R9VWwuHlV9vU+GFvJOyTSXd28js/HXw1+B3xJ1d/2hPGV3rV5peta5emx0Lw&#10;zfWrW93AANga5mVmhEafIFW1ZwiELI2VNeEeLPHp8Oawtj4H+Hmm+DvD8d3ssW0KWdnO8OTvubnE&#10;zMgRiZFYR/MMhcha+nf2Wfhh4q/a8+Fvwv8AhV8YfGNn4VtNcuL6ODWtLsUk+0QBmuSUkjfy0Zju&#10;iWNlBRmPDLsA3viV8Hf2I/hjqA8JWHwrW8mtUmX+0fE1073F0u7fE+xdiI+OQQvJc19Nw7g62MlK&#10;nKV3HTVuyS00XXbexw4qjiMRTdaEeWD7LVt66vV/ij42svCGofFDx3DbeIkhmsLfbc3V1HFKrPBu&#10;VfOLlVMhK5VV+bfI685xXrn/AAUFufiR8bLXwf8AE3XL600ubV9Zku9e0O6sJoZ7CRZDbWatnfJI&#10;BbxRAiNQFMgyudzV2h+L/wADfhx4Sk+w6I2kyQ2+5ri3VfOWQjAYOwLeaQAoxyR19R8ufEL9oLxb&#10;YRf29qOrtHJDeeXb3V3HbyyLuXrxtAI5yMk7W4JBr1MzymWFxdOq5p7r3e1tvvPH9tKjTlTcU7+u&#10;jvuvyPWfA3wF/Z8+G8l7a+JPF2pa5Y6bazak+kwzG1W8kWcxJbRGPcwleVFAZxt2xbtvKkan/BVT&#10;TfhB4H+F/g/4R/sxybfDtrpcurSaxatM7XkX9pXcW0nechDCDlW2kpuX5Dmov2KPib4a8Ka3rt54&#10;uma6vtQ8O2Uk0l2rFL2zukDzRENxjc7IQDkgHPeu/wDFvxY+Fvi3QP8AhWWvaRZ2ek2duYNKs4ZB&#10;JJbIyF2MZYHafvZPPGTnmqw3DNTNJUsV7VLlu1FrrtfyZ6mE5qeDnCEX7ys7eu3ofJH7OX7Weq/B&#10;bSdS+G138PrHxJoviKT7dDpOpTPi0nfy08+JY3Vo5GQfMp3AgZAyAa9z/bY+Iv7K3wA0TUPhh4J8&#10;Kx6x4m1jSYjfa1pF8wt7Z2Ty2twc7lETRnKgsHGMgc4x/iX+yv8ACeLUNNv/AIEaX52tapq4hmtN&#10;SIuEMeGb5GJCwqNu3kMANoG3HPMfDj9kDVvi3+0Xb/Bu/wDh1eah4s0nZd61b2V6klvqNoiiXEss&#10;km21BGAZgwTHXYRk/K55wnRw2bfXK0XFRV5NSaUnpa9nbSx9FlnEmaYHK3gYyTbaSbSbjGzTtpfr&#10;1H/Ajwvd+BvAmseKZIkk8S6p4O1LV7WG6t/+QVocMWTNyS3m3MzRxrnHyg8kSVy/wn+EOg658K9M&#10;8W+Jdat7FdP8eXVtrmntefvEtfsKTrKzDlfM8mZVAAZioA65HocB+Jl58Pvjx4g8ceGRp/iB9Q0j&#10;wPa6TayB5Ipbi8aU28Xl5G1Y9L2AIemMZyKvyaT8WPgR+zJqHhyP4bXGn+IJriw1GPVP7Nfyw1ql&#10;4tpMokQBmWCa8QsoOxrePnLA149apKm5xg1zOSjp6L8Ffe2/meXVqKWIjVkm4wWl+rvu/NtH68/A&#10;748pf/DnwLY67o99NNJ4NsX1XS5l86e4drOGR5ZQ+PLb5mAYMMZYnAJryT9pX/goB8Mbbw9qHwW8&#10;eeCNU1LXNDme98K3GkzrJHAromB5gIdl8sGQqEfOMkgAMPkv9jP4l/EHxD+zdp3jD45fEK+13Trf&#10;x7pfhHw7Y6fdRJe3slxDcTSQzPuG5IwkOwOAcOqZwibcL47fET4e/ET9qbQ/A3wPntbWx8E6hfXv&#10;iSRrp5Z7pbRJPOEhMAj8kxxyIAzkksuB1B/O+G8RxFkedV6E5c9KPNLm1srdL7+W299z9QzTHZRj&#10;MppcllUmo2j1u/wtre99j0TwL+xx4L/bJ8e/Ez4i+Jbu4g8I+G9Lmhs9XtA9s13r1yktyGlLby0c&#10;dwwUhc5M3Xam2vTxbfs/6p+zro/wK1bxBNe6T8K9Dj0nVtQt9Nni8zVLlnbzMRk4ZE2Z5I/eOfmA&#10;yfN/2N/2vrL4G/tFfEr4beENV0/WvD8fiCGPT1+0BW1G6gyklwiylVkSUq8oXnbklVIG0+NfBj44&#10;3Hw4+Jd54w8RWNndaDr2o3dxri7PkljW8XaobsQtv8oGOq9un2VTG4D61CtiE7x97lto3JPpreyv&#10;Y8ynhowwdqU179032s7WuvNnlH7cvwP8MfCD4lyeEvg74jn1TSWt4TN80n7uZ2dSzq+Wg5QAhjk5&#10;GMZwP03/AOCfHxm+FHwz8O6TovxJt9Ptr2HwzpsOnw6Th7a6uNqECNl+VhISATnk8jd3/Lz9pTxv&#10;Z+N/irqXxP8Aiil6bfT9ckC6XpuxLlY0VWtkLn7ke0bdwycqQByMef8Awq/akvPCPx60HxVe2f8A&#10;aHhy3hs4bjw7HfbFt44zHM8UYHAHmKeo5+YHO5mb66UpVMvqvC073jzRtpd9Er9z4ClXo0c5jGvO&#10;0Yys+tk3q16H7tftV/tM+AviHs8JeFLO6juprxmWHRbMy3BQQ58sRryPn25JwBsY85rx39mX4g+H&#10;4v2VdY1x9cbS/F/jjUtS061m1lo47Q2KXDNc/OX/AHbMI5AVOc7YwPvYPkvws8e+If2r/EOoeLv2&#10;afEUl1qGn6JcalqGmQ28UVxFGI/Lk+Q43bcqvBILHg55rwH9oP8Aa08Ja38CvDf7P3wI1W51jxBp&#10;lxLd6oJdOaF7djcS3M/lcrkjbh23AhMbQ3OPzHLOJOI8wzCOGVNx5JLmun7q1b5m0ktbWP0bNcHw&#10;/gsBKve6lF21V3tayV33ua37anxz+DGv+CT4H8C+C/7Zj0RprvW/Elv4ejSa8lkCWaxiTj5WklBR&#10;MsV8tSQSpUeN/sv6RpWn3Ol+L59I8UWt9eXj2X2fT9fhW0McsiJE13b/AGcGJGI3pEXLM0SPgDYa&#10;+iv2Av2TdF+P2galffG/x7eSaT4N8Q2thrGkz3Ek32qUxtnTxI+HhgiETou0/wDLQjHBNff2tf8A&#10;BHj9ijxpptl4L8B+A7DR7jwv4ks9dsL+xlaO4ML87zPy0ozGVKNkZQtwxJP6FjJyxkW5Wi2rX6ba&#10;/f3PzvDYOVW0qb89Una/9aH5feDPjJpXgH9kfxT4iea81TVPEni+70i1mbLRwSR6U1lKI0wjbVt9&#10;XuSF2j9427nJB8O8NeJr7wrrui/EPwnqjeDtQ8N390LHxVpd2YZbudY4nTODvJAkA2qCXEhA4Bx+&#10;sH/BQz/glv4b+KnwMuvAP7Hvwrms/GGm68NS0ext9SMcEzSwW0BZvNkCgG2tEXBIAZffFflP+0Z8&#10;HfjR+ynrln4V+JOsaFe6t4ktWl+xxXhuLvQJUUqbdlVlMMqjaSFWRWBXO4Aipy3LVRqOpGzb1fWy&#10;2XS2hnjqmKox5ErLRXWl7LXT1N7wRr5+Ed1ZeLfAvjX+yfEGlLdSXGp3Fx5TNEoV/KWyi3tEsgIA&#10;aU5kGCQqg199/DH4tab8fPBF14is9eXVNSh09YdcVVea600iMTMkaSosrQh8qsm0Yx1J5r8l9P0u&#10;58M6Db21peLcC3Ei3U7LtaMsUkd1YYIGzep4J+UcZxX2f/wTD8RWz/E/x1dWetXEkup/C++vLW4m&#10;Vt6SmSIMzKcn5gpkB44foMivlvEDh3DY/KXi+Z88WrO+6uk0/K2vkfTcD5xUweOhhanwSTe9mmk2&#10;mn52sfe3/BMj4P3/AMRfjJ4q/aXiNtNZ2/2Wws40ZVW5eBhukxjHLDHuQ1fYHjP4geKdbnvrDxDf&#10;291GdWFtYhYfKBXK7om78lSDzz16Yr8aP+CTP7UXxd/ZZ/aU8YfCHS9Lg1jw7rmpRWmoK94dgld3&#10;EMsLY2lmO7C9GGMHgmv0J+P37RFtq03w58PeHdcjjvdb8SQSTMsLKFjRwG3qcEZY7TnkZ718Vnz/&#10;ALDoYbK4T5ueUZSfVpJNJrW3TqfY5XKlnOIqYtq1uZK72erevXXqes678VvDXjK21DWvDvw3uJvE&#10;2qb4dBmjjDRF0TBDOxCDagPXnIwOeD8sftr+CvFPxt+FV7qL+GLHx5qkOhrHrqtp4lk0GxSQ5mnG&#10;Mu0RUnYBv5PbJP3J8Rk1fQfhxp/gfwv4Ps5ln0GWSz6wwRXCruRA4BwzHpuxkmvB/wDgmn4yt/iV&#10;4M8deDbPTmXVbxnudQ1Jmy7mYkGM55yDn5vev0zA4inSpfu0ouTV7LXW1/U+Wx2D9tTbbbS21v1s&#10;fiL8SvEHjHw/4W8G2FzrFjHot9dXOtR31jPb3BmupJl895zkNG0YjjQxS4ClTjIYtT/2jvg3q3wG&#10;Twz4p0DxUutWPiXwNp/ieGZY3S3slvDtkUpvblJYijPwCY144Ar6j/4KPfsnfDz4DaxZ+NPgh8Pr&#10;m1mtte8vXLIW8l5YwsshBaR5CU2SuQjIeG3dl3A2PjR4K8T+If2FfDehaH4y0u1vNM0G907XpNZj&#10;m/sy2t4bg6g0EkeXgWRU1NokkmVShgAWSM8nsxGIqUatOM7WldPTo9Vtfp+J8bHB071XVvzRs4v0&#10;dix+3J4/v/DX7J/7OevWESx3194ZDxzLOY/J4CEBv4Awk8tn6qrsRg4I8J1b9tz4yeCPD2k/DTRv&#10;B2nzrJ4Yi0nU/tVoS9xbPgneN2ApbEgAAKn5ccEH3j/goT4O0DxN+yR+zZoV0tvCkfg/Zaw/2g0L&#10;FGQuUUZYsjxROgJb5TJGSx5z5PdaH+z78FfELReE7m416ztddjW8eSXfDqUSyCaPyzIWbDAOGyPu&#10;gHqTXyfDeXSrcPqcI3tKo0ndX9521PUqZxicNm0ve3UU3fWyR2n7dv7QHxO+D/7REf7Pnw8kWHUG&#10;8E6NZ3dvHb7UuJbaxWaWNTwCizZYxkhW2qpINfJ+t+LLbVvFs/hu+eHS5PF0Iu9e1K1szFHp863D&#10;GMyKHcwxmVF84kttRlwqshU9X+1X+0f4U+MH7RXiT4t+N9Eu7F7rVnuNHmt1Hm2jM7PHbStxmMqF&#10;VkIOD86kfMreOaH4w3apJqHxB0ZtS0nbKZFmu2Ri0arhwVVj5uCFDMCCXy4ILA/Z5Vg8RRwdOE1d&#10;qKvtq+vk/wDM+dzTNKmKx0p30u7H6Pf8EV/HuqaXo/xo8Pa2ka2t14WRobdfLmjimSOVjGkkbFZA&#10;omABGcqBmvmv9j2+v/gh+0BdftG2Fjo9v4g0u6MNqurak7STXV/Pb222SPe7Rp5M1w4faSewIAx7&#10;d/wTtHhHw7+zt8Uvix4V1SPVNJ/4RM2enXd5bMl8n3i8NwWyCY4/JVCjGPYq42ncq+N/sa+EPCev&#10;+MPhzZaVafYYdY8brr/jKzzvVodHWaQyxkbsRNHKc7sYbdtBGAPistxHss0zOrS0SlHpbVQTaa/S&#10;259viI+2y3L4trn5W2utm7J/dr6H0x8f/jn4R8JftYeIv2aNU8HrdQQfZTbz6TItxcySTgearxMw&#10;aTbvUAopOAcjgkfHfw7+JniD9nrxJq+mRX+qLpupa1cXmm2vi3T5IgkAu5YngRF3MHckHLbQDCzc&#10;AkVzfxG+J1v8SPjz4g+LuparqUd3rniqa50zUrGZpRDubIheI7WClyEZlyRn5VYEZ5PxH4n1/wAa&#10;+Ir6+8ZeOrrVvs9utrb3V/qDXD4jRFceaxLOMps7gkbgcKDX6bgq2Op4eHPa9ldpWbb38rHwOMrq&#10;tiJW2u0tb2R6pqv7RbeNfHGsfFPR9K8LQSaa1nZaPbMrm4u8XyTyXG0EgHbb7S0m393JtBywIf8A&#10;tLfHy6+IXiDwTpXj7wBda8mnaCyzeXffZmjuLrN44UKhYbHkViN3KgLlTknxSwl1/UvECwstvDa3&#10;yyCHbGcyeXGzOc4wQCoGPVwVxznY8IW3iDx7448Xa5qWixzaXo9vNd3F1JISLS1j2Rb1Qj7wxHhg&#10;M9MH04MVg6FTHyxVW3NGOj2d3oldW3tYujjMRKiqUW0nJadLLV3XkeiXWs6mPBiQ6bpGnr4q1SPy&#10;NF1KVTAgYyyTSzF3TbJchXhjjJYMiI6gFsZ43VvFvxl8by2t54q8VancXkNmNPvrHULgnZLDEgME&#10;iyOSRvV5TkYO1SMfLWPo3xn8U/Ffx4nh7SNMEcGoatNPb2K2qPHaozM5yN6FVCbiSrA/LnBJxVj9&#10;oHQrrwD4i0/wj4m1bzpJohLDf218xgdhkPH+8V3AQbUG77vcAEV62FTw1KNKS6evr6nn4ipiKzlV&#10;T0vuZ+oeAvsF1Cnh7xX5izbjcfbA0Us9w/ysu1SSmMH5iSSWAxxmvXvhN4hktNTvPjF4g02xvGjt&#10;7nTri1s4HUtcSW3lte4GeJXDKzLwCOQvmoD47p8upaH4Pm8eDT47WGG6GliZrALLNdvG2cbskMqZ&#10;JwcDzFxjdxe8K+JPE8Y02z1LRbezVZG/eWF1JmeQn5UBBKquM5XOe/PQZ5hPD1IuULWje/n3Xy/M&#10;xpSrTlGL3ex9ZfBPUfh/q3gyX4qfGGVrrwx4e0065eWLXBZ9XZLmKOCxRscrPMpib5cBHkPY1a/Z&#10;4+G1h+2n8d/E3jz4vQT6pFbpdapr0a6xHbrevNMyJArnYQv2YMowcqAABtAxa/4KEfCKb9ln4f8A&#10;wx+AfwaubqO78Q6DDJ48a+gWVIbWK0iu9hyu3aHluSc4yYTweh+f/gJ+0b43+CnxaX4gaH4duLrQ&#10;7GRofEysBHb+XNjK7z8pdAsZVCQd0fBPIr5XESxWZZbVx+C1qSj7qfZdPJt36n3WXrB4DOaOGxmk&#10;FZSttd9fRaX7H7ufsv8AjjS/gj8FfB/w68IeE7z+yY9LH9k2TX32y4trfePkkcsWYrk4UAgLtwQB&#10;Wf8AFm58J/FX4taH8PfinLmPS9WfXFimLQxXUkQaaGHcpyVGX3A4DtgHjIPw/wCDvFvxA1Lxlpfi&#10;jRvi7aWthNp5utHuvEU1zbxzwNnaVdQDG20FSDgMchs16RH/AMFkf2aNA8H+LvCvxBjvNS16yjaC&#10;Cx0rT/tkWqSIMRqtyPlAL8nPTLH2rxeDc9rZgpUqjvJWTjZpq++r3XkfqnEWXZfgcP7RWUHdata9&#10;vuX3nC/tzfsl3Xw48Zt+0jofgfT/AAz4FW8uHtV1KQwXzwrI03nLb/edRncON4U4/hFfnL8U/Gnh&#10;3xD/AGRqHwy8MSCTzPLmvmjDXeqX05DBVAXMgA+ULxxzyzED7A/aw+IXjfxF+yto/wAaPi74uh8S&#10;aDr1q1hpvh2x1q5aOEch443OzYEZdrbeNytknBA8Z/4JSaD8PPFHxw03xL4xsrOSz8H30fiO8uGK&#10;yeTb2WnalcLgHhVDJH1wWPJ61+gZ5iMPhcsWIjLmt0jor7Jet9D8fp06f9tKhBcqk1q9dN2/u1Pn&#10;sftA/ELQbSz8OeKtaWGDQJNsOmNH5VzKy4P2dh95YwwyeFB75PT1rxz8Hf2hPiF/wTPX4mJ4P1Cb&#10;R9W+Il7r19fwrJLHpVm0cNvbmWRuI4nm8+PllwY8leRXzfeeCp/iH8ebqfVvG2laauoa1NdXep6m&#10;kyR+bNmVwqIjs5y2BtB4x0zX6/fCbxB41+A37O+l/sYiw0TTfCbaWbLXPEt1ai9tTAyyPMxVhiYN&#10;ISoBGEORy3TkzLNsHgp0KOKq++3zRT2utNPvPayHK8VnCxTw9lGzjfTVNp9fQ/HnWbm4sbPQRGdP&#10;s10+0SOYXFwWzP57MzIEJypCq3OSDkD5cY/Yz9kD9qr4BfBP4aeBPh9pHhxtF1D7RFrmkrrWreYm&#10;p2l3FM05nZmRVJdBIqgAMSNqDdtr4W+O/wCz54Z+PnibT7X4HeC4pJtW8WR2TLpmmo8AAjk2ukiI&#10;XAMaCR1MoAIckDAzifEP9lf9orwRquraZJ4f1i50HwXpOn6hb+INSLxS21vdzpFBDKVOOZHIXA6I&#10;cALwMs9oLEYdOlNRaTvtfXqvmcGR1v7HzCdGvDnT0v00/wCAfrJ8Af2wv2UPHPwz+KmlftT6h4ev&#10;LFZLhdSTVJAhltnEcaW8a5EkYZuMrt9cgdPjL/go/wDtmfAb40eFdL+F3wq0+ASeCf7ai0XVItP+&#10;zf2ZbjSpIl0uFsLJIjN+8dnyq5iwxLtn5y/ah+D/AIw+COlXVl4l8YWPiJry5ae4g0VpY1tbhJPJ&#10;86XzYw0i7w644GVycBwW8P0LVoZfFlnbapqUjwp4duEvVE21xNcROoJGMY80ovqcA84GNspw9RYF&#10;TrrXo/LTZPY4s/zPC1MU6eGXu+ff5Hun/BNHSfFFh4i8aftB6zezRaf4D8JvfNbx7iP7Uu9lpYIR&#10;nbuMkgYYzhYs8ZxXtnwm/abv/g3/AMFGta+Cvgi4i1bw23gu80+3s1mhA1DZpTyxOTKyh/nXgM3K&#10;PhVYtg8f4P8AEHhv9nz9kb4c/CTxBDZyax8d/EV/r/iZrwqi2eixQT2dhv3j5QJD9qRjgD5WB+Xj&#10;5xvPGemW/wC1NdfF7+1IEubXxgbm3ulvNyzWom2hDtxguhwDwOOPbB4P+1J1edaO/L5Wsk7+qbRy&#10;yxX9m+xjTeq1l6vVr7mkfRXx+/4J/wAXhH4zeCvHfwN+z6h8Lfjfqmz4eXVreNM0VmNU8oWsu/Dk&#10;hQkihhnaSvVCK8R/al8aQ+Pf2ofiZ8VNDnjW3g194NHEmNnkGZo4cHg4EQjQgA/eXOO/0x/wTd1z&#10;xn8MtT1D4ZfGK7fXrfRPDd9qWh6PfW7zN4Y8qM6pBPbKx3I8pjLeUFHzTMR98k+X63+yt4e/aVlv&#10;/CX7K3iKTUL+3sV1D7PpSyTnUnhiVWT7JtW4jYgRnGJZAyycPuBMZbWcswqxqTTcIqN9Fdv59kis&#10;ZTUsLF0YtKcnK3VWSVvPVtnlf7QupQ6p8TFtrCwhjaxul0+JXvIzIlnG/loDzu3fu2ZgBnktxur9&#10;UP8AglZ488Jp+wN4VOqeFoorfw3q2oW3iC+1eyVYbgvvwVkJy48p0DbQ23bkYxX5UfE/VdQ+K/wr&#10;h+J5sHs/EHhvXZNM1zT7cCP7XZXM0k8MrKOf3dw00chYf8tLZc5r6q/aZ+KWqeCNG8B/AWFGh0XS&#10;dL8O6Db6RGzeSbmS0F/qU7gYXf50lsGfrhewJr5XizJ48SYfC5ZzODcm3JO7XKrP1vzJ/wBWPo+F&#10;cY8n+t5jL3kkkltdvb0tax1X/BTj9q6w+INjqXh5p9QsPAdw1lDfWcOmujXFpE0kiW8Id0aKHfC4&#10;LAZ3eW3IZQ3xN8O9QvvG94lxqEFnZ6L4ieVNSt7Ujy7WHzD5QhVRw6u8QTjJJGThmJ7D4BS+GviN&#10;8LfFnwC1vVGjmaO7utFk1CBRFBOAfMTzGO4KfJt7hiwA2WbAcuQcP4GeCdT1RrjwF4j0uG11bRvF&#10;GnTxrbhWhWza4ijbYUOCr/I3fsc84r6fK8PTyfK5YK7/AHWl+rVtH/w2zPnMyzCtnWOliJv4lou1&#10;un4HtP7Knwx+JHxK0zwP8N/hvoVpt0v4gao+sRzOBDaWCQae0l3+9IBdULMjYGN+UGdtfUv7a+sf&#10;Ev8AZ7+DGveCbmWGHUvHXjDV/HeuQ6hp6XAFzd38qWlqpZW3LLBsctE4aIwSktg4PVf8E6PCfwt+&#10;Gf7N/wDbVnDmLxnZ3E/jDxJcRkRWUV1LtmRHDg70RfLMag7mRCejAfLP/BU79pzwF8c/ivpthoXi&#10;TUtUj06+vNNa88xZLWDTQUgjkA2n99lZJGlPyqJFUZO4D4bJ80p8RcQVaFKm+WnJptrs+vrqvuPr&#10;MflTyLhlVJVFzzs7eTS0XorXPAb600r4y+Nl+H+n+HbqTxFqV/JosK6TeBz5146oyYuXkkCo3CJu&#10;53Pg9TXsn7SPgL4eaP4f8RfDDwLFDdaKvizS/DFjcaau55P7GtmjuZpADyzz3QmPzHOVGcYxm/su&#10;6v4e8OeMPGn7aK3EMsngXwuDDG+nKwvNalijtrN1kJGHM5echRyIpDwOKj8BeMvDng7UvgDpmqaE&#10;sMN3dXHjHxBHJcNO7wtfMsrFiCcyx6d93kYZRxX2GYYipWxcnH3Y0otKKd/eau/usrerPksvlGlR&#10;bnu3f5XS/G7+49y8U6n4x+G3xi+N/wAf9Jl8vRPhZbWXhDwna28K77/V47RLBZHY8yLb2trdSLGW&#10;CLsDABixbqvjFoHibwH+y98FfgV4f8V3+l6prHg3UNe8VQxqkNyx1GcySiW7IxbII9qyyKCxVVXa&#10;d+1uR1Txf4l+JPh3wP8AAPS/Dt/B448TeOr3xV40g1aHyf7Mu9UuzBDPJAR5kjQwDy48qVEtzl8H&#10;YG8z/wCCwHxg1O8/ar8beAbX4jWcdj4aXS9DtNFtTdPNB9hhhRoJG8oR7TN50xUOEZlyQWVFrxaO&#10;HqYrFU6F0uSLl+HLHbbq+7Z9FWxlGng51ndqTUVbS99Za+tlt0PN/wBvPWdR8L/taahpfg64eFdK&#10;0HRtPj1OzUtFP5en2wQ25AAA8sKwTJZsEg5+WqPwS8cfFCTx3qnxL8c+KNdXStItX1prG81jba3E&#10;jMAll5Bfy2SSRvk+VQERipYKBT/2zLa88dftW+JNE8IeEtLa6jvbW1m1y7uJY2EaWsKrlzL5eOq7&#10;AhYhcgEjNclcar4b17TJvCuiC3/svSdDn1W61JVDJe3kj7fPA+VkV5CsMQwQA2duXZq+qwcaX9k0&#10;ItK/LFSuruzStr3b0+Z8rzuOInVlsm+Vd3/ktzb0nT/Gev8AxZvBdaQLuz0nT7q8uvNmUQWt7cab&#10;hlllyFjJlCpy4CAYB/iGz8Nj8PLn4yaTqXizxB9pfTLqGODRbzVGvoXa6lV5Qs6tG0yFpJflQHI3&#10;Esd25uG+Bfi7X/iXq/iP4eW/i651C41HS20nQbOacun26/v4IjsySCzI75bHI64xVD9pzRG8d/ti&#10;+IvBvwG8OXt1pcGrLo3hnS/DsDySXEdmn2VJNiKWd5RCZTgEnzMkjmpjRcsdKnJ8vKrtrRLa2/e7&#10;+45lUqNKUNXzbd36H018H/iB4Z+Evwb8S/E74c2t5Y+HfC9lJZ3FxqUKQ3F9qsk3krbYIJWNpA0z&#10;Q+kWXDHmvvH4E/8ABLr9kr4fp8NfiXpEa+MvD/ijwasnjBPEUzXcepTzxxTpewO/+qDTrHuQdynK&#10;lSH/AD2+MPhPwbP8DfA/7MGr/FmSG88M2Mviz4tXFvDm7jvdgX7LNuCLm0tljh3M+WllMaBiu2vQ&#10;PhD/AMFq7j4NeHfDfwO+DHwjmm+G+mwxQGTxRrBvr+WLKgtGQiravhmwDuwzDBwFFYRjiKdF1YRk&#10;/ik0tNL3V7tXutdtj6/B1stjioUsVJK1km9bNqz2TtbQ/Uy+0OHWrm8+GXhqe403wLc+DZ9OOkrc&#10;D7LBbk+SYlDncpVA2w8lRxnGBXhf7an/AASZ/Zq+JngLUPit+z78I9B0nxx4V0a3vfDuoWN01v58&#10;9rICI7mIB47iNkVgWwrjao3EDFehT/GvwF4r8DyXVvrq6lb/ANiXVr8twJJILiOaRSsyg4WQsrAk&#10;EjnOMYqj8I9U8IfErUvI8FnWLazjspBcafJqUkklzIBjyhvO0q5PViQiiQ9Tk/m0PFTA1MVKhiaU&#10;ktIpaKyaSad7WufpdXhWMqKqUZWe6bV1pqnf8j5x8XfH74i337Pnhf4meL72TT4WVrJtFtfJVVyD&#10;Y3CBxJliTI0TS7gVD5RS2Fr5g8ZfEfSf2rfDE+q+KvCtxoel+NvE02oax9jmSOS0sbW2eGOSWRiq&#10;mKJYGnYf3jwCW5/TXxr+y74Z8Xaja/Fb4i/CuG4k0e2nTT/CtvZiSzvriRoiEZOMxxtBE+Cg3EMT&#10;gHB/K3/gon4S1P8AZyvJ/gNoMFva2jyXGoa1o+nrJFJFYXBtDHD+9y6hZU+b5mBIU5I6e1w5w1h6&#10;NH6xgOsrpvpF3eq620V/I+Q4mzjMMNTqUa8lZpJpLd6Ju/S9jye/8AWmqfHPw/4R+H3xG0nRdL1O&#10;80/TdP1ZrmS7jBk8gSTOGCsx3ZkJwu4H5cKVFdj8TfiH4v0Dxj4S+EmrfEmfXrbwjpkMC3X7xFsJ&#10;pLp5pLYfIpUgyTHCFlG9gHOwgeG3+u6XqGnWOsvNeRzWmoS300MKBx5ixqFCOSrKryZdirfKH4Xc&#10;o3elx6dbaJ8WbLxdHopm03RGtNW1YTXTPGb67Rpra1Lv8zDy1XIPGVkJ619jLCqlPV30aS037331&#10;0+8+K+tutThBvR2bd3or9trJLsega/DF4bvpvg94djtTq0lrdX+qLdW0lxBaXM4WFHfOc+RE6Im5&#10;j8xzgnbnvfh98LYviJ8HdL+G40Ga8s/iF8TLfS/El5cbo4NOh0q0Z572QxOMkG+WTaWIdrcKGKhc&#10;fJVr+0fe6b411LXbdZNU/tiNnvDNjbc3BlZjLxypRGKqOR8m7sNv0x428d2vgj4I/DH9l+LU7izm&#10;8beD72e8uLeT5o7i+1G8S2+ZcYEqQ2SsWKjYeeox4+Ky2vCtTpO61vddktXffR2aOmGbfWcTUxE/&#10;hirJeV0kvmk7mt8afjd8Ovi54w0f4X/A/wCG62fgfwXNN4d8G6xb2b7NTQvBDIb3KD5ZpHkm3tjd&#10;5y52kCtj4hftQ/DOz8QXWlaD4f0m3s/GUMNjtnt/tUWladcG1sri4h8w489YrFm2/MyR3TKvt8xz&#10;Q6x4I/ZD0Hxxc2s2m6hY/FDVtK1C3ikaM4On6ayI+CWyDByCRyvJzUnw28Eafd203xU1a2nvPCOh&#10;6LeXlvNdQL/pU+RGiuck7llnztYLwvGRg168Mtwqw8ZSekHaK6t3tr3fW5EsZi62MjBW95KTfRK1&#10;38kjuPi3+038R/D/AOzfpXgXwj4iOmz6NHpUP9nzDcqwKs/loGI2qZkDO6tgMr/UDifEHiKP4d+C&#10;bi/+Jc7r42+IFrDceJrjTVM01lpZI8i2HzFEMxVWYAgeWqjBya6z4dHwUf2fNY8X/Fm1hmj0Xxp/&#10;at9Dcf66/kSGRba0bONoaSRyQAAFLcVwp8ca78QPCerQ+O9MmtbHxR4gXXte8Rru3z2MYeO1tkiU&#10;B9gYzYwcZKHjZVYPDxlJ0qcLRUne2nM99+qW/wBx5uIxNbESftJvVaLV+S9P8j3D9nebV/hr+zov&#10;iG++z3UF54mshbySW80Qgy9wYLmKPLR4MqspdN5H2V8OWYkZfj/4X/Dn4afD+x+Nvxn8a6he/GD4&#10;hWJvvCfhfTVieOx06dJDPe6mXDtslDvHDDkSER+axIfFeg/s5Wfhv4AeDPEEfjiz1yPxHqlvZ2Pw&#10;/wDAL5j/ALO0mSYXFzeX5Ax5jwmTy0dWILhiuAoPS2n7NPwo0j4D237RnxH8Y+G9W8TfEjUln8PL&#10;qvlwWukx7hD5au7F7lv3ZUhiYlTDMMstFFU6OM5m+VSk9Evia1vfW0V+LPQtN4dQhq1FbvbX830P&#10;if4o6P4i+IXwb8HfFfSbZoryw0ldJuRFCyMbeCdo7eT5x82UO0lTuPlPkDBry/w74M8U/F/xtB4E&#10;8FeF9Q1jUGTFra2EDSnyoVI3sBwEAUuxOFUAsTgHH018W4pLzxfHquu6ozNDuk+32t+uyeIxlNyx&#10;o0kjDZkDGcDA+QA4xbf4g/BPwt8KvEXw28NeGPEFnLrVpBAt39sg0+3e435eRo8+a2zEYSNi55ch&#10;lDbT9FUqVqck6cFJ6JPorvdrS6S6I8aNPD1KnNUk499dX6dr/M838f8Ah+4+H3wjtfgkmu6ffa1/&#10;wmy6jqcui6hHcWscEVrt8oXMRMcuGlf542aIjkORg1k/CrxzZeA7X4geH/FcTbNe8F3dh56o0gM/&#10;mQ3EW7Hq8C8k4O7r0zk+MtG0rw/Ha+HdB8WQ6tZyI007WMcyqkxVNyuHVdxXHLAeXluO+MqZRdra&#10;zT2MhlEYHneYC6LsKkHg5x8h9gT2yBtHC0/Ycsm9Xftre/5nNUxFT23MrK2nfT16nR/BCXwXc/B3&#10;xYE1WHT7rVbzT9HtpmjIbbJK054+Y8m1QZB48zk4rS1LxfpvhrxK+jBYbjR5JJNOtzHYIZo4njZM&#10;NIm1iWXrv3ZIJGMccnotlfJd6ZpVrDNqFwt3Ddw2PzPPLIWADcHLkYHy/Nw/413P/Ckr7wPfS638&#10;VPiBo/gs3BLro95cPd6g+/Jyba3DNEO+2Ux5wOBWNaph6VSSlJXleytdvZaJK+llqHtpShFdtL/j&#10;+p6//wAE8LPUfjN/wUL+Gmh+MvEF41vpd4LmOF75vLNxBaPIj4HGWaOM7uu0BTnFfsD4c+IOrWni&#10;Kx+MXjfwjpd7HqGnxwzak0ckfkRebHJAs0W1lZvMZDHIGbK7SoVlIX8Zv+Cf3jG08I/tl+HPHPgX&#10;Ste8SQ+HbbU724h/s2CzeVILC6mZgXudm1QCzbip2ZwCQAfq34Qft6+PNU+Bngn4J6XF4Zm1zxxf&#10;W0dnqc19cNJpMyXyWSXVyrKU5blFGTg7sLjFfmfE2K4jyzOlWwEYyouMYtNbNOTv3Sta5+u8H1su&#10;xWTqjifiTbj0veytfZsz/wDgoB8GvjH8YvjjN4U1DxrrGiaX8PPCc17deIJLw3J1G3vrtY0jQ+aJ&#10;EjeRjEUcgIsMmQW3ivk/xBr+sfBfWPit4w0bw7JLZ+K/+JXZ6jBMGGmw3V+t2Adu7c0lvZ3KHIyB&#10;Ic8df1Z0/wCFfwX+DXgO88GafFH4uvLy1kuNa1JdSkkhmtVkmILQxkqqgqZFy+7ai5YnMlfNdp8P&#10;fg78dPhZc+BfEjaXp3naHIum6xNa/aGt5lVmjuGxICGVmYbkbhDtw2cH7fhjM8FxbRl7OF6kOXml&#10;smrJ2stW7rdnl8UZTPJfZzu05KVtbrXRLskk7bH5t6Vdxar8YF17xRrs39lx6ob6xtWj86KRGy4j&#10;MTHHLbeeh6EV6l4+/a21nwvZLH4E8QRtcR27KBND5rKvygRggDy0254UgZ4AAAz53ceD/Evh3xmb&#10;HxGn2ebQbu4E5n3RpcOgbY8bcbk3gAEcHv0OMgeEIdclmGm3VlHqSsJ1t7pQS0ZQFyd49ckbDn7w&#10;x8wFe77P2OO5+ZrlVvn/AFufn3tqqwzhbWT+fQoeIvE2s+LEuPEPie6tWurq3+ZtqptgQ/KnALMN&#10;wJ5ycJk5JroPgBaa/bv4k8fafbxyW9l4SvF+0NKSIxKBajliDkG4GASMnFU9Z0jwJfKk+rajLt0d&#10;ha3VjDay+ZdQnOWRsYQohK5YDdhcA81reDdIvfDP7K/i7Wk1AyLrmvWGk2M0ylQ0MKyXMvHLZBFu&#10;OnG4Z4oxlXmtf7TX56r5JBhZe/v8Kf4LT72yT4KfEjX/AIU/F7Q/jL4fuGvLiwZZrizVlK9/NLjk&#10;L8rYIx1orh7KXV9Wis7fT5kt2jmPlrJlYzuBIwQMAnDY9TkDkYor5/OOH8lzbFKtioXkla/knoet&#10;lPEma5XhnSoTaje9vuPUv22fHV/rfx08TaD4d0uGGxutY8i1e32SMNm2NVjA+ZTtjVdvcA1xPg7W&#10;vBU/xC0HR/iAkGpeF9JCwtpcl99nRkyxlkG1lBfzHdgNwyQAeMitLVvEviiLXLvx78K/Fk8es6w1&#10;1JdWsNufNtpHJXcrLkTAoflZRuUg8DZk8/oFprnhOSzg8fu99pdvdMl19nsYLgEIxBCPcwupxzwA&#10;R04Oa9rC0I0cLGm0vdSS77Hh1JRlWcl1e/qfVnh39qa9+GfifxFfeFfBOi2Y8UR3Nve2+qabFPHc&#10;7/Pt3bs8Xl/a5QBvXaGVclVUDmvh5qPhrRVvNF8LazqWlaHcaLiS50fFvJIzTR5geRADJl7fIBDM&#10;QpUfdDV4x4h/aC0fVJZpND8L2Frc30MsDbYWaQjbCvm5GFWRliG7YkancxAG4ij4jfEmy0nVbHRY&#10;NKWN9L8N2kTNFMdsl15QLSyIeJDvY8Y6Y6jg5xw+HjWj+6Sb1bS3srK/pcqpUqexknJtLRJ67u7P&#10;fdd+L91Z+HL7QvBnhjw3pHh7UpZH/s2O1U3L3KRBDcNuLNHKdy/voyu4RsCMOyt67+zN8WPAGk+B&#10;vjt4r8ErHZahb+B5hNNJeCVks4/3CxxssaDElzfRTeWowrWy8tnNfC8sHizxH8HL/wCKUl/eXVrZ&#10;eJY7C51S6mYQozwiSGJItwDEKs7NtGFGM4BXPtP7NbXfgb9iL4wfHO68OXS6Rq0mj+HNPvpI8pdz&#10;Ncm9kWPOAdn2aEMOcbhk9h5PFNOjUyn2aV3KcEkur5lp5vr8r9DqyKtiMNjvaxdmovVrpZr8di7+&#10;1T8QfF3wS+G3gX4c6ZqMa/2p4PbVdUsoo4o4xNPcX23co4WRI5iCicKxb+6K+W9Y+Jniy4166udb&#10;Wzv7wySNfXNxbxTySu5DnJdT827jdnK7evr237T/AIoi8S+KvD40jddWuk+DdNtkuLiQmSe5dDM6&#10;hc/NiSR93BztPciuQ8LfDi+nk/tDUPFWn6C1wzxQz6xeM0pkPX91AjvvJKjkDbuHOa9HK8LTwuBi&#10;5rV3b06t323OHE1qlTENt+S1NHwvrjaTLJrF/ZLcfYIQl/ayKrRQ+ZtSGLeR98N8xAB2hOMFSa7T&#10;4D/EWX4efG3wt4t+FtvcNqmk+KlvriyVY4WuXIRXtI51bLI6oyrlVA8w5znNYvhnwb8NrDwtqnh/&#10;xH8SZpLhry2ntzZ6Lc3UFw4icqn7mYFf9Z0cZHIKg5FdFpfwwPh34eal4ptm0HXo5NFkluri3uJ0&#10;udM+ZFeMxtGNshYou4Fl+dgG5zV1qlC7crq/uq6dnf13OjD1qkfhfn9xpeDNc0/xF8fIfG+t3e1b&#10;fUvtVw3mLJNcMI5JpGBZ/MYnDlmVSCQDleAZ/wBoPxro/wAQ/FsdppsHktb6XJZ+G1aTYtpaXEs9&#10;ww2GT+I3Dlv3bcsfmHQcv+zZoviHX/jpoPgH+wYX1LVbqXTNJhvP3nkT3MckcYAJ7PISVIPLMMZy&#10;ai+NcWp6r+0BrHhb4aW91rF6PEjaRotrptsZLqR4XEcaRIoJySBjaCSeAOlcclTlmnJfVQvfpa7X&#10;p3Oj6zUWBlCO0pK/qtf8jK1v4l+KvGGrahaa9FcSXUdjBZBjbhY2ht1jjiAXbjjyo+2GYbjkkivQ&#10;/DGqy3vgFfG/xF8b/ZdPtfLu3s/tmbi9k2KESHcWKggKGd8IqgKodiEO9c/DjTfhb8JNe034o6Ct&#10;34mRVk02xtNUhddMdEcs8kkLM8qCQooVHKpMjLJtKMknI/Hq88P23gbS9M0LUWuNct7qGC8bS4Ti&#10;ytreNUzI5U4ld1JXYVVEUlt5lwvK61HF1YUoRtHVJrsktf8Ag/cY8tSjHSW6vb+ty0nxm0nxN/Z4&#10;0++1zQbjQ7GSCHTYbSGa1hiaKSN5YJco8bOCEkkKu535ZzhQPbtCl1X4jf8ABN26l1C/+1R6x8fr&#10;aVo7C/jYiGPSpN25UBMZU7QyOFYLtyQMMPmnSNO+Hvgl2t9f1NdU1Sa1Zr6K3vgI7Tzo2ItmIQsZ&#10;d2CwUhcfKeentHxGtLXQf2D/AADZrYWOm6x4v8Ral4lluLmGTjT90dlamVUycySwXRDkEkBBkiuP&#10;NKVGMqCivtxs7dk362ffU6cPKUac3N3XLqvuS8rmfJ8GNa8SXF14U+GzW/jGO102S2uZNOVruTTI&#10;MrNNJKbcF8BMjzIgVKcIzKCT3C2Gm+E/BU0epQadHNaC103Ure9b7MsKpbx3J/dkDzEaWEQ715KR&#10;W/LEszeKeH/Gt/4K8RNdaP4im0m/1yFX1TXrHUp9Pjt7lJWjOx4G8yGJYpDnADMCV2bDmvXvDXxg&#10;1m40ez8LLcaP42ure61GPR1vNSae8iJ09U+3w/aVjeSNYrW2VVnLBUjOxAxDDPMvacsHBN2adtk7&#10;btv1XUcZ0vZ3Ts7WfX0st9jgtL+I/gfW/AHgHSfFV7BY3ng26vbaa6hbzXk0+S4aaAqnUzJLLNjn&#10;AAjY7QAa+tf2KNLj0/wp8Ufhtpvh+017VL6xuPD/AIBsZbRfOnnvpobQ3iMW/wBIIlW2kklGQC5Y&#10;fIgI+RPBPirw74h8O32r6j4D0+HRdL1JZ9a1KVE+0eZMW2orEhfMdQqhPLbO2RukY2/bX/BEjQtD&#10;+KPx2uP2ntW8GWS2fwk0++1S1vFvGaee6uofsenabI0hLDYIZ5BlivKnHU14efUebCyteKum7apO&#10;6aXTd726M+g4bxlSOYKbSk+V9GtLW37+p6Z+3d4A8K+N/jlZ/s9R+L7rSfhf+y78N7NNW1nR1Qzf&#10;2hs2paRAn5ri4uAAR1YR4PQZ+Qf2rPiFrPxd8P3HxBjs7rS7fxZ8TtZuNRu7do2+2mSOCSWARqYg&#10;ZI3m3bNiDLgqd3Tpv22f2m9P+JHiqX9nj4SW8Ovf2tq1zqnijXommjm8SeJJ5CZJY2X70FvsW2iV&#10;yMqWO05LDzLw18F/Gery+IPgV4t8e/bbPwb4Y8UeKLKTSdVEqpcR2ELR3KELvCvJFbYIIDrGcDls&#10;ujhOSnTq1dOVppW2Vra23ve+v5mGbYvnqunT1Wt30ct2cx4q+OureMPhhpngvUYbO2uI/Eh1Ga9m&#10;hjkm/thIIoWDyu3zJOsFq0h6GQEnLBi2F8EviLoPhnw34w8Xafqt2tnqljbR+IJGsUhje+kZ1S2Q&#10;E52I4FxlSM/ZdpwMiovh/FF8TPh1rF7q3hNoZNOtYLrVGt7gWtq9us8SRwwpyomeWeN/lCsgWVjk&#10;MwPO+Bnk1V73wT9n0LR7Nb60uJPtbtNDdTWnmxh8SFwzFbmZioxGQNu0Z5+jjToQjKnHS1tvN/fc&#10;8L2ko1otty0/S3lofqR/wRc/ZD/Z21TRtc+NXiHW9L1SabxJNo2hrK7BNNWBIr1ZLUsiTIZsbw3y&#10;sEx8oO4H59/a1+JPgz4meDte0T4veLdTuX8M3VzcLqVxYwLPcx72jZzPLHJL5pXCgALnOCV2hhtf&#10;8EY/jhoOh6Z4wudMt5rHVodcjk0bTSqrYX0ktpNEZSilVgfcC+dpQRhVJXGW+X/2vPGvhLwV8evF&#10;GhaDPp2uzQ6lFPrX9nsbrTbiSKNTORIHUtEZkcqAdrK3UDg+Hk+a42pnmKy6tG6jytO1nbzeq06e&#10;e59zneFwFHhehiqTXvKzX962q7vpfsZPiD4zQ6X+zxonwu0rU203TNUuVljtWwtxrEuDF9umyQqx&#10;KyGOKNiAqRq2Nzu9c3D8FrW58IiztLG81i+uoVl0qCW2a1jtxK5ja+nIYlUGGKfN+9YHgrGQ3F6T&#10;qvxE1zVrPxjqWtStY6XcGSxaSRfOlmt0jZIwAS4x+6UZG1SGKnIeuo+OXxAX4XaPpvhXQNe+0eMd&#10;QiTUfG2rbz5lpMcMunjsmzAD9S2AGO07R9hQwLpySg7K7bt1bd97X9T825o+zc577L0O68MfCXwX&#10;8FdYtfF3jLUrXxHqC3gms7PS/Mht2wCYZJkmjSQxqw3ZwBu2IQ2a9q+IHwj8VS+ItJ+HHh/xPdX2&#10;oaxp6po/hHw1psVpNe6mjvBeRtHFv2xxzwyIWJjecAPtAYE/E/ij4/6l8XfiVZ+JfF9h9isJIbW1&#10;1KOxnkaRrdNqlkEhfB2gEKFCDCgKAK+uvgN8WNd/Z9+JQ+K3h3xJaap4+a1OzxB4gtGSTSopS0Au&#10;HG87pnR0wpXePmJ4BI6MX9Yo0r0UlK23d9LvfQrCxoyqJVG1G+r8v8z6m+Cfhbw/+ydd/DX4NfDX&#10;x9pOoatfXmk/8LcXRZBdB/tiyyRWxlR8AI9ttkUY3F42PEmK+A/Ff7Rvwf1y+vvDXib4L3mk30ay&#10;w299oupTAucZWSWJmK5OS7tySei4Jr6D+FHiy30D9qq6svCMGoXHhk6DDJp9jqUym7uXhW2vFul4&#10;KqJruPcSxJJmbNfLXxV8eeE/BHw8XwT4H+GV5Drl1dPFfatJfPKzkySmRWwq4ZhJFGSo24iwCdzE&#10;+TkuDlhcRN1buckm3s3e718ldpb7HqZnj4YnCU40rcik0k1eyskt++++56dYfsceKvjHeReN/hJ8&#10;SZ77wfDFYT69rmoaRPpMNh5snlmLLB4yI1O8yKSm1jg9RXrXxG8I+O9Y+DVz8XvCctva292Le2sb&#10;W6kMDXvlwIrypIwMaqvyqWdkGXAycHHmfwU/aZ+L3gL9km88D6bqWmzWNvNqtrqlne2W8ysbV7aM&#10;wy5DFERuATjAC8rhKy/ihHZ6BHp/w30/4v22q3kdpD9ttEZe8cYeJdw27l2EsD8x+UHHJr0MLSxM&#10;sx55tKyaXW6bV76Kz0R4td0OW0I779k/LV6GDqGs6n8BP2ONatYrNodc8Wa5FLdy27o6wWUDBkUs&#10;pKnM5c9SCUx1PHSfsl6x4Dtf2bvGXjj4lyTQ6P4u8bQ2rLbWaTMVs7K5l2eW5RXBmu7QE7sgEsDl&#10;QDwPx5+I/gq70qHwHe6Xff2Xp+nxLcQ2824NKZCy/MNyx8KPlbOM9ScV0X7Nnwj8Q/GHTNH+F3hx&#10;7pvh/oc9xrGua01mI1s45iglEvJBlMaQqu0kELuBwDW2a06NOinJ2s7vXtrb1ulY9LK5VJ1moq7c&#10;bLyu0m35JXuejWltcfDrwL4K8O/Cua+i8XSWMPiyGSa4tlttKkkfMLXEs0gjt1URmWMMw2i6O49d&#10;3JeIfD3hQ2+pWNj8aPCs/i7VF8vXPD/h2fUrz7NZl43lgE/2c2rbZEhkGyR87OHO4VyXx78beIfi&#10;h8SNc1rTtMkVbWSWTTbQ24X7PbxriIqGOSyL5YBH8OCOma9++Av/AASE+LfiH4V+Bf26NBOmX2m6&#10;tNbPqOm2credCpn/ANc3HODtLKSTtDDPSuOjQo+zjUrza5t7d30b7L5HZy1MVWlDD01K1km+i208&#10;3uz70/4Ju/tF/Bqw0W8+Gy6Po+jXGi+CdPgutPhVVe6uEiVGfJRWZmkVixYsQSFwmDu94sPjT4Fl&#10;8UWOofEfR9Ot7TS4Xmt7qJdxifGBz2OM/nXFfD3/AIJX/syfAn4UyeMI9NvpfFV1YE/2lqWoyPMS&#10;zZ2qM7UHsBxmvJPHfxJ8O/AE33w98Z6fI07W/mG2vYAzTFvukN71+I8YRx2V5yqtKMqlFtNJ6rTR&#10;q/yufuXCOHw9bK1SqfxIqzauvmvk9T0zxB+114Q+NGh6nBrnxQbTvCej3zpIyjas6g8D36V8nftj&#10;/t4/DSD4eXHwv+EPhC81exuJJpo9WurXaJxHGWYqSM4XHYdP0ztb0H4j/EzwXc+FfgZ8LGuP+Emu&#10;hE67dwgZ252DrnHJIGAMmui+NXwg8R/Cj4Q2vwS+I2i29lfatY3emrdC1CC3Y2UyxtG/8X71ogcE&#10;8Zr77g3N6mYSajT1S0V+3l3Pl+NMLTwuHbg7X8vxPx5vPH2gzaw17HbXCqsjCCNlKoSTkttBJyTn&#10;v7cDAr9Cf+Cdf7XegfBv4V2Gi/tAfEDV7HwvqGufY9DmuJZbqOEG3WW4xDjJRPMjJ7ZmXH8WPnr9&#10;pX/gnlrPwG8LSeP73V0vLPWNSCQRwZZxMw+UYxwpLMoXDnkdOa5X43ah/wAJXBoPhjQobiLTfBui&#10;w6VDCsseZDkGW83jdsaS4kkB6FFEak/KAPrOKMjwee4NYPEpqL1bVrxstLX63PzPh/NsZkOMdeg0&#10;5bWd7Nee3yPuL4//ABL8W/DTwzffHH9nXxMZPC95cG0uLyOd7Zp4pAChaFyDsKsCOOh9K+Q/iD41&#10;+LcXjm6i+KWp3Gl+dNCv9lxqYwyKSsZAGBjrhuh6gnqfoP8AafF/8Hv2Cvg74i1PSfPm8R6Y9zY2&#10;OoKHTfbQJFHNMmB5w2qrBTwxbLZGQfDPB/hTX/jN8evAPw3+KmkW/wDb99q2n6br+tLeOkyEyISJ&#10;EUhZJPJIiYcbWiJ5JOfi+H8Dh8vy2VSMuaEOaz62i+22ltbfI/R+JM4liszw+Fp3Tmoc2tlzNa28&#10;l0TPv7SvjD8QP2TP2RLP4KeMdBTR7m61qzma/s5EZ9lxF9pjjaUHKMVTJyOnGRkZ8x+MH7SH/BRn&#10;4Tav4d+JXgj4S6LZ/C26n8y30S8khksdc25d2u3JLNLIqs3mZUrhQBkHP1t+z94x+AXxq/bM8TfD&#10;34iaKuraKvjhH8P295a7rQQ2NhawJNhs5LMjAAjopPcV9hftRfAP4HeN/wCzR4W8EaX894k19tsU&#10;/ehQBknHJA+vSvby/wCtY2nQr4qnFOybdne7Wyu9EmebjqlqlWjQlKzbS10sn103PwK/4Krftu/H&#10;S/8A2kdHsE+FFx8N7zw3p8jR6P8A2xb6xbJdTBopLqOQR8BkRAjZ3KI1kXBKtXl/7N3x78B6pp+r&#10;WPxd+AnijxYtvarMuqeFfE0dvJp7NIq7ktp4ZUnZmdRtyCewr9xf2sf2A/2dPE3w01b4t674J0W6&#10;mk8uGGG6t18zap4SNccck4xwQea+O/2Wv2GPgr4y+Imo/DXxP8NE8JaLGriPUVja3fUpNz4EjrtM&#10;gPmPwSQMKBjAFfS1JT+pJwg5PZ8rs9Nb7p2+8+Tll1OWLalNLqrq/wAtmr+tjyfwkP2ePEHw5ur7&#10;wF44uG0uz02+uPEWn6gsYvNOfY72cFxazEfvo7hBC6hTHJHMjg8fL698Sf7D079l/UhpV1Ja2f8A&#10;whNlo2mvJMDsW7kLyDexHHlpwxxxye9ea/GT4Qar8I/2kP8AhGb3xHb+KvEWl6+kWn6FfaDaw6c9&#10;liFrdpxwt3GTI7GLaQXjZnz5hNV/+Ctfxf8AEug/DPTdN8PXcKX3iDxM8zSzeUkRW1gWMkL8qABy&#10;2AAAD0HSvhMXQ+uZlh6V/ibbd9dPOy++x9VldOWV5biqzVtFFbL57/kcz431DV/Gf7Vvwyg+Den6&#10;h4dt/Cmm6RoA02a6he6WO2jAd2dy0rKP3sYZByEBJXJUe7/tieNtB+N/xSt7fVNSisrq2nisPD2o&#10;XN8jQG4SeOb7O4DZhnL2ylN2ARuB6rnxH/glXpGl65ceLP2t/iC95NpPgTTZFhvLyQlJppIQNu48&#10;ytBiQBieVZM4KCuL+Mv7Resa++ra3P8ABfTUuJtZmnsfEEl5O1xaSSMHtvLeNzHhYpGbAG0GXOA6&#10;7m1+r0cdnjpUo29jFQcm03zPV3b1fn11On61HL+FVGt70q0nLla+yrJJW2vuj9QP+CVFvoPws8CS&#10;6Z4hi1CxvtQ8RanPqUmpXG64vpRdO8JlxhUcxkZWMBPl4zkk+pfHDxIi+BPFB1nxWqrb3Akl0li3&#10;2eN5JOgkz+8+T+EnAPGK/Or/AIJdfGX4ofFG/wBY+HOq3cLajoNquq6fOyvtWElkWz+boQAypych&#10;eor2r9pL9shh8Hrr4b/DXwFd6leNcQ3S2Ulm6faHSQF2mPPyrtOMkV+V1sfxFlXGkqMpe7z3etly&#10;tab9La67dT9CwODy/FZFTxEF7soparVW0dlbXW6dt+5aT4q23ir4NeNNM8C+G5JNU0m1fTmNlb8y&#10;y3TrhV2/M5VASeOh61c+AifDD9nv9mWx8UeDNQW+8WeLPiFC+pabbWe1YJWliVIVHO4Ii59iWr51&#10;8ZfteeLPgv8As/eF/j74B8L2Xh/XPGXxAk1dtP0+MfZ0igXyT8r5yp6nuSeMGvSo/wBqDwT+05+z&#10;p/a3hTR4/CPiK38V2/iTUIbGMMLEgL5o3EAqxf5iuP4setfoGa5nVlg44itDmjOpq93FQWj+9aHh&#10;5dHL62YTowlacY6fNq+/Tv1R9gftq/EfWfEvha88P+E5tQs9Q0m1jvLjVEuGZbiZyP3bRjpywVep&#10;B4r57+DHjvTPh34S8ReGdXtbL/hIb7TTa3ENiohaFbgsZGd+u4qB15ya0/DnxduNEurzX/jl4stk&#10;uPEHh+RdFu47ZpJnihU7JfKxhHySQWB557V8tWGh698G/DF541+I99qUeveKLxL/AEvSxdL9oW1Y&#10;4gkmB6ZTnB557Hp2YDiTL+JIwwFaV6bmnaz962qV30utbaE4zJZZXKdWkk2ovW+11Z2/EwfC158e&#10;P2APGXiSS3SPTZvFGkxHQ5pn3W9vF50rFgSBvZUcZdsnLE98V8ZftCyfEH40+ILi78HQX1xoemkm&#10;a6Eiq0txNIWkuZV3ZZpXQcnBARVwQgNfYf7XXjv4z/HDwLb3dp4QFxpvw68M+dfTLbpJHawTTf6+&#10;YSkhskdCCPl6c15z/wAE+/2Fvjz/AMFJ9f8AGk3hP4v3mg+D/Cej+aYWabyZpHRjDH5KbY8s67iF&#10;O0enGD9VhsrwuBzSriqcIpt2fe6sl87H5zja2IxkKWCTbjFOS8ru7f4nlPw30T4naN8MvFnxC8ef&#10;CnUNUutautKtY1vrCaJL+zBluSXOFD25ks7bIVwGGVJG4E2vGX7E37XeoaBp/wAXPFnhG3vm8TRf&#10;a9y3EasEaISL5yjasCCGJtqp8q5CdDtr7N/Zc/4JF+EfhnqukWfjnxVb65pFlq0d548guoTcWskq&#10;JNbx+SMLx+/ZxvPOAeelej/tDwfB2LwV41+FkPxTuNC0Gx02Gw8KRx2u+dodpicsWIK7YwVB65Ze&#10;tfTYXA4ZOTqpp6Wsvw6paWueVVy+tWs27Wvo382fln8SofE194Q0Pwhp8d3JptrcWpup5Fk8q/1A&#10;7vMbnq6hwmc/dC5wQM+ofHzxjp/w2s/H3wr0R7e88QfFb4hTC8+yt++t9JtLhlgtCeOJ7jEjKCOL&#10;SI8hsj64+Inxi8KftBfB/wAAfBD4Y+Gbi38MfD+4tIodNuL1JnvZtx+0XskrqWeRmaRiu4cN3wMe&#10;D/H34bfCv4XazH45vJ7KTxVprNqa3zSwyxXV3dAzRNtkBaJrcyI20cHysEA18/j5yp46nRrQaVm1&#10;ZaO1nvto7N27HXTyv2eGniKU4uys7vVJu1rd2r2Ra0zxhqfw18J+Mvjn4BtLi61Twlp+lfCj4W29&#10;ruHka1JZmPUL+HkfvFjW6ZXUZEt9EwO4Cm6V4N8O6H8d/Ds3iaHTZtBhs0WTSbjVI5Hjgt7dXuAW&#10;VJFQb4ygEZQo8yJvDJIqVfH/AMRdV/Zd/Y++Hfw/Xw9cWnizX4dW1aC+mKq+nx38nkNNDnDefNaW&#10;lugmxlY55du1myvzb4W+JuvDRLlPFd1NNHqDrZRwMpk8hiriNk2jMaKu1Qo+Xc/Tqa48Dhq2MjOq&#10;tE5NX6uK0VnpZaX9Wznx2Lp0JQpw3ST12Teruur6eVj3zxl+0d4p0nx4vjRPjTqFrNY6xGY9WNpB&#10;FZTWEBaQR20AiLA+aqsVWRY1bIAO4Y92/b3t/Cfj74d6d8ePAHxeW4uY9MtpprOaxAvXWVAAxIO3&#10;AYAdMjOfSviu+vdS8b6XdWnifW1nS0tZpbGO6vDuUqDhRySCVwAo4O9enUfUv7FOpWv7RfwJ+JWj&#10;/EO0t18K/Dzwmuo6X9khVLiBhIBbwecBmVMxt97JOR7CufiOjjss9ji8HV5VGSUltzKTSVtN7tdT&#10;6DgzGU8VGtg68U3JOSk/stJtt+Vj5jtviV41tPA95rXja0j/ALM1G3aGH7ZIWKtjAcHqHJbrn+tc&#10;jrR8Pa9oS+B/DELXdndgXX2u8kCmzby3DM+3bgL94nOAM5yAAWfGq8vtY8OwaPeiaS6t5JryGJZG&#10;FulqJo4lXkDILh+3/oNXNUtNN8C6XdaNNbXFndahZpOtnDZhmkjaRmihUt8sajdvYkHlVAHy19Rh&#10;8RiJYaPtdZNvztZ29XY+PzCnTrYyTp/CreXn6G54Y+Mtx4P8Q6bD4c09ZbGz8PPa280kIDSyYZFl&#10;55ZgucLyVUgdSxNrwb8UWfxlZ3F4j+XNqQlvIGjLBRswDzxycYGDj0rl/hD4cjl1GbX/ABLI9rdW&#10;+jkWf9qxyL/pshKQ7lIJ3KxeZQM58nGPT9FPj/8AsT/DjRf2VPCvxA0fxW3hvxrpPhvSNQ8Ral9l&#10;NwLye7ZHtrTYiZVxhj5gUD7obl1rx8dn9bJcwo4ehq5tpa9Vq2126ep9NkOFjWy6piKsrRhZvTo9&#10;El56Hzz8cvE2v/B3U/DOh2TbZdUki1K21i6I2/Z97KjIRhsSZ25Krnt2rqPAX7f3h74fftGeDdX8&#10;PWUd7qn9l3mkapcwWnlrNbXNs0aopYZkfzGBDcgZI5DGuN8Pfsg6nF4Vsfiz+0HDf6xc6h8S9N0O&#10;60H7VPHdf2fKnmR3Mb7ctFKGiCMoAIZSuQ4r3L9q/wDYP+FXwZ8Jwr8PPhZPaX3hfxFHpGm60ZFg&#10;EMwZZRNegqzpIzvIVcA74UhU7WK59bGcURxmFeBxSUnJa22Vt7Xd7nkYynzYh18Mmo9L6vXbpY7T&#10;4U+JIfHnjLxZpVzb3Vz4b0+6spoG0+1Qm0u7g3PlzRSgv5cjrBO4mkCgTXMoLA7Wbtv2t/iJ/wAL&#10;T/ZGvvEPh7TPIHh7xAulrHsjWxkilsy8pfcBtVongVfKJX/SARsVgI/kHQ/iza6N4R1ie8+IT2sN&#10;94UvrK4bRbqzhmuf9I054xII8eYFZWkVc5QrgNtBU+A+MP2m/jd8bPEOn/Avw3oH2VZriztdGsfs&#10;tub2QrFHawoSUTO5VX5E+QuzMBuZifl6GROcvrM5pKPvNPtb/hrs5qmOlK1CEW29NO9z6w+FHhPX&#10;/wBlz9mOQeLtRtdUs/CfjC/8X2VxApZJ9RGk2trZxp2YrdXUe08g+QzDKsK439iH4Z6J4L1Dw8fi&#10;M+7xV8WNaje8sWlX7RZ+FLaX+0NSvZSeVE6QhUU8mMSOBtZQfuLwp/wT31G8vrH4c/tMTabr11qW&#10;pXt/4o0vQo2+ym8k023jaV2JyvktbzMcrgzMrAbQu74M0LwhB8Ifil8cvHFh4n1TxVJp3g288KfD&#10;3Vr+NllnnuZYdOWNwCRGY9Na5+TKooXAAOK8/D4GpWwdXE1X/Flsu1/dXpdt7aq19D6bEU6mHrUX&#10;V1tBJeVlrt10seefAq81fWfH+pftPXDWs1nps+oTfYfsMNy8moy+YLeARTI65wxk3YIVIWbIKivr&#10;PSPiTefs0/8ABP34X3nh3wF4d/4SvxlZXcGpWfijR7W5h1m2m1DEUbpKr+arrIymLKMFjDjaVQt8&#10;f+F7yP4H+LF+CBu9Nvm0vVYZ9WutPLSRR3krWxkQS5AlaML5XUhAznJJ5+wfghb+FviTc+AfDnjD&#10;wdczaDY2sd7a3At2dbe5RQgkX23nBPTJHU4r08VkeHzipGdesoRptSV1ukmkt/O/3EcP4rGfVakK&#10;EXJzbT1+HVNvbrseb/tP+Cvg/wDtGXnj3wz4a8P61pviD4d2sieKtU0+482zv7Gylt7eC7WKQ5jS&#10;KMzblXJYKpByzCvkfTfg74nk1290jTLVbyztri5tY75Lcqt1dRo52ksc7m8rjkc+hYiv1Ql/Zv8A&#10;h1dfteaX4IfU9Q8PpqmhyQatrNszQfaNOlgeGSOUMNsuC6sQwYEhcg1yH7Sn7B/w5/Zl8BaX4G0f&#10;4s3C+HfCOsL4rtdQWJbi61K9uJIIEspoy8YTbFbq+5SflLsQMc9dH2uU0FTw8/aQSST32W76728r&#10;HLj8nrSxDq14crb1XfW2ny/FGV/wRv1/SvAPxni8GLqNrHqGqeDzYtbvIVmnW6t769d4xj5gnkwo&#10;4yMb19Dn43/4QrV/hJ8TNc+NXim0tbeys9ZuD4ZtYW3f2hqfnFQG/wBiAjzXCkgkxo3Mh2+9fBn4&#10;36z8FPiB4Y+Kfhq/8NXOg6lr05j01rWWO8W+ttPljdHLBRsVb8IChZSgj44avnX4+WXjGw8cXHjn&#10;xXqyalpjWs40jTrGZlGm/K8irIqjYriXMhU4eTcX53ZPzOQ0KizrE1pNKNZRune7aumlta+l/mb5&#10;3iqGJy2nShq4N/dpY9I/4J6/t0n4O6H4q+HfiLw3JeR+J7yDUP7StbwbrKWJZczyq2S6bWLM+eCF&#10;H8WK/a79kn4qeAWvfDNnrvilJNU8QeEkkkmM5U/aNzK1vFklSp3BlGeDyp5wfwT1fwF4f8K+EtN+&#10;J3iNPL07xRp8l2bDT41i+0SR3kkUcAm2MI0QIszBgdxMYx3X3b43/t0fGL4x/CfTtN8KrHp+h+HL&#10;uOOTWLRNtxJdRfIk44DRq4G4KCcdM4xjo4grYzE4mh9UjendqT1VmrWt32aOrhXG4Cjgq1LES99p&#10;ONraK2vy2P1r/ai/aN8NfC39r74d/C74d+L7FrzVHjOrQTSlltNzmJFdlYFgwLkRsMqUyMAnHyx+&#10;2t+wz4H+IH7Qvxg+N3ij9oCHwj4N/sND4k8WXttEFSc2cTQ2ERALOHuIoTJsy7J+7A5bPwBrf7Tv&#10;xl8feI7Pw94SvVh1i7aOHTjplv8Av5bkAqszSvuYEs+Xc5Yj5cgVL8Ur74gfFybw7LrXxg1jxJ4V&#10;8JatNpt5p9xd+fHe3EXlK9wsBX52klMxRxvyNo4KEH0cDWl7NRqrlbW2+i2u+jdtNDmxlbD1ayhT&#10;fNbdvu9H8le5ycnhC00wfDv4UXVvpMV3qyya34u1K4VFkhs58GGPOPM3LBH5mQQf320HnbX2H/wT&#10;f/Zm+M+t+J/EX7d9v4XsbH4e+MNE1PSdFtV1QPJBCQwijSPOdqeUE3HBPUAAivkz4FfE3w34o+LI&#10;/aH+KUaafpN34kiMWn2/ll009ZIorjfGRuYfZ5R5PVdsEgxxz+2nw7+BXw8+BPwH8YeBfhZdNL4H&#10;muI/EXglo5jLFbJdJma1Q/8APHrJGc8eaR/Bz53EkXHK6yejS18/tO3zsvkZZbGnjMxdSC92LSj6&#10;KyV/Va/M/Mfxv/wTS/bt/Zw+GelyWfw60xrrxj4gsdQ0+80vV915BdqrSW+RJt2GJPtG4g4BlABP&#10;U/S/7XnhnxhqPhHTfit491aPS7rwXo+nx61LbWpSGa9uZI1k8t1O0MkjByB2bjtX2r8Kvj94X+MP&#10;hjw/pfim3h1C88I2bXl9u+bZJHC0cTke67ifcGvjH/gon4/0mT4R+Ffh54ktprG0+IPi6W6vtQMb&#10;LHcWkMjZwMZbhE6DncK+Fz3D0uIMwwkcPJc6vzNWur8qd+2my6H2mT4aWS+0qVk1FJtJ7N2drep9&#10;FfD74geOovgbHe+Pf2hw2kwoy6lLcbEfylHysrnrwMg5J571xv7MXxV+CPjzXNQ8A/sxfEi0EH2L&#10;zNW0uG6+yX9w3mH5i0m0lT1+XkZB71+VPxUuP2xfh98ModI+JHhDxdB8Mbmdhodxr1lKEgIGYV85&#10;kXYwCj5DkEE4HGR5Hp+u3mrajqni/UJ5LeGS6WS0ntZh5xjXgKCDlfkZVzyBnjOMH6Thng/NsvqT&#10;ljMa6u/LbVJX0t59+x4Oc8YYd2p0MO4p6yvo7/dqj9yv+Clfj3wf4N/Y08WfCfwh8IYIbzxJoc4v&#10;rzUJY5f7PtUGXl+RmZ5BjcucZPOeDX5f6b+0VCv7G+pfD3T9Omt9LXXtniKORDLLeW935ZIbdt/1&#10;htYuV2lQcg5XdXzD4v8AiD4s1m4vdSj1qWGRkA824aeWOO3/ALgO08ZzyTznkkk17J+ymF+IfgPx&#10;v8IdR1vSdQuJtDttRsmtZMysLee3wjHYCSqO+M5KqnoMD7jGYahluWqtKPNy6tvvtf7mfH08bVzD&#10;HOK0Uk0vz/Q98/4KTeJrTwn4J+C+gar4XkhuPDvwziNvZwsrW0bSwFDGwYfMdpyoBBH8vG7qHwLp&#10;/wCzP4f+JaeGVk1zXNU1aaGz+ZlEcYgt0I5JY7vPwDwN2ABxXZf8Fn7/AEx/2rrXRbl45I9D8NWd&#10;pDarc7dxETZGMZBGQ27jgHHt5T8c/FOjaB4C+Gfw1j1G1he08DW80jFHYGa7mnvXJYcjbHc9T2UZ&#10;9K8nhylUqcO4ClHTnvKVuqd2197uRiZRhjMRV0dkoq/y1XnZHL2em6f4eXxDqF6ftyeIPI/taxmV&#10;pGEyxTJM+9wMMfvcdzxgfLXK/ELWPBfi7QLqG38D2NjJZwzLJb28hjli3l2ikVQpA2ttLcjKs4Ax&#10;jGbcf2n4nj1Dw9Nrv2htL1RILyRfuSKJdrTttB3LgHgc5f8Aj7eiaJodl4d+HetWE3g/wPD/AMJE&#10;1nJpeoX2pJdXqNmTHkKZi6JIs7CRZFCYVeVYIR91iJU6dLk06dbPv+HY+ep4eVSq3rr1Ppb9j7xP&#10;q3w9/wCCRfxQ18QtC0Orw6fprWsLRzeYyq0jDdyW5XoB90YBrivgP418D6V8PfiR8UdY0q30HUPC&#10;/gO00GTxJHCE33WoEGd5II1wWRvPO9drFMghjivQfF0LeGP+CQ3hHQdTDLdePvidIYxpMMbK4RxE&#10;GjXcF2bkGFBAAAAx0r59+IWkeJPCv/BPjVI7GeG4vfF3jebUbqSMjMtnblEBUZIOJJ5cgdPmPGDj&#10;8lyvC4fEOvNaOtiJJNaaRevk1aL0fc+3rVsRTULvWFOy+61vxR5brul3/hjT7XVLho7i2kvJ47HV&#10;tHuVa3WTy1LyqMLtAjZeGUMMKCM4qG40xvEelx+JdJ0iKG1W6h0yJYLjbLs2Aqq4wpdjtYtjcWJ6&#10;buMvWtX1nQPhfo/gyyMckEN3Ldz3GBtkE6wgDbwHwIFPrjFeqfsqafaaqZdHkjkkk0u80/XEt5nL&#10;4jhzK20s3HyDG0k49+g/RK9aeFw7qVOmidujdk/yPlKUY+0fp+JyuoHR5fj1ffD/AMG27LpOjTfY&#10;YMtuMggmbzJAclRnErZGSQ3JIxm7oOpz+Df2SPGGqG3WTWPHWvW2g6PHGnzLaiY3VxwMHkx2/I6m&#10;b14riPBF1q/h7xHdarfnyp2W73SFgWZRDIpbJ56v0PTHai813xXrtvpXgzwzdfY1j3ppMwQ/uLqZ&#10;VyylcbX2BFzwAFyemRnUw31itGmpXinFt9+XX87E063suaSWrT/HT8rmh8LPCcHwl13xB44/4SO3&#10;ml0mNYNPhE3mR3tzIXUurFV3QKoY7gMNlQcBiByuuJ4o+KHjA3uv63FceXcN5bXVw0c0rPy0yJkF&#10;uVLFvujknjGbni28u4PBttotlrLNY6Tcf2db3CLgyP8AfkuMnlt7fNyTwqqOFAEll8EPHWl+BdP8&#10;QWdzu1Lxpdw2kELSHz0hlkZY+CASXZO2cDb/AHiB6EuWg3OpKza0v2W79LK5f7ypRjQpRu5Pp1u7&#10;JfeSfHb48N4p07QfhZ4ZSa20fwnuSS+u1LXF/cSBBPcSFs5yFVVXqERVyVr0r9hr4dR+Nfj14U+G&#10;9pA15L4t17TbDaY2WK0s5riJWlCsMiRl+XaeFAdhncDX2t8Bf+Ca+rfsufCjVJvjN8L9H8e6lq2m&#10;W1jrE2paSLyPTbSfz93kNIVaIhlRTJGRJ/CpXIB+Of2ZX+L37Pn7WN5458KzNY3Gg65eta3Fxpys&#10;YJIVlih2rKPlKFmIK55VcggGvm6GOy/O8qrUsvnHRNXve7fV9dXqfT4zhvGcO4jC4jF2fO02lry2&#10;s7N7XsfaH/BWPxjpsPxd+Kfj/U79laY2XhPwvG8rFWjjImnlWPgE7ZfIDEZ2ySDpnPwZY/DeH4mf&#10;E7wv8LBDN5nibxBZwxyQs3mSrtZdoHOzhuSM88nPbr/26fi7pni7x9Z/D/UvGkzW+ixJHqM8rSXE&#10;kk2P3k7cc7mLux3Z+boeMXv+CX9hpr/HG8+LGv3IXQfhf4b1DWmvr75o90kTRxHIOPM8xhjnkoOl&#10;VR5sm4XqVLe+46JLq7KKXm3b7xU/Z5rxNTTfuRet+qWrb8uhY/b8/aD8c6P8Wv7A8C+Ib630XQby&#10;bQPDMNvJIkYt7b9yAFUDLM4Z2JOCQo7EHw/T/E15daDpusak1wupzRuJArLhI3dd1wUyBkc7RkZx&#10;2wK6D4jatpPizXJfE11aSTWs9xeS263ckkctyZjuYlsBo03gtlX2neVORwOYg8RfC/xNew6H4o1i&#10;bQJrqJVvtUtfMlgVlXau6NgzqD947SVAJAQdvcweX4XC4enGEFdRV2lq3bW7WrPGzTM8ZmWOqOdR&#10;25m0m3ZK+iS2XQ9g/av+JHjTUf2fvA3gPW9YuLq38N6bNbwaYu2FbW2huJY9zBWIkkZ9xLchRtA/&#10;iZs79nr4u698C/g/4p8aDwrNJa+IobfS7ZWl8tp4UbdPGMFCEKkRuR2dgWByBRuvDV78YfHelufE&#10;8Nvouj6TNNrWqxLuSG1V3LyKVG3LeYQoJwzyKBnJx7J8Avgb8L/25NPX4d6r4jbwzpuoaktn4Usb&#10;PbNPHa2qpK6RYJVm67nPLPNJnkGuTHSw65MEoc0eZc1ujburWtrpcMHTxmMxtqcvetpd+Vj5J8T/&#10;ABD8X/FDxHeaprOmWN9Nqd8j20lvp/2ZrNsqFWMKygLtxHk+YoAHII4/RT4vfFrRPAnwn8NrqK+J&#10;NU1TxDowkFsu/aVLMuJZNrZ3AGQc7ij54ODX018Cv+CcX7Gfww/ZPuPA3jLwho/iDVIdVEsuuXWn&#10;tBqLgNhWkDfMrhThuSCPyr2r4e3tnqegx+GrCfTf7L0MRjRbX+z48B4wAhxj+EdMYyKyzTh7BcQ1&#10;qMq9kqTdldp3drarZdz9S4ZyPNspwdZ0Zaztd2uk1u7PRvWyZ+SP7IP7RHi/4G/tV2fjjT5bqXQ9&#10;F1W5kVmhQR6W11ZGBZBFcBjI48/JAYnA3HgZH218cfGnwE8VfsSeMPi5rNzJpesePddt4Ire3vI0&#10;N3FaXkf2RURw/mKPKtmcKBktK4xzXiH/AAVhvP2b/HetwweGFsbDx3rWrB9dv9N/c20UMRWIRPGO&#10;BK4XhiPvIATzXkHjX4oSav8ADDwdoXiHwZ51ro+uWsUcN1eGNZFFz5ssflplowSpXIdWUcY6Y6Md&#10;k9OVSHIrNWTs9Wlste7Pz/FVK2X4+pGtUUt99k3vt+h5P8Wfj7a694g8SwfFfQ4/E1xfQ3FxbwR/&#10;6Mba9YMUfdEP4WYkRDPzBSQBmuN+FvwX8V/Ez4m6doJ0+TSYtX1y1t9QvLxCJLGOSRYRmFQZTtJM&#10;jBVJGRx0J+r/AID/AB6+HPiPxT4s+Jl5+xv8PfC/g/StPvNEhW10GPUkvtX/ANa4lm1R5p5HeHKP&#10;NEytC0sDDapkL1r34neJL3w5r3w613xZeQTXGmqieH5r1zbSImye2dlZjE8gTy0UNhVCM2NxUHap&#10;Xr1uakoWei0d7X7W00PJWHw9NqXPfrta/wB72OG+OvgTxD43/bW1nwx8NNJvNBtfDumxaV4P0/xM&#10;Ggu1tbSFAsk0d0EaPbErSneERFUMdipXAWfwk1T4UeFI/wBpH42PFqHiDVnm1Dwd4PuV82a6Cj5d&#10;XlXBH2VXZmiAYGeRcj5FO70Tx1+0JY/ATw/bjx/DZ+LNci1C+fR9Pk0OJYJGn5mknd1ZlXcQqxrg&#10;nZknhAnndh4rOp69cfGP4wC3s5ryzWK20nVLi4uGkjKbEldZJtsITEG3cNuVGEZModqOHxMZOLVk&#10;rK290tN+i6kzlRlL2l7ybv6fLyPYv2Yv2hrLxNN8Z/Ed/ot8k2ifD24TT9Qvr5ZLqRZ7q0td0kyE&#10;CeRhM/7xgWRQFV8ZrnfDXxu8U/ErV/Dl78M/D2n+HvG3gXT5F8NeJtFZvtd/KFkuvLnlbMbsrh0C&#10;FM7CFYv96vKfgtfap8PfAHxa0PxpqLWP/CRaHY2mm3VxJ50cy/2hDOGSVSVIbyQuQSoJGSBnHj11&#10;4q+I3gfWZLd7mW1khvMNJpYGwTRkjCtGQvbkgnK+oNeXRyinPHV5cqu3pfVW5VdW7XurHbLM6tPC&#10;01d2trZ2d76fPY+lfjg03xj+Iuk/F+0j8Mx6148sxJ4ns/DbOsf2xikUqXEEse2O4eRGuJEUeUw+&#10;dCMMa3P25/ixoz/tK+JPDcXhzRdQj0HUL8aXb6lZlom23Hkhwq4VmNvbxgMckbVAUrnb5X+yg+rf&#10;EP8Aax8D3Gm6RDp41Hxfokmtf2fja3lzgGaSMndGxBcFsAEsf75rH+MHivxN8RviBqfjHR7G81CX&#10;UNTuZPsltZszKrPKnyqB98BN4YZA+YE8EVVPL6NTOoKWqhD03dunp8y6mMksllbT2k9V6JO/3v8A&#10;E6Dx7aWuryWvj6zt2+2XMObq8t/3YjKknd8o2hsHlCjEq4JbDHFz9k7R9cT4iap8RLSb7ZZ6b4fv&#10;pvmUmV2C74lZS2d4nEY43ZyOeuK/hb4JaL4ZEep+PfGVnY2klupjtVjMksEm0rsYkL5YXcCV+YZ+&#10;QDAyO++HniHwv8N/B2t2+na9aW1tq/iXT9PWOEiOJVZ0nuJFT+HIRBtHGT7jHo51T5MDPkjdy0Xm&#10;/wAzw8DKP1ym5PS6vbtezPpj4s/Ev/hnPTvFH7N+g6JYrpnwx+F+nWKqtvCftfifUWt57m6lbG1m&#10;jia4ZRn5GDnAJNfJem/CrwH8c/CviDXE8ew6HrV60Nx9jnmmmjtgZDvd8yjLSLhiXLHJwi/MSut8&#10;TPjv4j+J3xA8QeMbjWltW1vxFc6nFIzlvNXcRHuGedqy7eDjauMHoavwL+E+leMNR1vxNaarHNY6&#10;L4Ve41q6e1RBI8caR20YbGQXuBCgBzlWc4UqS3g5HldPI8DKtL4pWu7bysr+bblf7z3M6zWpnGYc&#10;q+FNpJ7JLbyVki18d/Ct78Av2bfAf7MFvZS3mraxGPGfjKSFW3PNJFjT7Q7WPzR2zNMVzw93+Ite&#10;ErvxJ8XfHerWen3Opab4b8E/CNRfQxs8MV8Le2WGNH2EK4e8kztIPLnjK8YH7QthP4ge2ufFd5fa&#10;tqOvapu+2A/Kfs5DskajHlltyKAAQVUD+EZ9T/Zu+G/jnxL8IPF3gDwB8PWkvvGuk2VlaXkt3CBD&#10;ZRXVrc3t1cNucxxqzWgO8BVVx2V8bYrAxwWWpzfvzau3beUk5Pystu1kctOu69ZpfD0XotF9+5xv&#10;wH8exfAT9qHwT4ul0qO40jw3rUOtatbrNCJ7x7dSbeOOHIcqJEQ9MbmZuh467wb+xh8b/ifqvjb9&#10;v/8AaN+Hl1caQ9yviqDSJNJa5PiNbnUMSwAbgygJvOSPl2r1XNcf8Of2Rfiz8Gv2p/D+m+MPC9xp&#10;k15qmlm3mlZri2T7RcxuoeZUAhIAUbMnBbAJORX68a98c7yy8GaF8UNV8ubTdK1WYrDaqqybldg6&#10;s3ylg0uGxycqOM5I+f4m4mweR5hCEYX9pFK66pPRJ9L3vc+/4L4bWeYGU68tIyaUb2s2lr5taaPQ&#10;/OPT/wDglz8evFulxazfaHqniC88ZeH11WaOPWLbTrvT7QsqyRK94uMsGSNlUlyx27eWrym8/Z/t&#10;dN0XVPhhofwG+JUmuXV40OoaVZalBcXVpNZTyRRwnZZ4MKSsC6LyP3LFgCtfrt4U/bR8N+DNVm+H&#10;XijwxbtqlzZm10vVr6QR2slxJiXDvJwkfnSfMxwMxAAEivFPHX7VHwJ/Zu8RP4w+J3iHSbzxFdXk&#10;ezXNYeaaCe4kto2jmHlIzm0Vh5xjRWbcirj7pHblePwebcjpSabSfKndaLrrprbTyM+JOHKGAlzw&#10;Vox0u3v5q/c/NKx8AfDD9im/03XtdudSXxzoohvNY0O31SyvYLC4JfyT50LkJMpVZPLKvtPDbTgV&#10;e0T9tKx1bxB4f0L4IeB9P+FPhjTfM/4SSbwTpss2q6jbbg00tzdzyyTzFlBXy/MiiwzqqqGIOf8A&#10;thfE/wDZr8LfE+11j9mRdY8SFbe4vvEniTx3p8MkOv6hMzF5o7J4iIIMklFYFwpySCAa8Pufi34i&#10;8WMS+j6TpumxqzNbaLbiziaUnoYoiiFsdCQcjsOlfR4fL6cq0q1Rczkkrt3+VttLn55Wxc8PJxoS&#10;sr9PLbWyf3HXfGa8+Kvj/wAR33xX8cQX/iKPWJxc3mofaFuAygho4ZjCx8sIgVRGxG0gDCgLifw7&#10;a6x4l8c3Uek6XY2cOhWUl5qlxH8nmQQxCUYj+UFy4x8vKjnJCtXGaXp9t43vbVNO0lY2hWON9sTB&#10;VUFUMreWuc5xubAJPJySQfUV8Ix/Ef8A4t18CPCOs694jmWO+1Ozt7WO6e82x7N6FIjIrGSRvkRt&#10;mFRmG5AR6bqKnhpKVrbPZJL5/cc1H2latdJyb+bbPuP/AIJ3/FfVPH/jDWtSfwTfXHhnQ/BLaxcP&#10;qlm9vfTtHIyxMJQQHjkRHfkuNxI4KnO98Dv+C0nwc0lNS8b6/wDCzWLi8jtCdLso3iVLKXB3uGG3&#10;fkuVVmIbDAYHWvKf+CXnjr4hxaj8cPhX8TrTVo/EV14Dmh+xeI1aG+hvoV8lIZGlIYf60BQxwAfT&#10;mvmfw9pXhzwR+y1r2qa7Yx3GreNPEcFnoK3wO7TrG18yS7kAJwhefyIyw4YRuQeoH4vU4QyPN8+x&#10;UsTRvJTgoKLto4ptvXvdt+Vj9dxPFGa4HIMLCnPSUZczkr6p2S7q35H1trX/AAUa/bf+O3xB8C3n&#10;hX4sX1jp2taoJr7RrW2gjmgshqMtoxWfZ5vyoqlsucb88ADHw3+0Nc/EvxV8e9b1vxnqUmoaxe6l&#10;qC6rcLI5LBppQ+AcvjYQoUEjHHQCv2U/4JuftA/sneHvgT4D1zwH8P8AQbfxRa+H00y6TT9JVdSn&#10;R1WSUSybVDuLhTu+Y71w/wB4la9nufD/AMI9Z8XxC/8Ah94Xa80vWpNbjmutJtpGjkmCyzZBBaCY&#10;vlxLkBjHjPav0PLaVXKaPK7RglZRbt1uvX1PDrZLVzuCnKq5a3b0t02V+h+C+i/sgftMazZeGdDt&#10;Pg/4stD4suWPhi3k0GcjVYWOAlu2AJAQPXtnnIx678QPDsej/CPQ/hX8QtPnXxBq2qXXiTxWk9u0&#10;L28sdpcyx2bqQNpiijjGw8p9o6AkV+12ufF3wbpmpaXqepwQTR2ckVloTQqwQSbwi56plcHgE8js&#10;QBXjP7Qf7Jv7OPxq+LLaZ8RvB+izWfiDzJLi4tXEOopM6iGTEkT/ALkSwptckHIVc4ANcUswwOYY&#10;iKhVi3F3077b+XZnVU4NqYOi5U7pyi1r0/DsfgRpsEiWdto4tLU/6YskQWEKVOc4H8eGCZPKZ3EY&#10;wVNe7/tr2ul+L/2k9S0jw5rX2W1+Hs2m+GGvbht8cUdjawW3nR7AXbE0EzH1LqFGTz33xz/Ye8Of&#10;An9rWx1HSxq2l/D66+I0S6Dda1aPiXTYjF5ji6C+XLuYzqg3FzHDuZVDJu8n+MGufFj4aeJLjwZ8&#10;VvhBqWia8+sLqRk1mPyJna4JuJIZYplP2hcyJMrDmMtkHEgr2q8ZTzCMo20i09Vonu9d7WX3n5/P&#10;D1sNRnTkvtLXpotPvud18dfHukeLf2GrxbbUZ3j174xRazHdXkcUcssn9nyxS8IAqlnJc4Hcf3aw&#10;9B1bS/gL+yn4csvE3hT7dcfE3xBJdrZ3UxHnabZhoBtwQY3eZ3w396BfSvcv2Rv+CY/ib9vPw7Z+&#10;J7LxrpvhnwXp/iQ2/iHSbRQJrWSaAym5t4iwjbPyJ94YGOMAqPrbwz/wT/8Ahf8ACH4zaXrX7Tk+&#10;m+OvBMOh2vhXwhYtoZX7LZgkfaNu5ikzSPIzSKcZZmDDjHFHC/DQh70IycpO7Xor6Xs9X6HvUcDj&#10;q8VNKzcVFPfpq7ea0R+Ydv8AF3wUPAUngnUmmm02GRbGSGKHbIoBDvOOoyyIyHkBS+4BgWxam1jw&#10;v4K8NMkWnSf2i0kTaXpS58iE/KTcyqznfJtXIz90ksxJIx+m3if/AIIv/sk2PgmbS/B19NpOraf4&#10;ou7vT/E3lm6afTyrC1t3QsE2xF0Jc8kxjkZxXwP+2p/wTK+Ov7KmpWnifXPHPh/x1pHiG+jRtSsZ&#10;maWPcVJHkOAyKo3DzASASxyCa78FTwsov2d766Xv6v5o8/EZXmOBjzSV13/rU434k/teeKr+70/x&#10;THpttcyRTM0jF5M3dxIy7prmWN0Z8GNCNrgKRtBxXFfFRPjj4auLG68SaNqGi211payaNJcaS9p5&#10;cQUKiRFsO0eCMFS2Tz1LV96/sgfCT9gfwT+zEvxQ8ceDdM+J2vQ6zDaXFzHq1xp8vhvbAHELRxuQ&#10;379JCJGUrJEV6DKjJ/a2+LzftS/GTwx8U/EV5pi6P4d1y5uL7R9QY3EIt5ETMSqylTF8v8XHfHAr&#10;3Mvy2piIurKCjFKyberd7aLojhrYWr7PmU3KTs2lstL/ADPznvppbLVpktdZmit5GdpGW+MkkynO&#10;1S6gbgcldw4O7AwMmo/D3jPUxEs+rtDNtiYWUN1aq6qqcYQlGO3CsPL3KOM5J4r728U/Af8AY4+K&#10;fhebwPD4fS2uLrWLm++16SI47gTTF28reF5iQuu2MggBAB1Ofz5+KPga8+C/xZ1v4d6pr630mj3y&#10;wJPGHXfnDKWwDtYjAI557134rLa+Bipys16nk80uzudNYeINN1awTSvE9jbwWtzIskzC0PyOithh&#10;5ckQB/eMMEhcdScYqb4X/CnU/i54qvL/AE65m0/wzpduw1TxFfMsdrZqThNxTcGZjkLErMzk8eo9&#10;E8A6T4y8BaRD4P8AHt9NHMLyW6a3ktBPc6SGG6aCKMfelKGNmjbKq6gMAyPjgPjX8XvFOrXln4R0&#10;LwFqHhPwjpd15ukaA1q8YdjgyXM+FAkmf+90UfKoCgCvnsXjKmIp+yoNJtayfReS6vt+J0ez9lrL&#10;ft/maesfHnw38NNRuPA37PemSabJua1vvF1xH/xN9QIwG2MP+PSLrhIjvP8AGxxivPvH2j/2b4hm&#10;8OX8LXV5a3jI1w0w33DhjlzwWYcYHIyffNc7darLbSrPJDJN50u+Y+TsUd8Fhyw746811/hT4ReN&#10;fHvxDvvCHhjRvtlzpMBm1K4m1FWtreHy1/eyPLtAVS5JwMnsOKqhRw+AjzNpXV23q27rW7167fIn&#10;95WkktX/AFokeufsI6lc2fxT8Za/AkTTaJ8IvFC2v2dW2w/aNNmso+FbapL3A6Dvzknn2r9p3wv4&#10;D+Cfwp8DeBfCmnSabqmueFPDf9rahbSfP9strCW/llJJ7zalZcZ+9ajk4zXMfs3+CvBt/wCCfG/g&#10;zwnqt1qF83hHT7ddWh/cLcSXeo2NkixICGERVmYB/mbYrEAECsD9ov4i+Jvj1+2hHoPw90CPWLHw&#10;74mmtbW+WBo1s/Nv3itYvMd2DsB9mVSEDERBQpCkn5DEVpZhm1WcbqME7p9fdVt9O7SP0LLa31PJ&#10;YR+05JRa31etuu1j6L8V/tWa78DtOm+C/wAXVvNZ1rxx4JiuL7ULNYLZNPjvrUTwrPuVtrCCSOV1&#10;ROrlRt4c+O+Eddh0a4tdD0LQdU1jzo7eBWhmAlVVJAUbFy7Ox2kEE5BIxWprnw1s/G3x98Zat4V0&#10;m3abxh4svtH8N3eqyeetnounHF7qIaTdI48q38sSkcs7qu0pyzVP27/hx8GPENpYeHvg5YeIoYfD&#10;qaho7STNDJe3U0YZJJGUblCDI2qync3BUkEeNldHHcP1OXJqLcpq89bK+nR6JX2S6I+gxuKo4+l7&#10;bN69oXcYq120u1tW9nd9yl+0R4d0bwiWh+LngG8TU7Dyri6/sGSz/c70Yw21xchT5bEIH2gM3yng&#10;FTt4z4xeFvBfgD4X61420SKyt/EHjO/Z/D9tAzyPaaaJBLdTRykfP+9xBEWYb1juMckE8voP7Vh+&#10;JOs6/wCO/jq73jahIqXkWl2626SRuCskA7BjGFjUnOzaJCSxYt578afi5N8RvFdj4ovo4Le6hge2&#10;Wx06GRLe2gSYiGKINyESFURcDoAT82TX30K2OxVSHt4qPLrJrZu17Xetr3vsfm+IrYOnTm6N9XaK&#10;e6Xf1toN1LwjAnxJ0XXVaPT9JuJLO5urq5ulaGBzbrLN8nEkgXMgCjqUK57111z4h8FjwnrHgrxB&#10;NdQ6G9vFraxW8cbzGUSmMmFZG2r+7kVS/BwmQh2gHzjVdK8feHfD7+Jl8CaxY6TrUg/0q+WURXDd&#10;gpIAOemBj8s1Qn1yy1aJfDk1izTNbrCGRAdvIGMcHJZR/tHaBnHFdipyxCXvXtazT7P569Dy/bSp&#10;3srXO48N2ela3pP/AAlOmwQ6Wtlp5h8Mwz3XnNeXzb+NiR/6z93Kwyowzx7mIYmisHwvN4cXSpvh&#10;lpGnaxNrVxZyRW+qWcPmbZGx+7WLDHa6rtdlZX2gY3AFWKJUMHCVsRP3vToSnz6mr8NbX4fQ61ca&#10;/wCE9P1LW7rwzbyah5N1cRQxu0anykMMavvzIY/l3nOcYGTXCReIvHcFtJfT6VJHeM5Fw0MKfvCe&#10;0yHiQDB+Y4PueK7K++I+pX9ld6LqcEP2XUGElrCbWMlFGSqgbQqAEqSQuWBOT2rm4LqOLUJ9DvIr&#10;OSOSPEyRq0ZUsc7nKlG/75JB6Z6g64bmXMpeXn/WvkZ1MR7SKaVvRHJQaYZvGNvaQWKTXEzRPHab&#10;TIsu6Q5iG0k8E7QB2GOD1v8Aj608ReLPiRrVxoXh2S48lppm+yrny4YwSz9fuKq5PYBScjk133wi&#10;8IadP400qdLyW3aGVI7NYUKmSXzBsx8x9WbcMkFevJIhvpfDGmiOe48OvY3VjLI8t1NfTM2oFs5R&#10;Y0kQKGUkEfMGB5wM1tTqc1RtfZX5/wDDFc3+z/P8kO+DXhCX4j+EY/D/AI/8Vx6b4L8K3E+p+Ilt&#10;5oIruRXktVlW3MhAmuHGxI484+RiSqgsPcfiD8abLx7+wt4e+GtpYXWnw6t8SzYaHo8kIijstNsb&#10;QeSOAd7s+oSySS4Uu5Y9ga8U8XQRXmh6PDfWWnyWmi3E66bpNrGrCSCQg4dEdZZJt7Ftz9cAcKFF&#10;bWneNNS8MeBV0WHwOYdPg0+4e1tX09hJZTtLGsbqxG8Sny8lifnAbIIAx5GMy9YipCrVtdSTUU1p&#10;o9fNvTXpsdOFrezjJR6xt+RR+P8A8RvAmpfEDUv+EO0RZPD+j61NZadLD8j3Nip2RncAHHGWIzzn&#10;BzytO8F+LPgH4i+H2peDPFng+40xo9QjvLVre5MwtIyFEkkUzMZAzBSdjK6NlcgEc+W6rDq1tcTa&#10;nNpMlvasu1vtMLKskgHU8AKcdh15xwQadeagY764spbe3dppPLWPdGyxllYHKqwUlSTgnJz+VexQ&#10;jCjRUI6rbz+85KlSVSV3ud7N4JsX0xo/DWl/2lHIxmt9QluJ1uAvDM0ccBbhRiMtmVepJBxXayXP&#10;xC+DPhLTdZ8baUtrrN9DNJoC6pbohUlIY3mkTnOFhAjDKo8wOxBKgVx/guC+17wDr/g7whokz32i&#10;xx6ta6xa3y28kdrEjrdQom3dJvDQyHyzkCGQ8gnGpP4i134kfs+2cnjxLf7Ho/iK8GnyRwlcTvBA&#10;xX5QW2BY0Gwc7QxHJJrya0alWoov4VLXvqtPJeZ3UJezpuS+Ll0++z+Z037ME+ofBX4zeG/jj4Ug&#10;s9VutF8Pza95l8sTW9lMk72bAFSGbEjI6AbcbgegyOD+I3xv1K2sNQ8HfDvwbH4W0/VIY5de1OaF&#10;ZtU1ifcZPNF4yK0Mbsy/uofLixGm4Oy7jV8DX0/hbSNWv59Qt7a1js/Kgtv3pWS4mMe7sSVPlE98&#10;BRxWTq+pQ6zf29nHZw3FrGzJbxbucZLbADk7WYnaGGQcAE9aqjh4rGSqyV3ZK/krteWl/vOWVepy&#10;KGy1dv672O80HxJdeOvB/hjSk8KrHY6Do97cTOJ/lnKzzyjzOcnaJB8vQls9DiuZXxLpHhn4g2ut&#10;N4tsdz3cUl7Nbo8/lR7gSjKQEMoJLbQeoxuHGNy5j8U6T8MLfxNHa6fZpq802kW9mkm2cxWvlyvK&#10;/wAuSHkmVSTn7uxQMLXHto1ne2MeupJAbi4LWrNaqgW3uU2t8qnlQDgg4OSWHbIxwtGMp1JXSjdp&#10;W73u7v7y60uWSXkvyNLwDBceK9Yt7vRxDp9xd6lsuv7ctYp4WMjKBI0h+dz8z5DhgF5JAOa7b9qz&#10;47TfEr4ix29hPa6TpOk6bZeHNPs4LppIEsbKJIYijGHcQzp5hYLkmQ5UZNcT4bcaav8Awk04s5I7&#10;OOYCz8oDMjglnAYAL1wGyTlOMHJr0C28K+EvD0en/FL4peB4brStWkA8L+H7rbHLqKKw2PhctGny&#10;qu8ZZxuwSDuNVKNOWMjUavyppeV7fp9wqUqkqbjfS+v6Hkd74x0iy1RtKsrWa4jjhMV1NDN5TeZs&#10;wU3PvXAbJLbV4xnBwa6L4U23j/WvGWkw+C4Zbe+1BltNLm+3NDM0srPEpMuQFG04ZgOQo4Oa6Y+E&#10;vCniu4uNU8OeD9N8N+ddFNcs4PMWz02FdzRymSWWRxE+HyAcs0QHO4CtDw1qlvpPxI0c2Gm6xaaR&#10;oWj3kuj6k8MbQ6g8kb263e5CwkZ5JE2gH5PlUc5NaVOWouWMejvf0/V/gb08LzSvKWl1t1729F1O&#10;g/aE8B2Hg/8AZ2+HPxO+GNyuoeF9SurjR7yazsTDHJrVs486aWMKZGP71RG7/vCmM4PA+qPGHxF1&#10;f/gn3/wTe8G/s3WEH9m+MPil/wAVJ4/+xqReRWkzBbeED/WIotiM7juWSSU4Bwa81/ZS+I/w90f9&#10;iHxB4W8U/DzUtc0nR/ihpuu+CYGtdsN5qSW8hvLQNuLPGfKt2ZccIzbmGFDfLf7Rvxw8YfHD4q6l&#10;8Wfifr/2zWtQuvtKvpN8zC1j2/8AHvKm0wmPGFXY2QeGznjx/qNXMJqlVsoxlJ+cv5du19fM9+pi&#10;sNlMXOhrKaXeyVk397NWC40YftQXHw301o5tD/tt/wDhH7i8DBfKEr/NnIO0gsQwPGPWvoHQPiz4&#10;RttC8QfFHwppf2jUNe8M6l4I8aWMM8URtZrpA0V2WwoBlhikDjtNA5xhlU/JPhvWNR1G6055r22h&#10;Wzm/0Wa6nVHCmQkorsB2IPUYPPfjcspLzw1q+vahLdx6l/b0CPJ/Y+oR3D3Fx9piciZI5N20KHfL&#10;KxLqvHJYbYnKZVqi5m17sVbvZ7/r6o8mhjuXm91au/p/W3oeo/Gn42/C+P7V+zF8MvGGjyeBbfXH&#10;1K38RLppje+vniQOx6B4Ek8yJWAJ8og/MVGfJ/EsmoeGPh3pugafZXFzHfvPqLXUljl5Y8EBge8Q&#10;EErZ6fuzkYBLUvFXgRvA2uT+JodGujYQzeZYyKHWS3XccgNtwSGGA3HVW7EVrfDy/ibxfp/jTXIr&#10;n+zbdilrayQs0aB1IEbIQBLbB3IKbxwWBB5B6sLgY4WPJTu11vbVv5bnLUqe1qc0nZ+XT0Pbv2av&#10;2qr1PFvgfQfCfhDS9D0fwjb3E0fl/v7nVNSa2M1xcyysAWkfyUBP3Y440iXG5i3mep/s+ajpPwG0&#10;v4++PPiHa+TJqV7YLoNraoJ2WJIS7SSqB8p+0KAzZ5GBniuW8f6n4j8LaxeSaB4Wn0GbS5DbSafZ&#10;+Y9pbMwjiZUDSSFfMKlmw3zFyAAABWZ4g8f3XiD4c2fhDVluv7Pt2uJpmU7YppndWYv5fOAqdTk8&#10;nsFAqOVyw9d1KdkpWut3bW+vd3O6pjYTy6OHqXfK21vu7K/3I6jwX4r0v4keP18ZRZvoPDFvG9ro&#10;82BE8wOyGN53K+Y275iqRhAkbKgA6kHwd+KPxX1GK48Ofs/Xlnask02reIPEV8tt9rmx5krrPMsC&#10;Nwvypgtk8Fiwq7+zB4T8UeM/C+oWNtcTWmnx2c0kC6RI0U91csqnHD7yEjjd9w6FiWzup+jWuh/s&#10;5/EG18Tav4l0fxx4ot7W4uPL1DUJbi10ZSmIiRkbrpP9YcGRUJClSckelUjGEeWC1S0Rxwo89pT2&#10;6v8AyR3Hws+Hfwe/ZpOoR/E/wZZah8TLtUg8KaT5ks9np0jbg092HMZS4UlCilWClSMAsHTsn8Uf&#10;Bj4o63o/wu1Dxnb6L4s0ezkttL1bUbiJofFUaytuhuJ1AW3nDnEYlGVjCqZSCgX5n0WHUbjWdV+L&#10;HiHVlvreGzkf7QzN5jXUuVBbIwMgvIFUt9zk9q53R/EehN4vm1I6RHNCt/5uoJgyYU8uU/hI4OFO&#10;QT2OM1zvASq3lzPm3Tvontaz6GssdyU1TcU4bWe7W+/fzPtDw/pNv8EPE2m6H4h0pYNY/tPWNSju&#10;tUhEd7HbxadLHFFMisxXD/vdg3LyHUsuGHH/ALXFn8O7PwzpfhTw3fws2u6pHe3ln9khtTZkLKYj&#10;52BtdYpBtYs6YlYsOEFeO+APjNZfFTXJvBnxG0i8vLC6g3Wd1Cv+n2GxWeR4lB/eKIwwKMwZlXgq&#10;eK9K+Nnw506/l0HUfiBr86+GNJ8J2hk17Tf3TXkceYY/JEo3ea6COXlcALzjrXLDD1KOPj7SV207&#10;9tNV+bFU/e4JKmrRUt+qvZa29Cx4NszqP7K7Cz0d7bw3pcfkwyXC7G1G+ZlYsxblS3kzHAJADKOR&#10;trzj9njwpqFp4o8UfG74reHVbQfC+jy6gsckhiW8n3qkEG4EsRmXd8p5KJk56em+Jv2g5bH4V/Df&#10;w0ukta2NxOL+HTIbUsIdPhPkwgjGXLslzIztlnMxzkYrj9f+OXibwtd2XhKxjmtrjVtJhnv5LGRV&#10;lupZi21DIRlEVCi7QQud2AN2VWDxNaVapf7UtNdElo9d9WmcrhToyUkrpfm9jyL4HxeMvjX8Zl8P&#10;6R4fTV9Q8TaxAkWkW9m0kk5acKtvEE243eYIwNy9icAZr67i8UeHfhN+yHJ8DfC8Vtpev3mvawPE&#10;/iRiu65mtoPIg0yFvumFRDHI7Y5Nwu3O0iub/YM+IHhP4P8A7Qmj6j8OPD+i3njzxfdT2NnqkNxI&#10;0/hTNwUurjy5EKm5aDeI3DbUUlsFumD8U/Fnhfxj8T/EvhrwbqGmnSPBOgubSZkcR3Nwb2BLmVcg&#10;ht8krlW4bbgdsjHMqksbjFTlG0IWkn3e2q2t6nuYWMMBlsq6l78rq1lotHp523t3PMPhP8QfEPiT&#10;x14Q06/0C3kkhvJPtkNjZxWbPZuu6WR5Am3zEQyMJGUhQF6hAK/cH/gkP4lHij9gq+sprpWtdOv7&#10;17GFv3Mc1qXZ1KqQCpzkAYHQEdRX4w/E74Sat4Ojh8PeCGW81zWreHVI1sWLSppFxbJM0nXgOhXI&#10;AyFhY9yK+pP+Cd3/AAUQufh/8JtU+AWr29va3kM2/TGvZNu6ADbtwCD0UYB614XEtbFf2b7bBLRP&#10;3kt0tbO3a7Pb4FqYWpnDpYqfLzL3X53Ttr5H6/3uq+F/jD8G/C15fatcWf2eSO41CQzBZJguf3RJ&#10;5I9RXxt/wUz1yzvfB+p6hqUUcv27UoLbSpIyPMCZG7DdT8oIzn/Gs34I/HnxL4u+JGj/AA70uS31&#10;6w15/MM1s7LHZju23Hbnv1Arjv8AgpXqukeJJ4tF07XT5elyLo3hy1gI8zUNQkYK5UexOM9ua/Jc&#10;HxDjsZmFPA4pXimpPTWyukn81rf1P3WVChl9GpVw27TSutru7/yR6P8A8Ez/AIm/DS3+NVnd+JPH&#10;Ulrp8enzR2cB/wBXDcFlWMk9MABj9a0/+CuP7Unwqu76z8PN4j0zUdQ0+8jTSGt33My/8tCo9Ser&#10;ZxxXzl8YfGH7Pv7A0Vt+z5c6Jea98QG8P211JLJcFbdLicYMbcfwk7ucDHcHiviP48+LPHvxK+KM&#10;FhJ4J1XRdSmkSGSPUo9kgfcAUjyw67htVS33l4J4r9C4KrYuVZ1pUnGm23GTsuaPe2/4H5zx9mWV&#10;zek06qiouKWia7va+up9jeKYNJ+O9pYa/wCPvihpfh/QdFjcWd1fMGhtbxlC/anCnczRbwygYAba&#10;T0FfNN/8PfhV4b+M194b+HFroviLwvY2Mkfh/wARTX5lbWZ1Kv5k6ZMaKQJMRIiYBAOSd1c74u+I&#10;Gk/DXxIvgfRdYF1o+kaK+leJbxYTNHd3UoYXUhyCv39iRsoztt0I5rk/AOn22s+KNB8OWPie/wBN&#10;+3TR3EN1Do7sRuOI12q6hMbeM55yeua+6zKpLHUalWN4+7dPV+avbt+R+R4aUXiIQSu3Kz+8+2P+&#10;Cqni5tI8M/s66BdLJcQ+F/h/Y6nridBK1wfmRtrBgGMZBYFcEgA147+xRfS+JfjHqXx38dtHqEfg&#10;2y1Hxjftd+ZIZpBAkNnGXcNk+eyFS5JOTyTyO1/4K4395a/tG3mgadrVveQeAvCVj4c1KxuIZF+1&#10;Rm0ikUnapXKzHdtJAbZjkiuE8Gz2Hgr/AIJ6XkWrubPUPiPrRnuW0+z82QaXYHy8bSVBXzJXfjHE&#10;Tehx8xkuFlS4dw9Nqzno/Rtt/h+h9dWrKtxHXxDfuUldebSSS+9n2N/wQxFj4z1nxb4w8RaXNDcL&#10;ZLfrdTXXmxz+a8p81dyhl+VVHUjg4r9KPA/xMk1Tx7pem6+Y47FY2jDKwYt6Z/z/ADr8k/8Aglde&#10;3+jma70XXpr7Q/8AhHbSwa8hV4UCxPKyoydAR5m04JxnJPWvfPG/xg8daX8TIde8Maq0lvav+7ji&#10;YgSjpzXhZvxbgMDnDwlZtclrWemy0fofecN8P1MyyeNaNk5p7rXff5n018afFWta38V9VstDjjOk&#10;aS37me4BaNZD2Azyw/MV82/tGeGND+GvhAfE+18STx6hqUztd+TCOuPvdMADHTpyK+iPh1FdfHr4&#10;N319eNDpsmmt5/kqwIm7lmJ65z37/Svm346fHY6H8P8AUdJ8aaPbR6fFbtHD50f+sb0Unr1r7zh/&#10;Oo4qUOXW6vfZNdkfM59k6wsZX3ho/XufJvw7u/EXjT4rQ/EEWl1fQRzSXl9qOrXBa4uJPmdHXCkZ&#10;BO0AHAXaAAKb/wAFJNF8D6trvhjwX4ttby6m0pbe0tby3mIjiujG086TDAysjzxfvVLNGYXJVgcH&#10;0X4YfEnStP02PW4LOOO1t8SXDKoCqF+bb6cV8+fD7Q/iP+2R+0pGdN1EK954z87UIZC7AW7niTAJ&#10;XhE4OBw2CeAFxzjK6WW5hPH05JpRba2s3tseLh80rYzB08BKL1kte6079j1T9o74peHv2M/2TPB/&#10;7Nnh6RVbVFXUvHEVqgVmkuMeainIGQGChjkDqQeh+P7GG18ca3D4CtNUurNptaaW+8RWuyNWt3Kq&#10;LiSGNQQwALs5Ygq6j5WBZu4/bh+Kmg+N/wBpjxQ+twG+0u3WS18O6lGhxD9mUqzSsxCurkAhDksW&#10;U5GMNyX7Onwm1j4ofFv4a+EJ7Hbca9qcJmW3ZSzrNcGNSduMYiXzOMjDL6nHDl2HjkuRPE1XabUp&#10;yfVtpv8ADYnNMbLOM8jhqS9xSjBLyukfc+kfAPx78Kv2etX039jWXWvF+q+JNEXUob65s0sdTexK&#10;qhEUDPmQxkn5YtxYPuGcg18n+Hfip+0bo2q2PwUHjDxFdSXWpND/AGRqNvPD9o2S4CbZVWTaxDAp&#10;nHBUjJr37/gsr8Ub3Tv2p/DXwm8DTTWtn4X0OKx05tJvJYJ4ZRtO63eFSRINsWByMdQSeND9guy8&#10;e/F7xXb/AB0/aE8bTa9ofgm1fVtP1e+JXULhogQYJiMeYodV+ZtxJx3zjx8KqNTIf7QxMY+0qLmS&#10;au7vRLb8j3s+zatis6hg8LNwhRioWTtokrt2tq3v3OR/4KUabZ+EvEvhLwRq8y2Og+C9Jgto7PT1&#10;TzbnUJSJHhhV+Aq5AeQghRgck7Ta/YX8R+HoX8deM9TsW0vwnpWl20S26xgRyQvdK7zOSfnkk5yx&#10;7YUYVRn5d/aH+NN78Svjbq3xA8Q6hfXN1q2rPmG6tV8qAGRysasJGyBj+6vX15r6T8QeFIvgX/wT&#10;00/4bWAaTxx8YNYhvvsrR7nt9OEgMUYC84YruAxn58H1qsZg40cno4Ks3edlp0W7fy7+Z5+S4vES&#10;zqtjoJWppv1b0S+b6HtHjX9tT9n1NI0/x14o0FY9T1zT3ksbdi0k1na/aZLcW4BYkEJFv47y8V87&#10;/Gr9tjR/il4zt/FD6RdS2Md8iyWcx3R3EKkbAe7qAv3c4IA9RXCftB+ANR+FfinxR8MND0O11a+0&#10;PR7W3t2ax85kJK72g43JKkjEgrjOWzkcVX+H3gKLXf2gvDXh+90tYNJWOHUbgMdzJCI1mk34G0ZQ&#10;r+GB1yBGU8O5TltSOLpp3Sbim9Nk9vO6OjH8V5zmOKWD0XNJKTS18+u251Pxs/aJ+KnhzVPHnwL0&#10;OK40vQ/HVrYrr1reW8KyrZonmoA2C0eGIb5WBwPXr+gP/Bvr4o8FfCf4E/ESbU9N1S3v7yS0Z5ri&#10;zYi72KsKmNif3pLOWJycBsZOK+Tv2RP2cPhl/wAFSP2wvHXh7x98VbjwrcXmnzah4P8As9usouPK&#10;lEKoVY8qEj3ELhsd+Of1W8Jfs+y+BPBvh/4Y6heWVheeGLOC0S4t7crFcrEoHmAHkKep6kd89/oM&#10;zxGIxWXunTfLV0e2/dLztpdhkeXx/tSdafvUndLXVJPfZ9tl0ZhfHj4YeJtH+Itxq2i266fZx2Ec&#10;+rWvkosE+2Ly4E2jnzAM4BHDMxz2ryH9vj4Ga/P8HIdK/Zo+BWveNPFVrDbWt9cQ6KLq0gurtAJg&#10;xI5Ma5yV+VWddxABFe4ftr/GjUfAt/4d+IPiHQ5o9LuLeE6hLboJgZyG2KwzwCAWHGPWvn/9sr9p&#10;/wAQ678INS8L/Dv4x6899d6LcLa6Xo5ksZIZDG03ns42sFABAVWAJP8AF0q6OKzLB04U6U5S913b&#10;3XqtE9D08VRw2IvOulHXfWz08td/K3mfnTfeHfi1+yl8QNQ+Cnxe0KGx8RaJdW9rdWdnfRyFriSJ&#10;XRFeNisjESBcAnGSM8Gudb4zfDbTvFOqa/480S11jTfCt4so0+a1DRa9q+SyR8AHyWcHeRg+THtz&#10;uYGs3xr4C07TP2w7TRJ/Fd/4k0uzkjutS1nXsx3V/c/ZfNZgvmO2zeeCxJwBnHStr4Y+DdF/Zv8A&#10;Dfh74qa8lx/wlEsK3WkyXcZe10i5eRyNWm3AqJCCqW6uCfkaZlxtB9GpmCqYKNKd5N6pLfXfXptq&#10;fBe05sZN03aK3e92trLr5XM79uH4s+NPFOm/DdPEl/NNfeIPh7JdX1x5fl4uZNQubgSLgjYNzMuM&#10;YCOQAc4HgHhW78V+K7ZX0bwxJqk1ntjWGFt1xuf5V2Ln94ck4UhlznIBNfQnjjwYvxk8GeDf2iPj&#10;H8alkW1j+w/8TDTZ/O1e3+1zyST/AGh3ZJJjO0q7DuY/K2AuWrP1DxLpfwD1/UPAfwx17R75n0lb&#10;mTxN4e1D7TIqXAWRxGDEGhILspjwrKQfmYZzOW1PY4WNGjG8tU9GkmnrrZfgcVXDOtiPa1pWi7dV&#10;fVaFGw8GeAPCdwut/G+8W41X7OskfgO3kEYjwBt/tCWFWMAwVXyIwZW2quYyc19o/sr/APCS/F3/&#10;AIJ5fFqHwgumW9x421bTPD3g+Fo20+xtbS2FxezrGroipGQJiSNxZidzu2Sfhrwh8IfEHjdrX4ma&#10;B4EufEUOh3zXGveG5ZJftOr2ELLLNlUHBMRfJyD8rHqBX1p42/an/wCEm+AfgSw+E+n6lDpvkCOT&#10;VJZHWG7mjsGtZGtlZiY0V2kH+8H+i+Fn2XYjFKnTi+aSkm23orapJeb+Z7OU46jhKlZ2suVpWvrt&#10;q2t+p8+/tG/szfFP4GWl21v4q0G68JX19Fa6P4k1yzgsGvbiK2/fCBZSwkiWSWVFmWQodpIO5ite&#10;cSfC79pzxXZzazp9nJqFtaujTXmi6tbXTzq5AwwgkJdj+ZCknODj1P8Aaa+O1z8UIbrxvpkYum8O&#10;2UdjY6XBbma30uwEYhSGNWX+EYBkKfM2RkZFeS+FvihrHgv4KNfx+L30m6muJRpdmkJAeZCDscbA&#10;Q27PfgBcnkCvo8DTx8sLCUmua1ndf5NHytbEfvHy35bljw14O8ZeHvF3hTw54l0G8tZpL5by6mvr&#10;KSNXkjUrDGQ46tINm08gOxxhhj9SP20/ipP8BDr3wa+BHhuxtNL0XXdPun1m6jkvb+2urjTprBZ0&#10;kmkb/V/Z2VFKsA+xiVwob8vfhj8RfjafH2lwx+JNYsbXWNSg+Wa8lZIo0ZBIzxfdAJIAwB9WBzX0&#10;9/wUm8Z3LftTeK/Emi63eborpFjWykSRdvlK53KyN8uZH5yQCWHHIrwsXldfFcQUala3JCEm7a3d&#10;10emnqfUYfMIUeGayh8Tml8rX3+TOw8cfEX41eNNCs9L+GFxHGNJ03S71104p9vt9Q0u0iW3nIGL&#10;h0K26AMdyh48dQCPEviF4l+KcPwm1LTLfWtci1jWtBt/t95dX04m1qG6vFzIHcjfmJ7dOS/3XyST&#10;Wd4oj+L+nyxXWqac+oSaPLD5N8ivaSI0ona3T7RbyABmMUu1SoByxPAr6g+AH7QN7e/Da1/Z4/aS&#10;/Ze1DxhFZ6dDPoca6HBHfafpJjadF+0pJHMyRlWZJNjlQmAwH7uuzGVY5bJVKVJVYy3SaUlbtff0&#10;v0PPw9RY3AuLk4Si+uqaf3W1X4nw/wCPPGXgjxD4F0fwfF8M2t/sUNul39tuP9IjvkhxdOGADBZZ&#10;Q8gVidqy7RgKpHUfDT4meI/A3jHRPGNv4XmkuNDt44NDkubFnj+zofOhRWbDSAyKZV7E7ee1emfE&#10;f4Q/ssePtXm134H/ABo0may8yV7jwj4wujp9/aTYKBBPLHGs5B6ZC7cbTn7wi/Zt+K3hH4F3/j7x&#10;p4l0G8k1SHwbcaZ4J0WS3MkK3s4WHzTISI9ohMmzHBIxnO3PZjMdQqZTKUINuyjytWetlrfour1V&#10;jy6NCvRxkZNpWd7rVaa9PQ0fjn/wVi/ad+Jug6TcyfEWSw8SSQx6ZHdaHCsDQ2cLsweRlAbznkbk&#10;g8gHPPB4uy8c/EzxT8GfFnhzwhe22reI9U8d6dqV9Ja30aXUrQQXqrIWLbnLyXpLEkuW2AkluON8&#10;c3Ungj4hx6F8QPB8drr0miQJ/ZcbBTGxU+VJIqA+dJsMT4yFLNkhgNhPEsOqaF8EtP8AEOrfDe80&#10;m6vrzUtJ1psLHC8D29iYUHzZWVGWa42MAQ0iEFsEL5eGpSjhqdJWs2mm2mtNVZXV1Y9bEZhUxPNO&#10;UnzKLTXk2k16sozeAPizaae3iv4s/CrWNI17TWQt9s0sxpfWvnLiTd90OhwzbT86nJAKbm+7v2BP&#10;jr4Hvf2RdPuPC+oWuqeJPCGvXkWvaDIymQWskhkSYKeWjPyDjuufWvzX+HvxE+Kfg28TwbpfxD1S&#10;fTZ5FbUtKlvZWtWhjIfZIu/BD4OeOflA5NeqfBL40eKfDVxongaz8B6LfWEayT6hqFnprW12qQ3L&#10;yGOa4hwZER/Ik+fceYxnbkV5nFmS4jNMvdFzSafMnFtK1tU029Oyv21Pa4Nz+WR4r2jhzRk0muuv&#10;VfqfoB8cv2idds/hnrnxk+J+naWt/JpK6V4B02GJWubdJ5N0k3BJBGzljggDjrz8b/tfeJfire/D&#10;7wvr/jXxLrBtRpuoH7XdXvmQ3UiizKgJvysiCdCSQPvAA/eAp+IfjF8Nfib43utW8ZW2r3iRzSal&#10;r/h/7YlrayW8MiFlgk3BvM8mKQhSeXdiuSAreU/F3xBoHiy+0f7KJriGLR0eawvLyUxvPI8jEDc/&#10;yphU74+YZBIJri4Zy3MMDalVqOV1d9tEkktei8rPc9LijijD5riG6ULRje2tru+7/wAjrPD/AIx0&#10;7xx4w8O6JpOlz2uk2fk6gvnWsbLHdLaJ9oljkxkB1ijyM89SSdoXnfFo0k2nizQ/7RvrSbUtWt7R&#10;Y4/3gkIDyFthAGQ3lqOP+WuOTknS8FaymlfaPFutSGOyh8F2yxiO+8xUubma3jfy0+RYyFMyhAMA&#10;AjJPNbnwt+E1v8av2gL/AECex+2GSxkWOOacxQWUrQeWl3I4BOIyQyKoZmdUGMA19HCl7Kb5It2S&#10;slq2077dd9T4Om6tSSSd29PkUbzwDY2Pg/wtp/j2TVNNjtdemaWxvy6xXtjCbaJ9gjB2XBcS7mIC&#10;gIMHIAOrqOheH/Dn7LsN3oPiVbiz1TxteWUcYUMEhtwpiLL/ALYyxUj7zEYyan+Jvwv8afCm21/4&#10;e+KtEW1ufAi3Fxew6kqXaXFxdW6puSTG1kLtaHGPl37s8ccfrVtrnhX4KaP8OfEemR2tw2uRmHzI&#10;Xj8xzGHQ/MA211KYYgDbg+5yjCpUS5m01LVW9X+q/I6adR4eNSLgtYtXs99P+GPWNJ1LwJ4G+CU/&#10;xf8ACMVnNeXl3daDpLWlqrXMphMYtZ0+UlHWN5ZWcMrGaGEMNpryG6+JPin4d6vZaVF4r0vTbzww&#10;iTx27MlxloELxwheQ7KxJyRhpGLEs1c34c8YQ2qy+D9PutsVy7W8OnStIYd8xGWUqwG7ckfOCDt7&#10;7c1wej/DvxP4m+J11peuXfkx2uqfZb6RrgQxhWcorBifmAYqNoGSWXHqOzL8uhRjUnWldN3u1rbo&#10;tey0Rye2qciktNLL9WdgNZ0OXVRpvwv0rVrewu4YjuuGSe5uHS32sU+VQqkkgYUHafm5ya/WP9lz&#10;/gqZoeu/B/wT+zJB8OF0G41Lw3a2Vuv2ljHNbxxOhkwScszxdzxn2GfzE/Zs+FmpavpGoeLrTT7K&#10;80XRYZ7rXL7UZvKZVheBfJXnAaeSRUAxvIVtuMGvafiP4hls9e+HOseCfAcNpcR+C7WZdWtZpIZL&#10;eKR57ppERWC7c3C/eUkiVQCMcePxFTjj8LLC097Nc19dut/+HPYyXETy+jKtJXTtp89z7h/Yk+KN&#10;hb/C34meJlkt49aXW7mzvI5Ltdy2qwja4jPzcnd81cFd/wDBQT4PeK/2t/hl4h+PkS6X4H+H/huW&#10;y0tpLY3BSZti/aJUUNg5TgduDXiH7KviL+xvDfxc+Jn2iSH+y/Ci28lxI2czSSMdx9ThD/j1r5x+&#10;K2seLtY+Hem+O/GGuX1xfeILjypZolxLNGsYcoqjAON6gDpkc9K+B4VyCGH4hr1JNuLlGL1e7ipN&#10;LdWSW59VnnElSWHhTpu7SWr1WnW/TfY/Qz/grz/wVs/ZY+NP7Nt5+zV+z2qa3/wkNxbvfakLVovL&#10;SF1l/d71DF2KAbh7gYr4m+FXifSvFHxZ0PT7n4Oadf6bo1va2nh/wnbWqxi/vHmij23c5Hm3MbyI&#10;WILhd2VQxqxFeCWcek6h4usNH1G+tZoIXj85vsYkeLaAA3DADnk88hiSDwK3Pih4v04/bJor6+t/&#10;LmijtfLhCKIYUCpE656D5c7t27HIHWv26jg8LTpJQVvv6n5zisfiMVUcpPS/5HZftL/GD4mw2DeG&#10;ZtL1CS8gtrmxvc70VFV/JCuA3O1DHGFHyjaByABWl/wSW8OalrX7YHhPws6K32u+mW927TtgWB2d&#10;CAe6gjrgZHfGOK8NeKvDLwt4m062tYbmOSOOH7PE3mTwRo7PPs2g5LIvVxky8BsYr7L/AOCWXwx0&#10;zQPGfib9pia2EEOl+GzplnJcXnm+ZqNxJHCgHOVZQxBXHG4DJOQPF4xxUafDdaMd5Lliu7k0lb0b&#10;+4rK4SlmEOXo7nzd/wAFE/iLdfEf9tfxVqfh/VVa4/t6S3tJbeVmMYx5OGYcAbd2QMkAjpkivFvi&#10;V41g1j4kRxjTo7yTTYY4rOSSRl2bERI2ULghgqqOSc9OtdxD4d066+Nviu817Uphqq+MptNhVV+S&#10;PdIRLLzyX28DBGCeeoryv4y+CPEPgLx9PqFmVurK8uGnS+gXbGjdTBzkbkORjqeD6ivcyfD08Nh6&#10;OHX/AC7hFfgkcuIqOdabfVs6jRfENj4kv77UZHkj1GFUF19lhyJ7dgqFi5zlkk8hSCOQV64Oadl4&#10;n8OavLd2XhW3uI7izkaLTbe8ORMrEk9DhGPoOmeO2Mb4Y22q6zrV1q0s0lnbLppaW8tBIFkO0KoL&#10;dPmGd2eG2ngmvW/h18MvhRJfaT4gk8PSRXVrdLf3DQX7SBjHgqHB3KA2FLDCkHgYBwNsXRlGnUku&#10;ibX3bFYXFRo1FGWqf4H09/wU38XN8Gf2efgL+ztc2itdaL4Em1TUrPdthF1dK20Mq/LhXYNtIAO3&#10;ntXhv7VRk0X4K/Bbw7e/PIvg+bU7xkflHuLiSRnGTwTv445OO2QfP/24f2g/Hv7QP7QbfFLxdqNn&#10;I19p621m1ixK28MYKeSEU8MMrnIGc8ZBzXQ/tT694k+Knin4ZeB/BmnF0h8NaVoEdwtv5kJugsau&#10;uMbdwZgduM47HrXxmWZTVy+GDpVWrpTnJ9Ltf8Fnq4rMY4p1ZR20S9Lr/I8ovJ1jv4dc1iOKS0tY&#10;YvLtwoiMwC5MaqwB+4QN3pjk8Z679nfxJqt5q3iDTY5lea68L3rTIuVwrRqdikc/dDcDjHQAA15f&#10;4itdXvdRuGbU1vGtppolvmk8qN1UgKyl8HBxxjHHHavQv2Op4/8Ahe+naLc6lbyLeWdza/uXZg5M&#10;DcZOAw46nOBX0+Ov/Z03LW1n5aNP9DxIycp+rND4KeEdT+N/jeH4Wy3gh1G/s1j/ALQk+5bxOSx4&#10;5PEYHOeg5rL8Ywaj4Gm1GG3t5Ab66vINPMkJEltby7F+0oANuGiUAFe24jA5PXfBjU7TwTpXjj4q&#10;zRi2m022msLVWiTcLqUG2UAgZPyTSSDOSPK9iTwMF1qfiXw+njnxmLj+ytBhjjj8+WQs87DMVvGW&#10;JwQM7gOFROgyorjwlSp9dlL7CskvNq7t+B0+7Twu2rf4HP6XfWk0Vtpt4i/ZYZWm2bTjaAcyN8uP&#10;4Rtz7VqQ/EHxr4o+I1n4x8Pw276jZtDJp4m3kW0EAUqU5woRUJJ7Bc85NZejWlxqz/YLe6+2T30x&#10;+zi0ti3mKwA2YxkHheMkABemM19zeCf+CN3x+g/Z00H4saT4s8N6Y3jSONjHefNcwWodZBASAEj3&#10;hWc8Z+XbyDXdjsVg6fuVWuaScUn2dr/LudOU4DGYjERq04tqLV2uj6fPTQ+nP2uv2/Lj4H/sv6Dr&#10;9t4/hl8S+JtHht4dJvLX5ovPtVeaRJAT8qMwIYgsSQADk18D/Ay88BWnwX+KH7Q/xQ1LVNS1uy1C&#10;wtdBuJG8uN7q4mknvCwZy8q+TAyhuCDJHwMmo/8Agpp+zh+1N8J/FmieDv2ins7e61DSYrzwitnd&#10;mQPAfkSLan3ScbcYzkr14rzH446mnwt/Z00n4UareXEmsNeJPe28juMLtLM53dR5h2464Qdjmvne&#10;GOFMDkeXxo4aV3UfNJrqui9Oh9VxVxBUx2aTVmoQVop7ptK77XvseUfEf4nS/FzxjeeL9b0y1t7i&#10;6kU+VptisC4UEDhD+bnLEjk9RX2LdWOmfsp/8E9dN/Z5uJI18WfGnUrXVvEUMilJo9Ljc/Y7QNw0&#10;fmyESMRg7VAwcgV8vfs0+C/Clh40t/iL8XbGW78P6fMLwaTGyiTUFVxjLEZSMnvjLdBgZYdnrHxL&#10;8T/t2ftczfEjXILiOFbyNNF0XT8sxVRss7CEchdzKqZ6AEk4xke/j6DxGKp02rUaXvS7Nr4V8t30&#10;vY+fweI9jg5yi26tT3V5J7v1exmXeuWIurzw/cTMtxdIYLOz0+PzZSwU+QTGylfLZwAUXB2sCNxy&#10;DyXi6XUNGuLbTdb1zSLzzrfzLW4so7ch1IxhgEWRMsPuyKp9j1r1u2/4J2/tjaT8TtW8XfEDwS3h&#10;e+0TUlkvtPmZvtMbjayLEsZAJxtKkOOmemRXKfGnwZ4J1Lx74k1u78D+KtJ1ia+e8bS5NBRbWCR8&#10;FgrCTKqzsWCqp2qVGTjcfQlVhdOF2vJX19TxZYapTi+dWZvX3xLg8KeDdP8AhP4F1NJYtS1e3fXN&#10;WEIi82BcLFAFbKmNSZGPTLEf3Rj0rwN4j+IPw9+EmoaD4Dl/sXxNofxB0cWJEPlixb/iayyk7clB&#10;/q96+iAc4Ar5/wDE/izWdY/s7Qvh9BqEcOlxmHTV1GMLOnzO8gd0ABJdnOCFwOCTjNeuat8SNIuf&#10;hkt9qzajaateeNrie+1Ke+ZobsRWkyFxs3OrFbobgV2sQDnlgvl1MPGMaaSvJyu76u/d7dNPI6sL&#10;WlQk5wk7rZ/5fM/Sb9k7/goJq/7S/wAPNS0b4paTp2k+ItPt3h/tGZSttevGMEAEnDYwWTJIDcZF&#10;eyeGPjY9n4Dh+IWmeJNK0vXtPuv9K0uSJHt541TbhWGDgrzkdzzX5A/s2/tFaf8ABrxmq67f2t5H&#10;qkQVphalZYiH2gKdu7aCpOC2Nr54OQPf9f8Ajt4g8X3skd7e3DaDdWLtDe2BEkcSjJAVoxyQMAk8&#10;jivncfm+KybNm6sG6bXu267XXqu25+98J8VYfE5Fy1HepFWlpv6rXS27PJP2y/jNqV58crv49fCz&#10;wvYwazb+IpZm1Rrcjex7Plgpjz/f+UZweK5T4M/E2b4kXWh+GPFQ/wCEi1L/AISmO4i8P2dubeCa&#10;MiQCMzxAAPvKriMYCleVOa+hf+CcHwU+EH7RvxC8Z3/xG8N6pfaV4ba1l0WxvrrybfUrx5SuZWID&#10;YDFMDPJPIIPH3R4C/wCCX37J/jbw9qFh4x+B0HhfWrO+W5uL7S2eGVi0jmQ5R+AFz90gHKkgjivX&#10;/tzA4jFexnaNaX2b2drX+Vr+Wp8BiuH8bmUni6dnBttXSau3Ztd7+h8I/CT4N+CvjP468X6DPZeH&#10;tFuLjSSbWHQ75bHSdIY3D5l1CeQuztGm9naTzGcjEeQVY8H4s8a+GNe+JetaVFq13rUVwl3pR1SO&#10;GO1WXdK0sRgQKSseCcK3LDaGJ7e4ft9/ska5eeNxf/ArwXa3Xg/T4zZw6NounGwYRWymUXdxL8wu&#10;JCzHLE7mU4A6mvjvxR8YYtBhvZtT02abUre6UNaRsbeS7mLfvhn5jGYwNvJZmDg8A7R62FwtejWl&#10;OpfVaLotO/W/5nzOcYapg5KnVhytPWVrXXojTvPjjaeF9aXRL7QbXxFoNnH5DahqVwv223lChXeG&#10;8XDI5Kj5QTyMY5OZ/Ffwl0Txh4H1fUPg5qt/4wGoWbKbXUIUjmtGfkofLXy3kXqJA2WIXIXkV5r4&#10;x+Jur/Fe+0/WZLCKxskt98egW9n5a29yrScjYuJnaHkyMN5/iJ2gnP1L4hap4febXPB3l2rXHlmx&#10;ktZNs1qyHq2eWBXjq3TPPFelTlK3vdD5+UqfM+XY2vh58LPiD4b8M3HhfWPDb6hp+oCE2un3ExOJ&#10;N5Ey7dw2OBsPynHyg5yDjmfG/wANPGnhJdSubBtWjsS4TUtNlhM0ir/CcL+7nTO4iQAcA5C4xXs2&#10;nfGjSvH3g+61b4vQ3lpqWnmMxavo8cSTXLMreWz5GHIOAdx3YPDKBWD4mPjewvYV0Hxnb61JrGm7&#10;Vm0lxHFGo3EJvJBbAD7sqoB4yQQamlVpxbvpr1+QVKdTlXXT9ST9g74f+LPC/wC1N4b8T3lvcQQ6&#10;XoGp6orvlfNWLTbqdCUb+HKZBGR8vGTzXaeA/hD4A02PSc20l1rDaLNdwatHeSq6SOjMsIXKjBQv&#10;jeuScc84XgPDHi3xt8OdYsb/AFiCNbjWND1KG3+zbYxskgntUIc4HJabDdOPQZq/4e8aeIrXwJea&#10;ZqOry29xbrHZ/ZdSj3zWrTbj5gmHz7WUHPLbCw2gDrx0FH+0Kle6s0kn6N/qzonN1MJCilrFtv52&#10;/RHL/GfXfiHqstv4f0Dw5fNGq7tU1Brf57mZCd/lEn7ildxwCc9eBzxuvalrWpRrdQQrbQwx+ZcW&#10;sWQscpAJPl/w5OOB0OQOOK+h/EnhDwt8H/hLZ+I2uoWutch83T7mO4MkkVwyqXTzWBb5I+GDH5hM&#10;jA7W+bG0XwRFJfeF/BHjiO1VluJ5lhvFiWKT74IkeSQIQJUIAxk73OH4U8+KzLD+yb9bd21pp+Jj&#10;HDzhUSkN/Z4/Zw+LH7UXxR0X4O+AdGtw1/oralJJfSNCIOsu5GwRuEZGV6kHHfn7s8Vf8Ecvjz8J&#10;vhPq/wAJvhp4t0Oe8vL631yRpo5baTWIrdB5dqrHcq+XIZZMNwxdTxjFfN/7Lf7R9j+zt+2Jo/xa&#10;imurvSdL1iTTbWztfmU2ko8tmC4ACqgUjaq7sA9MV+1HxBuPE/xC0u18ZaJdWU0NtZyMrLdDzII5&#10;VCglR3yOh7V5MswwsalOliZJaqUVe2vo97N/efa5LktHMMHKpTjd6xk7vTsvmfif+1X8Av2pf2f9&#10;F0vxT45+FWpWVjb3X2VryyMd0GuOTujEZbdhUzuByAO2MVy/gP8AbF8X+BviBJqzytd3dxp9xYTN&#10;q+sMITDcTtNO8pIJYF/KkKg8bSBktmv28+LEfh/wd8P9M0jxN4I0nXPC8Nq638dzI7OszxkF8YO9&#10;jz0II3V8F/tr/wDBPDw9+194msviB8IPC1v/AGrYeH5Yb7R/D80Uc0i7cW6E5KKyhRuyMkcZNe1U&#10;p0c0jGM9vN/1+Z5WMyPEYGPtKF3v07bnzz47Pi74q+Ml+Pnxd8XWd5qGsayfs/8AYl5Jbx2XlPak&#10;XMSqSXwJQUEkhwSnyjJC+1fE/wCO8fhP9nbRPjr4gguDrFvqaSyabIiTWU7RyHfOyxuFV28oMSpK&#10;nd1HUfM3i3w54x+HP7O2mfBT4n6BremeKPCmsXh0O1mB8/y3EW6KRQCzZI35ztAUckcHwr46fF34&#10;kRadoulXurTJarbpFJp9vKfJCKmwgbiw3MGYEnPDV4Ob8M4HNHR+swu4N/NJaLTo9D1OF8+qZNh8&#10;Vq/filHyk2k36pXPtD4y/tFa98P/AIbfDnxv+0T45hmvvFljL4kOn6L4fiub60szdyG3MomeKL5l&#10;HRSD9/PQE/PHx1/aitfi/wDDrVPD+teDNLuW13Uvt2na0tvbPLFbxSODDIgUm2n4j5jYb1GCzAYH&#10;mH7S37Tmt/GrxnpuvnVY2l0bw1Y6TZ2YgJWKG3gEaqeigElssADkknqccX4K2ajqUfh7TZlhv5kz&#10;bwySFombBHlqTzvcfKvPJIHfNZ5Dw3hspw3t+S1SWrSdkru9kl0Wxy8ScUY7NKzw8ZXpR0XdpJK7&#10;b6syBdT3l+uqqkm142hVtoljiI+ULjHAGU4yPo3IrQ8N6Nf/AGS8v9c1yzW1jjZY4lt28y7Zk3bB&#10;HnIU9dxwFyCOciktPDvj3V72LT9AtLy8uHk2w2tnd752XPKqkpO4nuqjn8OK/hnw3rmoeKo9B8T/&#10;AA9vLWZ5o5bgzCeB1UnhjuyGB5+6NxHQ45r7Dmo04XXRbdT5GjTlUqKK6tL7z2L9k34L/EP4qfF2&#10;30j4NaF/bWpWqNcNoMah55EiiMw2hpEWVAyhSNwIJGASQK+3f+COHxl+G37KXxT8QfDX9qbwlqHh&#10;7xtYQ/ZNH1K70tnubONyBPazSIo8v5hG6uwxjcCc7K+lf2DP2fP2OvBfgb/hfXww8KaX4T8QTeHY&#10;2sdbt9YluWgxE3nJ+9Ycs2QysCSAMH08g8R/As+PPg74w+JmqaffW3jr94GvLW+Eq38IRpSrMu/d&#10;hH2hMkq5XptJrwnWpY2k3O173invov8APsfo2C4axGBmqkd46y7W8vOx98+NPhb8M/FI8U3HgKPS&#10;vDuueIo7STUPF3lxNLeeWhRJZGY/vMIxX/dzXyE37CH7IL6PY+BfjZ4h0vXol1910/xJas9vcWGm&#10;xLL9pBKt5bGad2mIx1YAg8CuB/Z0/aQ139pn9nnTfhf/AMLC1abxzpNxNZLZrpYaNrBwNk0j4Idw&#10;R22thBn1r5h+MP7Tvxx+EfjD/hDvi7q3nSae7La2NniQRnJw3lDhWOM9OOc814XDOfYDNsfLCYj3&#10;K1Nu6s1vpdaXaa2b6bH0Ge4HB4fCrFp80Wktem2j8/Q96+NPwj13/gm54i0v4k/Bfxpp9x4P1TxR&#10;HeaDcXVonnWUYjDQwPG5bepVWUkkhgDuw5rzC9/4KGfHPSvjzJ8VbDxe09x4jlaK+s47OMQtCV5Q&#10;xlWj8sDnIUEc4Oea8v8AiV8ftW+N2j3Ony6VcahNb6eklvea1ePJFaM5wRFCrCKN8A4bB6cAcV4/&#10;aav4mk8Lah440tYri3t9SjsPOyshEkisURfqEOeuBivazSjTp1/Z05qSkuVv16X/ACPl8LnEcPRc&#10;vhV7penY/YLwT+3l8OPj78HLjwZqumW+nyaS3m2upXUka290qsCojIB+ft15LelcZ8P/ABb4J+Hn&#10;i27+L+h6lcaLaaDpN08ur6xDNcz3tw4Bc5bLOI0QsFyU6DaMnH5tfs1fGrxh8OfFWqeHtB8Syx6b&#10;b+G/PWNynlfajhvOKMCoZSWwTjjvXPfFP9q34zfELxlJ4P8AiB8aPEeuCSza12yanKttMhDEow+U&#10;lSwXjAG7uRivynBeHOOpZxONHEctG6dk3ezs9mrfe+p9ZU8Q8HQyeE/ZuU5J3Tta+zbd72fax2/7&#10;YvxK+E/xD+Nup/EH9mzxXq+oW2pWf23XLvVdHWH7NcMwWY258zJBYltqhCCeGOBWH+yjqr/HL9oT&#10;wrZ65rVuZpdUhsLzTbhoJre6tMKskvlyl1WUoZTuIyXkZgQwBPmvwr8T+DbTV7y58WWmoy2lvpV3&#10;IsNvcLhXWKTyxt2jA3FMtkk4755zPh7Mt7eya74Y8RSaXrenTRXOk2MymSa+BA5gnTBEgXa4RlCu&#10;NwDbsI37RLDReFlTbasklLra2v8AwT8gp4uVTHe2aWsuZrZb36/gj+jn4c/Br4L/ALPOg3Fp8Evh&#10;3c6Taa5bwveR2l43kwiFGCTbHY4YK5GU+9he4zXj+rftE3Pirxxp2saTqem2smm3Elt/p1qFt1kQ&#10;t8/zDaA+Mr9enHP5765/wVA/aj8H/s96B4f8YWWm3UzaxDpU115c0c0IdXcj5GUE7U28H7xwRgDP&#10;oHwi/a4+FXxM8DNeeP8A4mr4b1CKMefFPCWkVywEZjZFYSYLAYZiwORxXw3FlbMMpytSwlOVTmdp&#10;WTdo9dtde5+w8M5rkdaTp1pJNpWTdvub0ufbPhr9tTS/FutXPhy00Jv7Q1eZV+3LYSRxoDIquQcB&#10;WUZbgbumR049i8I3Fra+KtR8deH/AAZa6hBqmiwWWqaescIeScb0klQSEZOzHy8BmOeuc/EPg638&#10;T6fcab4h8S/GexX7Vp6zeE7TXr/7HHqdrnHnwNLiNznHyA7zkcEV7H4E+JHiL4O6pH8SfHPxhjWS&#10;6spHgtdQ+bzkRThU3LukO7geWM5OMHrX53kfG0sFjmsTFqDS5Uk22767q7R9dmGT4XEYSTpNc0b3&#10;10t28tD5Z/4K0fsjC7+IV5+0l+zIbPwFHq+tRQalb2sgtlVsBWgntlG7zDIgcKqsreYM5NfNfx/1&#10;zxN4Bt/+FR+MLCW28SaGrWd/Gi7GkWQK+1xnIdCcbei/MoPGW/R6+0v4WeJ/hBZ/8FLPj94PjuLf&#10;w7calrVnDqUhhfU7qO4eGwdQzsI0XZuKqBvZFwpHJ/Nm51zxN/wUg/bS1G+stNs9P/4SKaa4iW8u&#10;EtVtoYIGOHdRkkLGFycluxOOP2GPEf8AalB1cP7lGCs29E5X1SXkup+SV8DHA4pU46zm1aK1su/z&#10;KvgbxbrutygeBtT2Sn57u2uJEjk2oDuYTkjaSdq+rE4HOBXH+CvEWnftC/GHUj4gstNmkFlcfZ7X&#10;R4XRJJUhcwvMw+dmyu48EswC8huOV8F/FHx94V1yb4eaDexw2sk0ktxb8Bp5Y8lWLhQzhSA2Cdob&#10;nGQCOm8J+IPGPgHQrnX/AApp7XF9rEKxLd6bZzMVhhYMy27N87xx+WAzg43JgEgbj21KuYf2e6VW&#10;pdyaUNXpfq/l0PnsZUw+Krx9nB+7fmdt9unkbHxZ+Jth+zt+0h4J8G6p8P8A/QfDlpZwa1bsohkv&#10;WkjxduJQCwkDvgSLkB0PUKtZWpftF/Hf4TeM9d+F3i+91G41DR9Um0ttQXxBfzCS43MFaNPtSRun&#10;3XztKlWXIwwz5tq+n61qfiNtR1TxtNa3UmJJL+70Us0bOfnXLqpDqSeCRkYwWyDXp0fw60rxJ4b0&#10;X9oj9oPXr7TdJsbX7Hb2e0DUPEJgx5RtkOAC8YjSSVgUQRcbiwFa1MNgcJRgpq8rJLRttrt69Tz5&#10;KNST6K9+mie9+pa8AfDOTx7dXWu/F3wJpNnYW8aXWpeMLyG7tWt5HZmAKRzL9oMgyojQghvmxgMD&#10;Jpv7VGh/DPxu178C9E1jw+1hJItvdJPBMNTaRWRp73jKyAH92FbEeeB1LcH8XviJ4i+L2kPZxR2H&#10;h7w7Yqq+GfDFjNtSzULglskNNM+CWlOWbbjoAo87F9pmo+IkuXuriWTejy3AjbYCgztYMcn6jB25&#10;++Rk1Ty+pVj7TFWbe0ei+/d/l+JjUr06dT9xdJPR9fvPp79hX4kaDpXxvutVTXjtvby2vtQsZLVY&#10;o1t9OmW+RW3E5ANsqgL325JBIri7nxgfAfifw7418A+JrPVF0TVotVNnBIIpRqStxcTmTazlpCFQ&#10;BWVY1U7txcny/wAHS6honibWLjR7qOGTUbGWKO4lkRP3chKE7hgKmCwz+fSoraO50qxvrjW5Ptyz&#10;XUj2cdvMssLAE4BIyoXOTxnlcc9RjTy2nHMKtVvSSSt0elrv5aeiOiOPrfV6dNfZk2n56WPcPgd8&#10;UPG3gb4O/F741+MtHn+3ap4Si8IeF55yzLbxXzlpWiOQMi3ikyV7yZOCxJrfsVfsEfGr9u7x74f0&#10;PwTJImnaXarDqmvTW7eVbwpK3yjgBn2cqmRn2HNcp8YvFGraJ8PvCvwt0u/ma4uoX1rWjBJtUT3K&#10;KsMOFzwtukWAQApdgMYzX0b/AMEyP+Cn2ifscxX3w2+JyxyeG9Q1L7SbqOFZ59MunVEMh2dYnCqC&#10;PvZGcEk5zp0q8ac6tFWdR772ilZWXna/zue/GWFxWMo4bFSvGmrWvZOUndpvy2b8j0T9qn/ggY/w&#10;y0fTbDwJ+0O98lzeJDDZ3mhsj5ZeMN5nLFuOcADnPAx4ne/8Ezv2hP2NPEVrffGP4HL4q16+t/8A&#10;iidLtbiGaxM20s1xdS7wpCYyISSWIA4BzX6fy/GnRviP4ch+KOh+KbW40m1WU2ckLefbTEqSpR+i&#10;sSQuDgjOMda8a/ae/bX8I+JJ9I09dNmgs9FaNoZr2M7lbbtaPOeFGfr07cnuyuphM7k8PGo2o6Sa&#10;e73s3+DSPVzbhynl1qqirtXit1r2X5H5G/EL4s/Fy8Gt6H8VJdS1DW7q6isPs95cOwsbaCQSskaH&#10;5YwJI4gAq7QFYccZ43T9Rkhud11Aln567/tE0OWbdwdpAGQCPU9K/Tg/sW/Bj9prWotVh8KTSamY&#10;7qZrfRbxbeS5aQbtzN1kYHkDPIOOa+Y9T/YE+N194jk8Baxe6dJpdjHMLNbnUGOze/KhdgMcgxuY&#10;bQjezZNe7UyypQlyUI3S6Loumi8j4OpRqOpaZ5JpvhKPR449N8U+J7zT5Y5IZvtGl7401GFju8nz&#10;IgybmGcEkgE9wMUV9d+Bv+CcmrbNI8B+Jtc/tCz/ALUaXThY3ChoHCRD51ZAvk4Ep27g2cBWBJyV&#10;8NneZYjL8Z7GrCadr6LQ+ly3I6mIw/PC1r9T451f4N/Ey5+EWk/HjVf+QDfTSJHfafu3QSJKVKSZ&#10;UKjH5e5O11J+9mud1S7u/E0NrJqd/HGMFY5WHzH5ucsxxxj35I/D3L9n/UU+Nf7NHxO+AGqeL762&#10;8Q6dNbeKvC+iNdp9mvFQNFeAKf8AlsITBIqjtG3BwK+ffBJvPFOsr4Fh0+N5ZPMMk1yzgWsSKzy5&#10;Ufe4Vs8Z7A19BRnWqSnC2sX+DSafY+YxWHpU4wlTekl+K0aPRPhhrni2/wDEFnpuqxTfYIY2lt1W&#10;EPLahB5hljfOTlU3Nt47kjBzz+nRR3F0Y7dNOa4ihb7P+4Mz7+pOwjywOOd249/p0PgTxV4B0Ga6&#10;vvDWratr+qWegXitNd2gs7dFeEwbkxIz8LLgcoMBcg1jeGvi9deFrXydFj0m1/0gP9otLCIiJi2Q&#10;N7BnlwQD8xIHGASAadOi+eVl+hnKMY0Yp+b07aHpWnW3xz+HXghv+Eh+Ld94G0mC3ik02z0a9ihu&#10;dQnJG11ig2s6BwCJZJAqj7gYACvSLPwj8QvDPw2h8XfF74fQ+O7rUNPsr6ZvEetTsWklklWGVkSZ&#10;HlKsQu9y6oCVwPMGPC/Deq+HNe8SWp8Yapd3/nXkU8lxfMH/AHYkUnLEkg8ADHIVccV6542/a48S&#10;6vBpfwz8NanazaHH4Ghs5re6tUdZbkG5ZZgW+YMvnsVII+76CvPxEMVTrRUIqSestEklfZPe51Ye&#10;VH6vLmurJJW31PG/2l7Xxt8MrxdM8OeM7yXwvdeXF5djrUtzDI5QMA7F2UMUwSoclGByEPy15iNa&#10;8UQQRu1yJre12/8AH0qNKqv8pAYjeykHGRwM8YJr0T9pW60y5trXxPZaa0NncXmI7W+aIK5EY3ny&#10;4Aix5b5lAxwTxnGfNby41ibQ11a30BodPt5GghZYm8lu7pyScncCRk9eCOlfQRpKMV7v4Hnxd+pY&#10;n8TT+HLqz1bRZ7i1umh+f+z5jEwjIClGwfn3JnOeu7nOa9M8OWOhXf7NfizWIfFEcJ03xlojw6W7&#10;bZpLe4t9RBmUY+ZU8lFc56yr2NeXN4ZW33XWoW8tlth8xrKZcuy4OMDqo2jJORxjjkVb0GQavZ3G&#10;lXOttDJ5JuJDMpw0W9Nowuc4Y5AOMDtzg4VaacfSx0UZct01q7r/AIJqaZYa0dFupNEuJL9baZbh&#10;lS3VSIchRKNwBA3lVznHK/jX1nU7q90RbWSFbGcYSTapWZl3cBgGC7c47Z4FWBe/2U8NnrdreWNv&#10;IsA+2W7Ft0Odv70A5B/d8A4A2jA4zWN4htrjTdY/tYRp5KyKN8Ksx2qBncB35ByRzn2GYhGdumux&#10;0TjRlFKL2Wpq6nq2s28dtDf6zHN/ZsKxW8czO0avwSwABJBPPboM+lU28ZtZ2klrGIYLjerM0LHD&#10;qxByF+UZ6ZXA5Has+90ePWUlKmS4eNzJ5lvMrFoMfK+fUZPy4yQD0xz0/wCzr8C3+NXi+8s9T1qP&#10;RNH0G1kuvEGq3MaeXbQICRGmWG6WRgEX3O4jAJFypQjT97pZnLy1Kj5Uj2b9j74E2/xQe4+IXiw2&#10;8vh3Q5vtWpWUl8BJrLIULWkG7DMQmTI2QETqcsoNv9pX44fCP42ftC6h468J3F1paytFZ+HlaHfB&#10;pr+UVEdvCnIijHliMqRghWx2rz34x/tNy2PgST9nb4c6PZ6X4Pm1Z7yI28bfbG/dRW+0StyFPkbm&#10;PV2J3DHFcj4i0dPhf4Qs31DX4X1q/syml7m3GzgJ+eUgco0pLqh6hF3dGVhxxw0fbc73d0t9up2y&#10;rezoqnDZWb9f+Ad14e+KU3waurHw/q3giDX9NvIZm8SG/hMkepWsi+U6xS9YVQEMjAhxLhmGQBXR&#10;fC+y0+wfWrbwnqXneE9UlgvZtUv5Co0aBHLu5iGALjcqKBzuZeAykkeL+AvCvj7xd4R1Sxaf+z/D&#10;WnR/adQur2QNbq2P3aR5B+cnoAehbJwMjo9Y+NnhnSdN0/wT4C8LfZfC6I4ma8t0uG1a8MYEs1x+&#10;9XZt3AoobEYx94kk9EsJGOsOu/mY0sRUi0pdNv8AL0Pp/Qv21/CP/DXnw+0bRPBdna/CvStPm0Xw&#10;/wCH7Fhcqi3cMsL3U6nO+6eWTzJAVJJTC8BTXyr8Xfh9YaD8RfEVppNz9ktf7SaWxkuoJFLRzEvD&#10;Gw6xsUJYbgCNpzjtn+EvEWlPZjTJruOU3A36f5MZie2vQRiQ/IcxsBhgGB4VhygB6T48+K9X8SaO&#10;l1rVwFutQs4jqTTTLL511HOzrLvXht3nTMGB4DMoAAAqKeEjRqe4raJPzs7/AH6lYjFSxFK03s2/&#10;vt/ked6vbzeHdun393LG1iWjk+zx7gswOwr8zDHKf1x0p0E+kTX0dxe2El0knDW/mbWbLEscg5x0&#10;6DqePWqt1az2KTzX9rIyTTAyM27ljg7lOMH04yMk+oNFzqWqXcDWNu1vY24hH+jqu1yCwO3zMEt6&#10;jJwAD079sqfc4ua1mj1OLx54mFhfeKtKs7OabSLwQ6xa29mrQmGRpHVgrDMTAh03LtPAHBOWh0PX&#10;tC8btdeItf1iTw7qFxdz/wBl6Wszz29yPL3NG4b5ozleGPJLdD1pnwL8iHTPEljLta0m8Lzretcv&#10;E0Y2XcLqSVI6HPJYcuOMdeLfVw2t2saz78agG+2XMeQ0CJu349VGctnJCr0AqY0+WXLc39pHlu0V&#10;PE1l410j4h6loN5rU0264d5mt7oyRT5/eBsgkMCArfl0r1z4O+GNG+DWlzeJvjNpll4g1ZlVNN8H&#10;CRpGZ3SUfvtmUOPk3R/eYSDk4ZTzvgnwW2kaNNqer+K7Xw3Y30jMrwqt5eXcLDKoED5iBU7SCRnc&#10;eTnFMurC51n9z4KurjTprCBJ761upGaO9yAZZlKIMEfNmIKSFyRn5iJxMWklLRaX779e1zXDyUY3&#10;3fQ6zWvjNq3hjW9L+Ist5cW2taov2eOx8MwhbVLeEJE9rIFcLIGIXcoG3KkDgAVh/EB4dQ1xfiJp&#10;OgKumzXnmQxsGWHzVdQYA/32ALnhvkwSoUhMlt5fX95LZ6HoWhT27263G1EaGWe4TIdWR2DGIKyE&#10;4zuwGGWBOXX41C4t7HUde0qOzhvrImK3sbpVuLmMcC5KDoxP8QxuZTjkk0RqU+Xken5/1bsVUjU5&#10;+eN2rfLp+pnfGa3g0jT7rRPDmhpa2t1rXmLbwTO5jto38mJsOzHByxPOAz9lKqMWfw7rXiGNYtCI&#10;tY7m6aCxtYWZjtAA37UX5sgqAACzHoME1bvtL1vVvFEei6a8c9nNMiTS3NtuZI1+RijH5lOFzgY3&#10;dOvFdV4T8M+MY477XNMsW07S9PVh/a14xENo8ymPg5JaUou1VyWyflGeQe2+r0VHmV33M/Z1a0k1&#10;F+f5svfBPwbpfw413WNT13TXv/EWg6PdkWcM6PGuYX/0peQJSoZGA5GBld2Ny+0aNqmm/FT4Npa6&#10;verBpsmoTWq291CWZLoqjJ9jIByS4k8wH5QrmQkbUJ4H4LaN4Etvs/xh8aalHY2Oj2q6asd6zw3m&#10;ugtJHHawocARmPdHLcEMiIp4MjKrc/qVz8RPiP8AGDVPClottHoel2L2scOjtJHYabZrJuAjP3uS&#10;vLfNJIXY/MWxXzeLjUxVdyi+Xls+b8Gl+fzPajUjh6MUle/2fW2r/wAjpPH2uaboOqxyXPhdrnUI&#10;dJSx0lrqbzIvLCiOCKFY1VY40HmSSSE7mZCgCKW3Yvjubwhb+FLu/vdA0CPxFqWk29is1rdSyxaZ&#10;ZxpEUht0k+UzNsdXkaRshyF753PjSdO0fwnpev6w97dw2GoSrIjncwiLyfIz4LD96h5DfdfAORuP&#10;lWoa0vxGu1uLbVUt5Ps4imWyt9q+WPutgcjHACggDOBitsvpxrU4ygnZXTd+3T8LnmYrEOnVcI/L&#10;TudH4agi/Z01vVPi5pFvNa3U+jyWem6VqEZW5spLq1AmkVeBhSzonP3HBGSAa89OoTwzSWz28jza&#10;jshtplvCuzegaULGMcuxUHdkA7upwR0y/GC/8LeEr/wVof8AZ91pOoQokNnq2mw3Q2rxuVpkZoZB&#10;13R7TljUkEPgbV7u7vNE0GTS7mz09Vv/ACb4XkYmX5MIHwULZDbeQoUjd6eoo1I39pG9+qfa1r9V&#10;+Jz1KkqzjTi9F09d7HWQa+NXvtH+MviHUbk6bYeFdR0uykjDSLvtrUw28QO35dsjKRyR86etcr4R&#10;+KXgPxhpVw/xB8Orea1DJaxaXrVnts2gtVBjeKRI0xcHYwYSNhlMeSW4B+2P2Gf+CTlx8bPgbq1j&#10;+0x8Qr7wd4fjmhTwra6fGZmuXvYILhpPmOxFKLEzkDJIxkbQKx/jz/wSL/Z9+CNv4ctvD3xl1i6n&#10;uri5GoSBYg8USTHy5gpUgZQLnJznGPUYUadNzkuVvZJray+7vqerHI8wp0FW0W2711PXP+CPWtX3&#10;wv8A2fPiT8WfG14ZrHTV8jw5dXRDyL8hLbWwM8lc8DkN6V5T+xJ4l0H9qn9t3wl8Q/Eut3Fxo/hO&#10;bUta16G+ZjDaSWrNJG4BG0b8xHqeUPTivZbX4aah8Nf2GrH4IfAjRNd1jXPE2oO2m2/2cNdzr99p&#10;GHTG1Sc9K8S/ZL8B/wDDL/7KPx0+JPjOCSPXtb0ePQdD0l4HgkhupndZPvLlgV2tlSRgYPIr8gpZ&#10;fCp9fxnJapWq+ygktbN8ratotLu5+sYjGYjD1MFhpTbjThzyetm0rpPvr3Pnn9rr9qLxt8Zf2iPF&#10;nxVtNYs4Zda16RrULp0c0ywhiIo1O1mGE2jGQCexPNbGkWPxasfA8Pirxx4VuLrxKx3+FprWzdXt&#10;Z5IjwYlAh3CHBBjXdGWj3ZYYj++P+CdH/BE7wb4s8JaD8UfjJZNZ69ql0L+N0YMnkhtwi64BIxuI&#10;5xwDzX6iaL+z/wDBe60K10JPAFg15oeRHLJbLx8oUEcegFfpnNRwlCGGpQTUElr2Wnz80fAxy+pi&#10;q08RiJazbdlru79T+ZP43fsj/Gz9m/wnp/j7xn8N5rO18RTb9Pum1A+YrFQCDCB0POMtjnmvTP2Y&#10;Phje3X7ZvgXwJqdpJFb/APCSab5kyqy+Xbx2ounUHgDcFPTOO45GP2W+Kvwg+Hb/ABPj0D41fDa1&#10;1/T7RpLnSLe8hEkMLZz91gRx+f0rwX9oy3sfEnxm8E+NfC3grTtHh0BrxTJb24Q7mtZIUcsRngPx&#10;gf0rqxUcVisHOnRSfNFq97bqy08gp5TSwuKhiHe0Wm9NNH36n5f/ALaHxk+DnxM+Nusa9pGqeIrf&#10;xlrXi3Um1ybVFjk02e087ZbQx7SXDKgbLOpHz4xgZPM/Ez4qatYar4d0O902R/D/AIT0mK0jXiMX&#10;EKMPP2j7pfexkwM7huB6CvbIv+CW/wAVb7xH4i+Kh1e0uYbG+kvbe3mQAyxqMhsg8HOB3HTOecfI&#10;83j7UtO8Q3xvrWG6s2maOS1u8hTyOw4LYHDAZ5OCK9HDYCnRowoyTXKuuu58/jMVX/eTvbml062d&#10;0fQ3gL9srx9+ytocerfDy1jm0u8jAs5Gw1rdxtIxY7hgqV37SpG4Hg428/fH7InieT4v/AVfjp8T&#10;vB66TY3iNLa+W24Mgz+8BwOD78/Xv+Xn7PuseC9UvbX4af8ACP3F3pPiPVIrb+xbmdZE+0SNtWWB&#10;9oeKVeQG2tkcNkcV+tP7cepL+zj+xRbfDL4fWwtWk0JbCzW3jGY8x/eOSuB0ycjHXIr8c8RMry/E&#10;ZlhsBGklWqtvnWnuq2679/Q/WvDvNcVh8rxGLxE26VNWUel93Z/dp5ns37M/i74L6z4Zk0l/jTDB&#10;bzK0t0q3ACeWD0PP6GvnP/gpR+1f8LPHVxN8K/hTB4f8QaTpHhXVr9dYVlZEntbcsFB5XJdo06/x&#10;n0r81/CXxa+I/wAGdPvfDXijx99jk1iFNsM1monSF8Mrrt8wMpHIyVyO5zx7L8KbD9nfVNAi+Guv&#10;eL4L5T4VnZtNk1aDSbqVpbaa6jMHmtKZWllZYdux9u8HB7etlOS1+F6KjKcqiWzSb93rva1n5nl5&#10;xxVh89rRhCHK3e6fV9NVvfTcfovjbUdC/YRHiHV7i4EniDWkijjkvlOECjeUZF27emPl3cbSTjjo&#10;P2GtD8Y/soaH8TPjLq2qwzXV34Pii0m3jk3PBcXjYhz1CyeWQ64J+SVCQCSow/2ufGXhv4R2vg/4&#10;W2nh6ZbHSdHa4mhmtft5hln7yANHvYBmbzB0ZV+UA5Fq28R6N8Ov2bPC+lXNn9om+IOtXl5b6ffN&#10;KvnwrEVt/MxKWi/hfhgABgY4I0lWxOKwMeVN+2nez6xTuldvSyX4nnxrYeniHUaXuRsrNaO1nou7&#10;fXseL/Gr4eeHV0yHw1oeiat5YRNU8Tza1eq/nXGW/eII4kaPIfaqkksWI3EISPTP+CdZt5f2o9P+&#10;M72zf2R4J0W41Jf9KWX7DDbQeVHE2G4xmMdWPOOM4r2v4ieDfh58aP2cpP2oLz4B3moa94Xt20b4&#10;jeBo/EU1jLFuctaakkkKOZYJVVk6bS+eRtJPnXwj1nw78Cv2S7rxZr3gRre8+JWvDTraG1vT9rl0&#10;y3VS7De8q7fNwORliG3Zr0sbWp4rK54XW8m4Wb1V/iW/RX12sceCwtTD5lHFyaaj710rJ222S3bW&#10;nc4H9qL48SeOv2mNe+INnqqy6H9qgltfJfMk7RRKAUK8oSy5zkj1B5Fer+J/iePg3+xLpeqLLcNq&#10;XxAuoPtVuX8gQWEJYRRRjbtiHcZGGbcT97FcNJ+x3f2DaDe3ljr2qx61HCbXxB4V1qOWzNvIQTm2&#10;aOORQMqrOSQpYhite/Wl1+yZ46+Ot5+z58ctZjTSR4XXwzBeXtusMGksxBS9jcMVaZLgRMUYIvl+&#10;by/SuHEVMLRlQpU4uUaaTaS6Rsl3169GYwp4nEVq1apJRlNtK/RvX8tD5L8UfCzTPjDo9v8AF7TD&#10;arb6DeQv4kMZEbpEWRC7x9mJIztGCXJHByfcv2f/AB3F+1R+07/wt3xHpzQ6R4J0U3tjpaxgpHHC&#10;RHbwgdAflTA67s1x958Ll+EX7S9z8APix4Zmk26hJo3ijTreRbOKUZxb3GWztUTPHIDuw8a443c+&#10;ifDTw5J4W+AtzpHhG7Nr4i8ZeJC1nJ5y+abCwcbIRIzjaXcBQxYDJyT3rs4ir06tGNSPxSXLHsk9&#10;W/uX5CyydTDXot2V7y82tF+Z4r8Zre/17426X4w0W9/tbUfF66lLqGj29xuuNP1NZnV7WZcKygOk&#10;TYIA2MCCc5G3/wAE6/Atv4z/AGh7H4bfEy5W1aaNrTVV12XyVMSui/Zw6vuHmErGACM5wCcivVv2&#10;rdI+EHjT48fDP9sTxdp6+HfA/ivxdb2/jbR/C2tKupaFqF7ZjNz5iwq6F0WOdciRN0cgDNlgLP7F&#10;dz+0l8IfjxL+1xp2k6P8RvDOpXlzp0lzILNru+jikMUe9SPMtJmfy5UEhiSc7UDs7Kp7MLjKDwkH&#10;KKtypK/dO1r7XVvyLweFjhc0WIm7pPW2ult7b63Prz4Cfsd/Ar4P/t4aX8QPhRokPgzSdB8Hy+Xo&#10;ttJLeLcyXDT5ZpZWLL95V2qcgN1AzXr3xg/astdI+HFnq+seKrW81nwx4p2eII4whmk03EiuU2k5&#10;UgqevYd6+SfiN+2PN8dPGbeMfh5d3XhnWG1SS4v7uXTzb3VjbMiLHa7C/A+UsGION5A6nHz3d+O/&#10;G918V9b8CeFLa61O71G2MOmx3Ugkn3syptZxtUktkktkAd+9fnucYutjM7/2es4unaXLZ27NN+mu&#10;h+rYWnhcLg41HH3ZPS1uqb0sr631Puz45/tWeE/+EP1PxB8AWk8SWfiLT00mV9dhMkFlNKjRiR5G&#10;/wBWATwoGfoK8a+M/wANb/w78EdC1C88fR6xdXEbvqV1azAC1lQhFDOx+4UyAvHIr408OfEz4s/C&#10;zxPYeGfi1fXlr4PutQuLX7RbsHMs1u3zqApIYRuV+bBHpWp8P/i/qvjWxX4ba74v1S58P/2oLm40&#10;/wAnBkjVuBuxnPOa/RMmxVaWOipxvdbrVdbq76+ux8fn9bB1sLKMG/R2vpYyPi34Z0XQ/i1a/Em4&#10;nvrqCTw/IFuI7gGGV4YJFaDG3PmPnh8nAJwpNeY/FDTfD+gfD6++L37QXxGj8VePvEUT/wBh+D9H&#10;uvMsNFgkUMZLmSIlFkC4C20fI/j6Fa+v/Efg7w5pHgnVEl+Hv9pWMlpJLa6VLMrziPYSArfwsB0O&#10;M+1fmjo+hXJ1+40aa1uLeS+uHit/tEjAW27JQsxHBHGTjkHIFfbV8n9nUjNTsmlot7b2v2v2+8/K&#10;frLo80eVN66vp5rz7XPSfj78SdJ+KXw4+GnizXvD19p9xoeh3EF15NqLaxuGXUJRElvEPuxxxlIy&#10;3HKEYLEk+QazrXjHVCt5YgrZx+UjW1rwoyXKjbnLcKeTmvWPFF54r+JnhDwl8OfA+i2cFn4e0OaK&#10;81KS0E32ppJjI5OwM0vGMABjgegGPO28U22iEadZeJ3nhC+Y00MCxbwkhGUTbhcEFhls57Dkkwns&#10;6VDkhur6b7tmeLqSqVeZyvtr8kes/sn/ALT3xf8AgXLN4X13VJdMsbvUt1xJdfZgwQFDLG8M5RpR&#10;8kW3a6MoVlUjcwr9APhR4I/ZY+LXgPQdd0DW/L0Pxd4quJHk0jT4YltJUsHlkt/LH3HMo2jcpLMU&#10;GXDBj+W2p+L9V1OyOj61ex6vLNMpjtmt3m2MTxsALEScfeAHHGeor9AvA3ijwv8As7fsGafqPwsu&#10;b/7deeIr6Jr9pt0yag9rZzbtrZ8vYNsZUDlVznLc/McQYWftKdSi3GcpW00T0373R72Q1Kfs66mr&#10;qMG9fVf5nC/Gr9lm1+DGr6l408KeNLi30fS4Pt91qX2lEmv7edE8r/Rp2EgTEsRDIjbTIyE5zXmc&#10;d1b/AB7mtBP4chuo7iNLiwu9WzvFyzsjNOWaPKMERdyDG6VQCWVlra+Mnxcb4leMrW+13Vp7iGHR&#10;WsVhurqJYbh2dSi4UD7hUksxxkqQMKFqn4P/AGe4fEuu6hd2F20MmtXaxTXS+ILaRdF0qKcTtKix&#10;uWG1YoyOeCm0YGK9GjiqmBw6liJJ2V356bff2Pn/AN3WrPkVr/gfVvw6/Yn8TfC/9l2HTPEPhifW&#10;/Hmuat/xNlsW+1QWcCfa0EfmN5f7xI1t58BmY7HO0r5gPlXxF0fxp8LzqXxl+J3w5j8QaPq2qW6a&#10;lfw3jMtmqTpNJZXUYzHsuOEAkCkmMFCMfNB+zx/wVF+LPwQ+Ll34E+KvgjWr7wvrV5bWWia5r3mi&#10;TTdrnybmcKgjuWRCpkUIC+wgEdD73438P3d5oPjZdElh1C4vLWS1s2m2hohEhWOICYPENztJuLoW&#10;AfGSAMedh6eaYrFSoyhfmTkrPWzavrfSx9FKnhf7LlODtaSXldJ9D5+8ZeOdN+HF3rXjv4FaxqF9&#10;o9rPHdaD4X1/wZc+bZXSWu37e7x4hCxSSOtvGWdFGdwwoL+XfF39snxl8W/D+n/DrQby3tdU0fwn&#10;bxM2lzTtDdW8chkis5lfALQBiwHzfM8mWbIVep8Pf8E//iroPgaPXbr4m6fZ3UVnKzW+mr5dzb3M&#10;YcxxRzDKybmOC7Y29sjivMvjdouofA7xd4X0X4/6m13Dq8EmoN4s0OEi+V/N3IZ4HI81A4VyrMrM&#10;GHI2hR6P9j1sHJe0i21qtNV69H27u549HEtVHzL3Xo0nvft+fkcL4BsPHv2yPxbqXja4t7y6ll+0&#10;ag1wfNgnVv3sTqSCcnrzg55xnNfbngK20nwz4H8O6F8TdD8J67deNPDsOt6P400vT1srXTttm9xN&#10;Be20DJFJNBLHtLMvzKysCG4r5zuPAbXWlaXrF78R/Dej+D9Yhmu5Nc/s790xSU70DiNZmkKKG8vO&#10;7aducgge2fBTxr+zXB8Grvw78UZtUutHutSudK8KeItSia3urSNm3Q6gsSnK2puN6Mh3bRsyWCMp&#10;+bz6TxtOEkmveSulrrpuuzWq1v1O7AYeVPEThzKzV03s/wDh7nQ/GH4G6FDqOj/Enxb4qm8XXmpM&#10;up6XrRult7iEFI4mhW4Be1uVj8kRkebHIpBG3OGrzL4lfDS41a4/4UjpHi22sJtOvke80fxBo8lv&#10;cPlVlgmaT5llbYHZZCRvjmZRhcAdZ4b0Dxh4B8Iz/s1fGLxHq8ngabxRFqOm3OmafHcXA8+LZLeW&#10;53MzIS8YKdG27sFjiuk+DnwQ+JWh6jqPwk+HaeH/ABZrF74oa2kuNLvJljvNFsrcj7LhgVeOYXLP&#10;IcGRGWMLt5Q8H77CxilUcpW0SV9G7J2tbbpoelHA08U2oLlvo/XqrPXfZnzX8OvBHj79n74nWuv6&#10;78OrfXLG3vPsd5Z6hbRXkU5lhcCTGRltm7bnGNwyQRmqfhye40hP7O0a5meHXHW3htysiYkmaLc5&#10;TtuRdu0ckqOuFr9CP2V/+CfVt8RfjNZ/FTxp4et9G8C6XFIreHXmZY5rgSNtjeJkRFdSSCUBU4Uj&#10;pX1D8fP2d/g14n8I+IvBVp8HNM8N+II9Nt5PCd9/ZiSR280bZE7DGCFwMg9Rgd692nha+YYd1JW5&#10;rel7eWp1UMorUcNyt7O6/L/gn43eNtX8C6F8Mbi3+HutQ6prPiDxFdWt5a+W+BYh45o5g7oAMt97&#10;DFvlGflyDxfxMudPsfD9v4hNiG167mbbJNfRyGBFdh5ZtgGb51MTBpcZIbaCMmvXvjz8FLqX4v2/&#10;wg+GbWusXNnbrZabfaXowt3uXNxMTLMVIAILuoYgArGgHKjOP4Q+A0fi7XfEnh7xhoOoaDq2hapb&#10;3el6Leal5xe14Vx5hA3MxUHzB0LDiurK8srVeWEOjbk2931V/L0PArYepon1027HP6N8HvjB4n+C&#10;1qdH8BXepSaxdQXkpt4G2JbxJK6bicKNxfKqh27VHcmvUP2Z/wBo1fgh8R7fUn8M2t1HqGjrDPDJ&#10;ahXuMzEl2Y/ewpVcdgF4619CaL4y1228P23hTwfoEkVpbxpa2tvtyyRKuFP4KOfxrJ+IvwW+HXj7&#10;w5oo8cfBfUJjDceVousWsklqIsn94q4QpMrDLc42lAR1IP1scnp4FqrTqKU1utOttteiOvD5ZiMP&#10;UVW1kelfsi/Gb9nj4xfE/wAZWHxJ0rS4FtvD8zyHVoVna5VIyqqQ3Vug3emMetdl4Fl/YlXwj4s+&#10;K37QvhHQ9e1DUNDsYU0RYyxZGhKLDb4+ZXZVjXK85Uc4r8tfi38Ffiv+zT43vFgnurj7QzeXdNM2&#10;6SINwHI+6QCu4H+VfdX/AASL+Hmi+GZdZ+OH7TGnx3l9a2e/wnDcXG77K6k7pFAJXJXCqeeC2Dya&#10;+UxFPHYvHWhHreSfb9LfifaLGZfUwypyilK2jtu3+Z8r+Gfgnrnjj4m2usfD/wAEpeSf2nPpA0v7&#10;GzWtg4uE2O5cYKxxyfKX5JgGAcV6Von/AAR5/ac8Z/EP+2PGOix+FbLxZrBRr+9ukdDbRv5u8xq+&#10;R+8ijwQV4xxzx+iXxz/ay+Gg0mz1XwZo1jHBa6fJPr1vHbIDO5cODuA+8MEe+72r538Z/tpax4x0&#10;uCfW9TltorfebeFps+RCxyPwxivcyfhvEYrFShUm0klf77pfI+drZbh6d0/e1vv+Gh4T+0D+xV4g&#10;/Z3/AGZbHQvC3ivSdes7/XLrWPGn9mwrbXFq0ayJbwMXJEsYEsrhjyrEELkCvm/xT4x17xz8ZND1&#10;Lz5/7Hj8E2lvo9mzLJGn2BktpWJ/5ZsRbPJtGSQ6gkg4r6y8YeMNM+OHhGXSvFa3B029uI9whl8t&#10;pVD57HuQB9DXkfj39kjwf8PtCtfGHgjxVevJZ3MzTWN43nSSmaNgUT0UZzjHUk88Y6s44Rjl9Cdb&#10;D+8lFtttX11djwcXKpKThay009DSh1CPwZ/wT98aaxEzrceK/ECWEIZjl0TGSMDplz+XtXnn7aHh&#10;698DRfDP4Qadb5utP8Npf6wkjBUTz281gzYGxQijPOSMivY/FPhZ9Vk+BP7MMbq0mp3UWpa5BJ/E&#10;kjea2T64IrwP/got4g1n4jftS+IbaHU47PSzKbO3KjpDBhCVA5bBDewCnkDNfi3DKliM4hFbSdSo&#10;/m1CH4J2Kx0/9lu99F+rPFdJ8Qtpvjq4S3W3uo/3qzCGUfN+7OCTycbtrDBP3etWLnxZqt9fQi6l&#10;+z2jL511HNcZM0n31ZsDccEKRnIB5IPIOH4R13wzB4jjiiikkhCO9xdSYEhYJjO3sT25PDHp0qzd&#10;QXOqW0X2c+TKY03yODtxuLEnHJRV5Pc5HHY/r/s1tbotT5/mkpaHWad4t8JaFplmdVvJZ2t2mlhh&#10;h3QyypIPlYtyCoZVkAyPmXkEHA9z0b9oz4geHfgJZwaPe3S+dqFhqM4vroyTSRrfBowWCqxw80kg&#10;6kFiST1r5TsLLW/Gnj7/AIRaw1CZreQxWzXAXbujjUJnaD0wM4Pr+NesfE/XPFn2HUNF8I+HL69g&#10;hit4bVbWB5MbFZfMIQNgDjnHXPpXn5jh4Yj2dJxTs1K3ozSjUqUpuUXqcz8RviF4qm+KH/Cd6FbM&#10;2nQ+Jllvr9vlF1NJIWVivXMmwvgZAG3HGM5Piy21Px7Eth/Y2qTSNrSyzWdjCGeVJ13lst90g5ZS&#10;3ylW64Ga+mv2Xv2bNG+NmtWdn8TNQ1XT9K0rTbefT9Ls4Rm/vieSwYcjaoTCnO3v1r0zx3+wn8L9&#10;NttfvtV8Y67DDNeNObTzn8u3tvL2rGiKw+dcYySc4XI4xXtYfCYiMPbcnu8r1679japRlKKfW58S&#10;6Bo+u+APA1zo0GutcalYzM1nY3EscKW48zcYpFlOHc7QwVNwO7g+vW+DtO1nwn4Y1vXLxllmkt47&#10;e2WFjtdlTc+PxCgEep7it/xh+zNpfw80+11SxvZLKa4UTWa6lpziNsAAsQC7KVbDA4+Yk9M8XPDv&#10;gTwzofhy18A+M/HS6fb29iqzXn2G4mkkeZ9zuqIhYgL13beD0PSvLxEq1ZRhtzPr23d7ehzqnLt8&#10;z5q0WdX8W2cV9IXVtQDXHnYYH5xujBHO0/mcE5r2j9nvxRqeieK/GHxA1PXotPsdP01Utrq7UyRw&#10;3cgMSyAZP76NZJnRV5JHI28ihf8AwG+AnhgTavpnxy1CbUY1up9K0O58NuiyR5/dhpi+N7BsghSA&#10;IyThiFrcvtS/Y1sNKk0TxJZ/EzVpo5HM1tYyWdrbx/3mJIcr83XOCAAc5xWWK5a0vZ2bul0876X9&#10;DaGHnGWskvmeY+O9T8MObjRfCuiymG3kaW3vNYI82RAVX/Vqxjj6OwwWb5jluBVz9nHWrHwZ4r0v&#10;xxIY2a11COCzkWPYfnkUsM4yeM8nJAyOM4Gl8Q/Hn7PsLW5+D/wZ1CG3jgWK8XXvE8l293MPvSIY&#10;44o4yRxgqTjdyRVL+1Fsp7Cw0zw9ptjbW9uLi6UxGRojjdwZC3zMSi89PwrepR5sLKm7q6e++3Xc&#10;z0p1N07dtj0746QQab42PwO8G3Sx/bNVN1eTXJ8uNJn3ursT91I1kb5ugzntXBfE2z1L4k6/b/D/&#10;AOH9rdReHfC8zxRzSWkoFxOT++upECfNI5AwnBVAingV698WPL8SaBovxXs7qG1uNa0HF9q0mQlr&#10;JD8j4WFd7ynI2qOCccAZNeE+MNT+KKeBobhNVuBYyTDZqd3fSCSbci79gyCyRsGHyKQCeSeK8/Kf&#10;ZVKcZX1St83u/N6WLqO0tdmepfs3/Db44TeIf+EJ8IeAryx03ULy3h1zxLdQm1uzbMyhsPMyiFMM&#10;chAGI+UkgkH9irf4t/DOwvvBP7JvijUZoNB8G2sst5dyXAjYwx24jWMv/EpLcHnjPtX4Wre+H9C+&#10;HFre+ErW6k1CFpW8SX19KzSSSDDosSDISONNzMWZiX4yu0V9vf8ABPT4kXPxm0Oy8afHe/u9UTSf&#10;OgXVOEee1gt3nw7Dqw2jB64Pfv8AEceYHMZU/rlBvS8Ulo7ya13128tD9B4PzjC0L4aUf73Nulbo&#10;tNLX89Tvv+Ctvjr4QePPjXb/ABWvYGuLXQobVdFtpFEhuGiJZUBOCVLFGI7Kh71+ePjF/Bni7xN/&#10;wtPWxrWrzyXCwSRLMPLSQjKZ/wBYR3AHQlGyMdfR/wBrv4+t8bvGEviWLTBpti+Y9ItZmJaOHPG8&#10;4yzuvtwGHOASfPtEsrXwT4A1LxRPq6ssjBLGz25czZ+Zz/dxx7ZAJ6Lj7XIaeKwOV0o4rWpypPr8&#10;tD5nPMbHMsxm6aSivle3Vjru50nSbW6s7Hwq2sSLGtxqkGo6gzyOdwBVnjEZKoGwFUDjOPWvYv2F&#10;tY8L+KP2tPCfhfxT8OPD+i7pHuoVtYVjjFxDEXhBj3ZDF0APAznOe58J0WDUdR8IX95oUCyTKyfa&#10;NpPmzpJOUK5GCctgEdty1HZ3GtfCvxnZ+KLO5uLHWtGuku47OG4dpra4VldEx13HJypJC4IJJrvz&#10;LCVMTllalCVnKLSfZtHHleK+p5nSrSScVJO263P04/4KGftErrGon4r+FPG2nLod0Eh1eSGCRpku&#10;FIQxrvxuGQR07+2a+D/if8dtA/aDv5PCOuaH5y3Eki6Tc3KkOHVSV5yDsJ/hJwcDOa+t/wDgoZ8O&#10;7b/hibwN+0vqlla6bD4jazvIfDccYZRcNGSS2BgrkFjx3r4S0nyZvijH4pvBIE1TbcM+wRx2zZJI&#10;2pgegAGBk4zkZPz3AmPxWY5YvaPSMnG78na3ntv9x9Jxt9Tw+IaorWST+T6+Xocv4OtzB4nSebTn&#10;1CNCZQZP9Xb7VLAfLjD5xwMA4A6ZFPt/iV4k0hbPw9bau1vJLNKIbhdxkiDuhYL025KAMDk447mp&#10;9H0K6u9W1DxnfSr9nuHk+yx3DbUdC2RgnJHQDoTzwOxJLLw7d+JDe2Xh6b7Rb2+6O6lysMRYD5V6&#10;ZxhsbuQDyK+wqUYe05u39fqfC83u6GjFLd+INWae0umj+x/Ik8q7EG1PlO8tjIOOB93Hp0/Rn9g3&#10;VtJ0P/gnF4wtNStrO+uZZtSuo7o2pJXNuc4crlhuYdO/TPWvzFsPEXiO41TzNWsJP3FxMizMrKrA&#10;jaF4+UY5I4zknJI6fo58T10D9lz/AIJaaLoB1xI9Y8W6X5NvHCwY3DXBBcgdDhcY9RXwvGcozqYL&#10;CNXlKoml6LVs+/4GiqcMViajtGNNp+r2X4HI/wDBIPx7p9h+1Lb+APEHgOx/4RnVLQwyR6fGYUmZ&#10;cusry4JnJI4BJOD2wAP1zn8T/DnWPivtFzqluq6CEbTJJiJLggjY6HB/h+XB+8C3avwY/wCCcP7Q&#10;Okfss/H/AE7x54+t7i8022iaCSNrUedGkrqAwUMeY22sOmcEDBOK+5fj3+3xbW2n6j4vvdb+w6g1&#10;9BBa2Sjy5njLM6soI3bVyePpXw/F0c4wfEkZYSjeLStJK7v119N9j7HhHMsullHLWqaxve7tbW6t&#10;rZ6Hs3/BR39rYfsmX0lnoXgqHX9HuoWvtcsZ418mIMQqwiThME4yvsQD2r8jP2s/2kh+0P44i8Te&#10;IPAvhvw/DC37qx8L6aliiBm3YfKgvL935sHIJH0+lP25f2/LHx/8JrX4ceA9Tj03Q7jyjqFjp8gu&#10;NRv5FYMbm8ZgQvzfNsBGQACQK+T/ABx8Lpbw2emeFnk1A3Hh9by+mSxk3W20bpTIWXdHgqpyR8oP&#10;J6kfrWT5niK2X0nXhyyktrPp3fc+N40zKGYY1woSvFJdtX57+pydo93ealDaBHlMapJvjj/1LkZD&#10;njjcWPzdSMZzioNRs9W128hhVmj27ommZuEVRncuM7SFHPr6V0dh4aWTSv7W/t/TXOlx7rq1jkMz&#10;xgnKHzI/3anjbyQckgDI46Hwv4CsvjD4l/4RDwt4ihtp79poFkunK4m27tpOTw6rw394NkYxn0oS&#10;rSqKnFay/M+FjTlt1Oc07TpvFXw91Tw3dRpIkD2hbyCytlnbZuOCOTn7oHOevBr3z9nD/gn/APtK&#10;/GHwloPi7S/DE1r4YubVhNqFysckVrH5z/6S0Wd2FOF+XkbMHPfQ+EH7B2vR/CC6gvvGH9n6/qzR&#10;xXlq0IKwosytvHOdy7cg9DmvvL/gnR4jh+Hmk6l+y1purz6tZ6Owl0zVL5lRp4nw00PUDCycjAx8&#10;3NGY4DF4DBSr4lONOOremi7n2HDuU4bMcdGlXdrrRd2nt9x8zftTf8El/irBoWm+IvBviWDxW1qs&#10;fh+8uNLh8izhVo8R3ALHKoWkkLk9GbPAzj5r8e/CH4pfsv8AxE1r4PfGLT1F7p2mhLm7t3+3wtbm&#10;MPG8boGZDwAHXDpu6jv+3fxD0C4sPhJ4it7Lxjp9lY6KsmovaLMRKWUB/L2989BjIr4LsdUtdY1n&#10;Uvic06zeI9UhJvFvVHzRgfLGeygDgCtshweFz/D/AOyz93T7ls79z1s+4ZoZdUUovlcr269FuvO5&#10;+f8ArfjK2OswDSUmbT7honh0eW4eVZJIywVZAFAd8tsyFHy4Gc5ruLf4Q/HTXfEUmu6l8Jtes4dA&#10;uoV1lXifNj5/EQAYbk3FjtB6M2QTxV79rTwdpGmfFOz8ZaL4ShsLZrcXCmE4huJ92WY84jC98YyP&#10;fBH7NfsbfGT4W/tS/sQWnj638N6daTatYtaeIWVkMrXVuAA/94jKBlyM4I4rx87p0cnxDhiJJJac&#10;z+/r1tqeDkuS/wBp4idK75otOy7Pr6H53eDP+CWf7UmsfDTQPi1Y6Obfxpf+Nfsknhy5CLFDbRxe&#10;b9qZ1ziMEBQhyACMYPT7B8Y/Hfxj8PtK1b4b+N9A1Dw74ps/DkdtqljY3HnW9xIT+6mhkxgg5GAw&#10;BzxX018Gdf1my8ZW/gE39v8AZ+bq81Pyt06M65KdcKG+lWvjbpHhfVviMvhzU9HWY69FBFeX0pV8&#10;xIxKpg9Dnpivj82yXK+JfZYmNZpw1jKPVNp2a+R+j5TTxnC9SdKnC6lun32v5nwf+z7+3r/wUE8G&#10;afqWleIP2O9S8TDTbW5FnfXULwJZSbeJ9jgrIQOeO2QK4P4Rftg/G/4Z+LdW0vSPCWoeF9V1SQT6&#10;69/YqsjtL+8LoJANqtuwABjiv1K8Q6vovwdkt9dtdLNxHdN9jaO8yVjwMFsepH8q+P8A/gpl/wAE&#10;/vjT+134w1b46fs0fEuzijs9FS21Dw/NGsbzpGhx5UmMIxDnGRjgZ4r7LJfY4OslVk5R9Ltvp1PE&#10;4gxGYYui+RJW9EtPlvqfCf7TP7QHhT45eJ7D4Y+Evh5b/wDCbXXiJbfVPG95fSSXEm9gptxEX2Af&#10;N94A9BxxXyz8dPh3PaeM9YjuL1bq10u8kXYsirkIzqdpfg44JHLY4Ga3fD1940+FPxkkk+Jlhean&#10;qHh/yxb2t9dNLO1wGxFDySNoDhsDJ+TaCQa4nV4fFl3oAHjCKW1FxfyeVLLmSNznaefvINxzyCQ3&#10;XFd2IxHNjJTasrWSv1er8z4DEXp4Fc3xyk2/JJJJfN3PP9QstXMEOoQaNdQl5JIb63Fr/wAtE4Dc&#10;+qsv0IPHIBet/eaNqrand2DGOOba0Ukw3GPIGSO6kdznqcEGvXLzwprHxKuLXw3deHXaSS4JtbZp&#10;FSGSM5ffuwVIJDneHwOdxFY8+g6lpHiPTbLR447q+uYQZNa+zoYrPLY+TkkKVY5duQw+UjBLbe0p&#10;cqad7I8yPva21ZKdTvrbf4xsZdNk1DTb0yzQ6pYNMJFIYmVY8FXZWGdrAhu4xnGvd/G/4leI/Etj&#10;rWt32j6pbzwwW2kWcmhwiOAeW6bFjjjHllWcnCADeAxBKg1ta58LtR8PLZ60zzHQ9ZsLqaKZbd/O&#10;RkiBIf5cI3mEqQGOBksBjnqv2fPAnwosPihp2l+ONUureTQZJLzXY00wxG1ZEkH2bGBuk8zysnAG&#10;Wbrgk+HiMdh405SceZ2drK7s+n3npYOjiKmIjTcrK99XZd7v5HTfsrftfXnw21u80Lxh4LuptJjW&#10;SSS3bVJIobaYgZmKFsEDG7HXAHpWx8Yf2/PiV8SPA9x8Kfh5qsWm+H4YRbSSJasl5qds8h8yR25I&#10;VnKKYwBhCBnhq8y+E/xS8C+Bf2g9U8TeNfDcN54b1S4uY49Px+8t1eMoDgM2djcnJG/B+Vd3GHpH&#10;gG6vfFWoeI9OvFVri6tI9JEmSoR3YogxnjKMhJ2r0ya8f+y6OFdTHXalZWu21r2V3bzsfTVuIswr&#10;UaeEhO0b2dt2vN9rd2fpv4+1j4f/ALBn7Lvga+0jwhqWm+MfEWi2qGbRbpYGW5khMjsxcFiowcqS&#10;eWGAOa/L/wDae8e2/iXx9N4gtVklut3nXl550nnedwzAyMfncZUlgMDI4AxX1l/wV6+KOsfEr44f&#10;Di40G7W4jt/Cem3FhHaSfu90jyNLLgHagEUfzdMK2T3NfHvj2zl1fWtR8FWVxcPJf3C+Wvl7lgl+&#10;TDIVySWHmIynAwyt8+ML4PAmT4bA4FY53dSpeUm73u9976LY040zjEYrFvBqX7uNkkrbpLqfQHgj&#10;XPDvwm/YK8QfFHxp8P8ATdQ1bxhq1lomgySbPtCQoPOu5wT0cxfuxIoDZYHGck/PNp8QdOu/DNxp&#10;Hh3Sl02xmulvIW3M7SXAcogkGdgZfNkO5V6dQSte1ftd/EDTPC37Pfwp+EFlaRXV9oEN/ealb8SR&#10;zvJdQKqMvOQVVgwxyMggg14XrvhPR7HxrcaJ4ib+y4WsVluUFuiqlwrsrxkcBXJBA4IB44BLD6zJ&#10;6NPEYX29RO8pNtN9nZaeiPnc7nzVoUabvGMUvnZN6+rdz1z9iP4aWfx11rX/AA3qPh/T9Hg0HwFf&#10;a22qWtnJJLfG2T7r732tER1AAzjHHSvnnU/EvizxdqTeLn0LQoljuIkVdP0uC1iIy2FTYqkZA5Oc&#10;gnnvj6W/4JnarJa6z8VpmubmZbX4K61tkmywiVlTEa8gDG7oFxnkdyfEb/W/EfiXUWlGj6e1jdQQ&#10;2skSxBFe32gb1ByWkUxlid2dzduAOnLOaOZYhPZcqXlpd+etzlxnL/ZtG29n+Zylonh/w9a6trGo&#10;RyfY/mtpbeGQFnDtn5T7gNgEZHPLUeB/CmsT+Lv+EumvZNN02wZ7m3jkucTJbDlVXHP3SF3cZJ9T&#10;WyPEEOha7D4bt9Bt9QvLmRXutU+zhY4cKFRsfdLDg7vXO3OQa6T4hy6Npej2fgvxnbX2gyXVhDPq&#10;WoQ6Wt9I2V8yKS4BnhKIylny2T0+TkV73PdcltXv3t6Hk0480W9i74i8R6l4v+B95rfhmzs2/szV&#10;o3jtbiNnmMxDKJdw+QIpmbIByh288jPGaNbXGo6NJ4j8R+ItJWSNVT+yYpw080jf3VQEKo5bLMBw&#10;etaWox+GdN8A6fa+E9SsL6C+urmUXiwlZLhVG2OLy5lUBC6btq8k8ZPAPNy29ncnzdd8M/2HdeTH&#10;522Rl87gAPtkP7sce2fbJIwlTlKnbZJ9NdOxpJtTXkfZHxTm1n4w/sgfAPSbW5uppl1qbSY5o2Mj&#10;MDKFWNcYPb5R6kciu4/4KB/HD4r2/wC2xD+yN8JvHGoabbpoOj+H7ezspijTzPGvzSFQWPMi5IZS&#10;dvzbl+U8H+xQJvFPhj4N+FtKmmaOx+NVlbrC1xnahIfdwSOMMePfmsjXfivbaD/wVD8cftSeJLe6&#10;urHS9UvHt1u8MWWGNrWKVWkJH3irDIGCBjtj8xyzLo4jMJ0XBS9mqnKmlvKpp6aLfyP1HHZvy5bG&#10;pGTi6rhe29oxSf39j1X/AIKIfty6F4+8Daf+xF4C0u30nw34Xhs9NhS9kkPmR2aGJZZtv3SDljww&#10;G4s3qPFP+Ccn/CRfAz9tKx1eS3kYLoOrC3W3mM8dzCLaZ/3UiZWQF02Ajqc49vAtR+Ij/E74l6p4&#10;0bVbOPUb3VPtNr9vmCRjc53Rs3VThhh3ZFABJ7Y90/Y/8eoPH+qaTb6Tp+lR6P4b1q4sb62unuGt&#10;l+ykOiDey+SrBWUrg/KAGbJZvqMfgaeCyeeGoxtGy09ba+evzPmMvxbxWcRxFWdne/y7WtY+iv2U&#10;f+CMnjn4keFV+IvxkbWtB1TxJa6lIulx6CEn0hQW8gTllAYScEgjfjaA2Cwr7/8A2T/hv8G/hDoW&#10;g/B7VfA2h3Fvp9rJYaLfX1kokit2jUSqC43JudXeTuZJZCeGrzT9gb/gsF8MviT+zvbp8W9Ugk8U&#10;aGg0zxHKkeWvogAqXSjhsH81bPbFenfs1+HtS+Mm74qap4yt5NF+2yvZ+XIwkdlYwrvB+VT5arkA&#10;DJ61Mq9Pli6yvO9kr7edvkfaYHL8DGjKtH4Gt1u3r1XXyMD49f8ABPX9kTxl4E8Wa34g+Gtnq3iK&#10;13XkMz2pZ5dgIhi3Jt3LtAU7s5IGQQefx7/bi+Cnxk+HPxZt4vjTLdXcl5p0L2LR6WYLe2U7f9Gi&#10;3KsZij4XCHbkdK/o51rTvDNlawzaa1v5cm1LjoSw46+vNfIP/BR39lfXv21tLj+CGleL7HR5LOQ6&#10;hHeXVlvMi42iMEY2oM5J717WGxFOb5qiSavra71tovmj5XMsvp4qL9krPp20PwP1fToo75tP07SG&#10;ubPy8i6ut+2ZiMlkKk44JXOT+HaKKTSlsli/4Ruzj8ubaLMSSuyoRnexDrkc9/X0r6F/a8/YW+JP&#10;7DOtac/xCig1XQdaytpqGkakUVHQ5JKSK+0nn5VOCOOc1x/gj4efBn4qeGLq8fxJrFvHo8kTTahc&#10;aIs8luTHLJhT5sQlUJBK33QRtzntW+Ix9HC0VUmpWdul99Ft56HxssHWp1XTno15/qcL4K8zXb+4&#10;1a10ayjt7WONp5PLuCiqW2qGzIMcr29OteiWWj+KPFviW68F2XwN0nT5rXSg7bdNn+2XEJcbZrSZ&#10;pGU5IVQVxyx4ODUPiLwLL8KPhlcabJcaTqUfiTVGFm2m3Kx4t7dcLOWDHy8Su6tEcjchwwAJOfrv&#10;xZm+BXhi48N3moXC+JvFDRvqF1NdGRtNtSfNWDeCGRncq7FV4IXuMHyZYnEYqT9kk3J2j6K12/TX&#10;odGFjRpVE6m0Vd+b6L5uxxfxb0tNK063bxxdalZ6wvlpf2drbusLHAAgMchVhKoIy2QmBhVwMnR+&#10;Geh+ONG8MXkPhz4eLZ61o5FxdTXmj+dcJYToN0hSWNmjKkQsjIgbbK7BsDNbOjyWPjPTtH8LXlst&#10;va3MwlibUCjPcy7GAkjuTkxEOzboxkHezHa+Vb0z9m74K+ENBjj+Oek+KjqFnp1reW9x4X1q0jW4&#10;hkfcELlWMd1HHE3nlUdZd67fLGd9dM8bTo4XkqK7Tsl0bvovJNeqFTjKtUcr+bZ6d+xT+098VtI+&#10;BesfCX4m+I1/s/xl5knh2+8QXjPdS3JXBePAMwUFMh2XZxjcpzXgvxC8J+J5/E1xoeoeM7qSVbp2&#10;k869ZoSynlg3IIHXNcT448e3umeLLS48WXMN0urM02oahBGUaOVZXbcuwK8bL5vOMDBwQRyfdv8A&#10;goPp3g74bt8ObbwBqMs1zrHgG3e6ZUlYGYKQ8h8rLfMuz+E8HkjHPzdHK5ZfnijRm4fWLyko35bx&#10;tf56q/3n3eFzSWIyOTqaypWim3rZ7fdY8k8MeP8A413V5daJ8M7jxXH4ia8Wy0P+xdQkjVZIyHeV&#10;sD5k8sMOSuN6MeFNe+eEvjF8TYPD2kXHiWBr/wATzW7x6p5JV/LkVmXeCmQ4+X7yllOSVOCK+cNR&#10;8cT6Notr8MfDni6xs2v7GF/GurQXIDv5oEkdnnG5LeLcnmbQVMud/wAqJj7A/wCCd/xI+F3xK0TT&#10;PDHhDQ5J/iB4RhuZbVpP9MSaziw4diQFwm3ggAcDggmvaz3iTN+G8rlicPBytolq9OjbfR+Ry8P4&#10;LD5xmqjUkk2uvW29l333Ppf4f+BtS8GeC9O+K/xf1uDTJv7PhutPhNwnl/PztlP/ACzk4GFOM++D&#10;RXjH7ef7bHhzx78CF+G/ge40q+OqeLLfUtSaGaL7QNkABj4OI49x4UkYz6EUV8LRrZ9xDRjjcbUd&#10;Ocvs3Wivpppb0PrsZmGFy3EPD4WCcV11Pyn+G/izVfDPjCy8ZRX3lst4sdw3O90b5WG4Y5Klvy9x&#10;n0SfTo/DnjfxV8QGuGFjqmiyQQamvKLcThBLtOcvz5q/Ke4ycGqfhjS/AMd9CfEcf9rXVvBc/YdG&#10;t52W2hUK21pGCnfg7iVj44GTyRW5qcc+r/BuOO/uodTa+unnvIoY5P8AR4olhEK5HRTuI4wOMc4F&#10;frtSvH2nKtOl7dH/AMN1PxmMeaOmy/4BxnhzdP4Z1Cx8NeHRLHfottYtPn7Q8/mq3BDcOQMBSpG1&#10;zjJINUtJ8OWK+G/sviC2jkuJZQQscjI0GMgowYBdw5OOfc+nSSLpVvaxeHtFu7VV4Y+TZr8kxILM&#10;WDdEPA+9wD65qr4tTTIrmO507UYmaS3Se48qF440kzho1DYyNw+9056ccX7sJO3Xr6Gkox9ne+q0&#10;LemaKfE+u29lp6MPMt1hhtYmJlmO7GAwwuSC2SSABk+gPZ+MNBi+GPiq3iu9s0uoaLFE1vasw+yM&#10;8McsYOOSdoICsB1z1FcD46TXNK8Wtoui6jIsNvtFxcWq+Wzu4zsBH38HK9eNv0pniO+urO3+z3DM&#10;Ly1ht0eNpXZzJGi7i3uT156+gAojGm7S7+XRhf8Adyj101O18PweEtWCeOfH9jG0ui6hu0rwzqFl&#10;IPtamE/vJWI2rF5iooVmDnduxtGa2PGHjHwRr2izwXVutxHMsf2fT7WQRmWQp8877NuNrqGUEAZb&#10;POK8jutWXU5rY2usTRxvGTfLJNlUYHnGQS2VPA98c9ah+KFv4d0zxG11ptjCsf2eMx2NruP2YMox&#10;FuP3nC4LHHDMfQCuj20ua13r09LHKqceW9ti9438ST+IzD4mvr2yvJ7Um3uF/jkyCA5GP4iCcj5h&#10;9AKp+Hk07wlNdeItYVmuLhPJs184naQBhyy5BCEDP0HTtQ8PwWY06W8tl2ySMphW4kCtgAgnpyQe&#10;AB1LVbmmuIrWaWNcQyW6xzwqVlc4PAyQdgGM8c85z3rOfvXX3ijzR3K8XhrSta0O8tb34gx3FwLv&#10;zo1t7S4cN253Iig4LHgnrgVd8mxhhj1AazHlI445PMkdZGKqFDDjAyBlvmyRxgkZrJia4kjtIIR5&#10;dvcIwaEQ7/lxjoevXj3I6nFT/wBnwa9Du0Wwf5l2rH5IyHIwMDHQAjgnnj3rojyyjsVd9C1Jo9xr&#10;k39lwXNvaySwsun28bK0kkmQeVQgIpAPLYCjnHeuqeTXbP4ZrpMd7dWui2MwGp/2ParM91cbC3mS&#10;OXTnHQDO0FRycmp/hT8PUuXmsdOExv7uP7E2rXMAjW3jKsWbOW2syoUzg/KrcZzXa+GPgv4w0mxt&#10;9PluV0/T7eaS6Ekl+Y2iGUDyySByN7L82ATgL2+7VOlKTvJaCdZQ0vr6nk+nTaB4im0+5sPDVxJH&#10;p8LSLbyMgWcRu0gVwELZLPydwAUnnOM9pZ/Df4leNJ9c8S/EHRlt7PWlt2tbq8sUWNGaaNikKhsi&#10;NUWXYowNq+o4x/iVf6rodrewHQlt/tjrJZyXb7pmXLZIfjgnBbKg547GvXvhz46/4WT4B0W31WaG&#10;4t47O4g1Sz1CTMKvEqxBiSuRuSZSPlA3BetY06dOTu9OhUqsuW55P418XXfjV7H4cfCnRtPXRbGP&#10;K6Xb3AkuL+RVy8rKrZJABPfAUk4AwM2++FPjLwf4es/GviO1tW0XxE0v2NWuEWRNmVYoFfk9RypD&#10;AZxwtdj8IYfAWieKLqfw34fltrmyeX7XqE143nNbvhRBtAVdjbTkheVLDPzcdX8WPG3gex8Krc+K&#10;tB0/UAyzrZyW8LzGznZG2hTg4AJycgr8oPOcnb2ceTmM3Wl7RRt8z53g07w7p181/r8moLY72SNW&#10;swWUFcxklSoG4g8YBwOOpxqN4n8PeLPDsngy2tri8hhvvtVvNNGsUsKkhWUYLAgkgj09+ayPhn4d&#10;1jxp4+s/D/hnUPOu7yRt0d1E2wqFZpJHwcbFQM7MegUntX0/8Hv2Ntc+JnxD03Sfgvodq0OvRPa6&#10;be6krxgWUR2Xer3DIQsUO8MsYIw2VxuK5Pm4zHYPBq9ZpWV7vS39dPQ9LB4HEYrWCum7HiHgfw1p&#10;Oq3s3h+0sLyTT4kaW61GRnkjtPJwWJby0PO5R8ueWTgkgVy3iW7003VxPaBYY47h1tfMje4TZvPy&#10;tL2Pvt5z0Fe/ftoeI/2f/hXo8X7KPwXvVvLfRbwy+KvGFv5gk1i4wPLhUH5VhTazKu0ZL5JJAr5Z&#10;GpXdl8+l3cwEkjhtzbt/PcdDkEevNXg68sZRVXlsntfdro36k46jTw9T2cGm1u1tfsvJHpHgzTdN&#10;sfAviTUF1CD7RqVnBZxww3I/eRmZZ3IU9B/o6qSSMb+nTPNosvh7Rl0+/j0+5N8u3zJrg/Iokxg7&#10;Tj+AZGQcYx1qbWLlvD9xZ6ApaOSy4u5o1WP/AEhsNI3TOFwkYGeqtjGRUeu6kt5E08900fTe0djE&#10;4JJGRjIOR04reMeV6nL8VraG1YaPZWGn/wBra5eW7zKwEdha3yTLGuP+eYwyjg9TxnPJwam0LxCN&#10;Kvmu9Lv1CKzP/wAe4KOc5xgnI7DoDx1rl47fV4rrGm67a3G1ceS2Imj4Gfvgccjvn8q+uf8Agkh+&#10;yXrf7Q37QLQar8OI/Elvo+lz38tk0wktom24jaXkg7v4VzzjPYVnX9nGLcrW8zuwGDxGYYmNGn16&#10;9rHafsFf8E4/i3+1e/8Awun4F6VCdP33Wn6nZaozRR2Fw1nIF2SfNvUl84wGQnHzYzXU+Gv+CTnx&#10;K8HaJ4s1f436FqUPjQWyH4ex6XMLhYFjkVWEjArjft2LlhjBr9Gvhv4a8Bfsl/s43nhT4HKmj32q&#10;Xy6lf2sO+N1nKAMoAJ6VY0P4x+C/jd4YjPxDvrjRdUg04wPJDIpeeaJy3mDPODwRxwc/WvnYVqNO&#10;s6lSppLTfVJbW7n6dg+F6cqS9xu2713a1dvX7j478f8A/BI3w9u+Bvgy9vrzwr4g8UaPfXPiDxBr&#10;90q2lpIqRuqRxxZVdjv93Kljklic5+W/jo3ib9nD406j8Mb/AFiPxheeFfLt/DWtx26xaZp9vskx&#10;cQ220oJGKj94wOAjYyxDr9Zftq/tj+IbHW7D4THVI7qPSY1kt7wR4wpYtkk8gnv2yB2rwvx7Y+M/&#10;EPhG4+LepfAi61rz12JcNCrRsFB2s38TKM9Oh9z09irleDrYFVXUV+zelt9Ot7dOp8xm1GWDqOnT&#10;jZp7r+rHyV4q8a+N/jJqOn3d9qEMp00w6fptrHHGyQoWJVIYlGwfNuPT7zFuSSa2fGtvr02m2/w+&#10;8IW9wLGWSS71LUG3n+1b2EqpTcq/6pHbCr0LBiTyDUPg2G/0bSda+Kp0G3tbjyZDp+393HbtI7br&#10;hvQpEeOmWlQjkDOHolr4q+I01rZ+AvHul6tHpMEn2XQ1uJUm3Es29ElVfN/eO0m1MkHOAe/nR5ZW&#10;5bKMfu/rtc+XvL3nK7k/8/x0NrxzeX7aVb2Gs+K/DunHyk2yLqTTSxkKASEjMmZGI5J4GTgDt5zc&#10;aRdoLzTtG1Dc75km1D7glC5JAyAQMZPI68EDg1peIPAHi/S521G+gaNpIxDYItv+8eTHzEIwBYrn&#10;BxwDwTniuX1CHTPD96sWoa3Ik+0qbi4l89w2CDhEztPOMMa7sHThCLUXfXp3OSc+bdW+82NDH9mI&#10;L7XNasZljUn5o/Mk2njhiRx7jGDirh8eeDm8Ota6d4J+y6bJqgVbcb3SV1Tcz/eZmxuXlnPBGMCu&#10;ZtdV8PWV4lrL5WpSRyFriO9aZFuH6BSIyrYHIwG659a9i8P/ABB0Lwr4Rt7vVNG8O2Niqt/Z2iaf&#10;4aWWS7uH+8xkuVmMMC7QrSbizspVMEMy9VeXseW0btv0CjTp396Vv6/I+vv2Kf8Agqhr1j8BJ/gD&#10;Y+G/7WuozFG19fWp8xIBb7Y0GCcBSo247CvqP9nPwT8O/GPgTRfiF471mCPxl4h1FFVdcUtFo1rv&#10;2q/kt/rCFBJY8FioHGTX5of8EyfjzpHwm+Ol14g8Xy2ohkjLWsaW6tGdwdSAH6kEjg84z68/pF8Z&#10;f2lfhR8Pv2YvE3xE8Uavb3fiS88PyWfhvT4bcL9hEoPl7enJzuyMgD61+UcZcUZ5g86jl+GpWUmr&#10;SXW9k29LaX1P3rhDB4DHcPrFYiXM43vtpba/ySO21r4Z+Jv2i/ircT/BTxvZrD4cuJkg1Sa8Mcdw&#10;YUCyKpToWc4wOAB7V8O/trfFGfxF4ksfgx4n1W1j1CGa61HXJpJz5dvdCQLAgZcZVY8LtIyQTt+Y&#10;DO/8Pf2//EHwv/ZR0j4ffAnUP7J8bXyx2moSrarNJGksg82UF1IWQg8Ht25r56/aI+I3w08IeNb7&#10;TPjXHJrk8+rNNHDZNtntAhVUaSTcPMGckxE/xH5lOQPS4XjjJONHERfuSnNKy11sn+LaPneMMywf&#10;s3GhJNyUYtp7aXa/Cx+o3/BFD9pz4y/EX4T3vwu8SeHpLi18IqWtdSuJH3IhG5YwXA3YXHIJ4Izg&#10;19S6J+0Dr134tuLLR7mHy7rILMxyCDX5ef8ABIHxX4lm+JV9rHhX4vx3Hh2bTRZxpbyCGOPJYrbG&#10;DaDE33264baTljX0r8cfiL8afgl8Q11Oz0yxmhwZLMW4LK2R1Poea+d4k4qxGFzaeEox1tfr/l06&#10;n1vBeR4LMsthVrSSk1bVrXW3+R9bv4Z8SeN9a/4TzX1863s90SxRqDgjqcfhXCfGf9lSf9poTa18&#10;PNSXSE0+JkkEkYBncDJyOw6/nXMfsPftgape+GtX8P8AjfUYZdY1K8ZoYphtWNWHYegr0OPSvFE0&#10;eqWw+I0ul6I2ZNTuLHG45HIVu3Hp2r6zI8yq1MNCoprmaW3+RyZ5ldWjiZ4dq0Y7aaNHw5qHiX+y&#10;5Na+FniLWVjW1llsr6SGTmQAlSF9j/WvzP8A2xPCHwa074u3Vj4Gs7jSdNt2XzP7QspVSVwG+ddp&#10;znnGdoXn8a/Q7/goH+zfoHi3WvsX7PviySzjnUjUria6LNKxxlz82d2c88f4/JPiL4PfHr9nqzhX&#10;VLPSPG3he6kWPUtL1u1F0r7ur7mYNGw5+ZWGAK/QsRiq1bCqqoapa30+7dH5LmmDlRrOC0V9zz/9&#10;ibwNd+M/jJ4f0b9nf4b32pa5o90mp3msapqUU0MbRr1SEBRCu4ry5kLcYK175+3D4/8Aj/8AHL4o&#10;+Gfgt8b10tbGP/TdeWx1BYWgswcNJh2HKKxYYzkp9a4vxNZx/s0fEzUNS+A+t3Og3tzpMME9hZ54&#10;WVc4jlzk4PHIzxnPNZOo+LPDfjGy1zxf428Uax52lwxWGuNHpcU4k3kI0kwdlfy1D7lVRln3Nxt3&#10;D85nh/7TzqONSXLGNotpuSb3d2+70tboe3Sxn1Phx4SMnzTld66Nenpa5wfxA0fwB8Ab2++HHirX&#10;rr4leVdGXSI2t/ssf2Z0UQyLMweVVYMDtjIXLdehPq37Cek6X8e/jJZwL8KfD+l6b4Ut1uL7UFtW&#10;uWhgiB/drcSsxDAhem3jOM5FeT/tN6R8P4bvwvofhXx+utXVvprWEesWO+PzreG4kFuyDa3Ji2Hk&#10;nA4wDXs3h7xZ4y+AHwS0Xwf8Pb201bxh8QoXbWogoRRasBFBGzxop5Xk4AJz15r1M3oyqYFU6bbq&#10;TVk3dW7uyslp5ep4ODj7PEuU9o9F17L7zk/iJ8X/AIx/EP8AaBv9e8EfCGHXLO61aRNNvrrQnj8q&#10;NSFBW6jZW2gFTww+8BjmvbvEngTStQ+J13dfEXxTZwah4Rhs3utNW68yWNbllicLvjJALzKC6yBs&#10;bmbgE1wP7NHw2+N2v/HjwWviy5vLLwTDp76pdRW+nNZ6bc+QBJJhVHlyNlYwWBLH5c1S8FarqPx7&#10;+OnibxlrngDxrtuNcku9L8SaHJbfZtkeC0Moni2yqUU7FMwG4gYGa+WlR9pmUaFJxjGlTu3Fu927&#10;JO9leybaS69T04w54u8dZev39T1P9lT4p3XwY+KVz8K9S0PUtUs20m50aTSb4otvqlpNcxiWO3Kt&#10;O6KjEyKzyBUZWwgOQMn9piwisfidotzrCppvg2z02W28GzLdqQ4SSQzkbSQXeRSrbgAqvksMHFuN&#10;dI+HnjLxT8QLPSL2S6jt21Lw+iv8q3t3Dlh1KqBudyAxUHkdc15Z8R/Av7S/inw9HeX/AIgtNQ0y&#10;ztd2j2emz2f2u3t3Mjpd/Z7ZizSFUzKxBcDb5mCyk1Rw7rYyVbmsrJNt7tpart/SPQo4z2OXxo8r&#10;k7336J9dnv0Pf/2avEGvaJ4f1qzl8GLN4d0U/afDtwL8XCm6blXhbezoX8zcV5XDEYXArzj4yaB4&#10;Z8D+KrHXPiJ8E9dufFV1Ik6yap4q+1afeWNxFIAyvCyb4lJQqINqsm5Xc8Crfxt8d+OPCX7NPhP4&#10;F3XxTvNLvLXT7P8Ati4tbtx9mDpgQrJK8caFgJJG3OCxyDnNen/DqWL4j/svafZ/GPw5cW8cmrPZ&#10;+H9YudVtr+6mh8kve3kMlsjxwCRCAyjeokJYhnL7+WFSphZe3muZSlypJtPye+qe7Wo61aNaTpR3&#10;SvdpWv2fbTqfMvgXwnB8RfiTb3V6P7U/trRZm0e4tWJewnt5kDeYXJYqI4n4JPEgPbNetfHO3tfh&#10;5+zt8N/iV4fbWo7rXrPVoLp44WT7PHa6gy5t3A2kvCrZJztJJxkDOp8NE8E+CPhD8RP2i/BvhGz0&#10;q30/Tm0XwzZ26zMrXErMBJvm+aaUwhGaQpEGPIiTODJ8bfiZ4Buv+CTPwZ8KeJfh7rWvXFvrWrT/&#10;AOi3iWZkiF1cArFKyuWBeaMkhdoKBc5HHTTr18ZmEISjeMZOL26pt32Wmi9TDD4elTw9S8knypp/&#10;NeTff5Hzj8efjZoHx98E6lq/inSo7fVvDdrEul3UUwjW5hE8YSKSNQVeQF7qTdvLDfjlQK7r4H3V&#10;78KI9LgT4lf2VdzaXptzHb3Hli4ljuJRtubeZgRFFGdxMLlBKjEklXYV886Lqvw41jw/ceGr7w1e&#10;aOLqSUQyTIWmHGd0vz7eZMLkAYySQx4qtpvjG80rU7fULGaO/kh09rFGuT5a+UOAGbcCSAqADcNv&#10;GB1r62nltONNUYKyi9E1fta2+h4f1pUV7zu3rp+u3yPqTSfjd4j+IPxQ0mfxJqG3Sr7WLWKa3uGk&#10;ijt/O8iIvGquSB9ngj/du5RA+RgIAMT9rj4tS+FP2tPG0GnakNL+x69cW/h+HTbYQqlmJGkJ3Jgr&#10;jYcdSd3GMYPnvwk1DUfEM8msX/j7R7bWrO6W6XSZNQMU0oluVjKgMhjY5YEgsCF/vKhWug/aw8N3&#10;Xxg/al8SR/D+ATXHiLWUW0Ekiqql4wz7jn5AMsecEDNedWy3Cxzj2k4pR5Gm7JK6af5fgfRYbNMR&#10;HInTUn8Se72a/wCBscroesWPiKzb4gaxcXcv2GO5u7Jbpgyo0Z3rFGrsAd0jtu55Ck4yRTvhZe2+&#10;s/CLxh8TryW5i1TT9Y0+aOaFWjFuszXBZQSW3biE42gL8o75Fzxn4U+AXwpbSfBPxc+NMwvtLhdb&#10;rS/CdmZVSTau9JJ5dqrh/lAUSE5wc10mi/Fb4DfEf4T+NIdP0TUtLvtHt7NkXUNWG7WoI7mGMrLs&#10;gjCqY3dtxG5CBjIJFezWqx9jCWHpuyktUrXV1tfV+qPmaNaXt5Ocr3T3fdEN7+0v8TLHRrrQLuSz&#10;s7prWNIbyO5VpxnIznchUfc+fHyg554z8+6J4f0bUbm+8e694jF1Jp9wyTR7mJuJJW2glmIyM4+8&#10;wPzCun8fal4H8ReErnxj4R0nVNPu21JrrVLSTUEu4QrSLtCkRo4GVB78Z59eb0Lwx4bt9MuNMl8U&#10;jR7i+iX7Va6lb3QZ1MisvAjbIymPpmvoaeMqYimpTvppruvuPJqU3KWjNK916f4mWtx4Q0qHUIbP&#10;S7VGZbe7SzsY0QcAIiNvdj03MW9OAart4a+GXheWf+xde0u3vbeMx2F1cQyyxQk8ksfm3k5OBsXl&#10;varcngltT0aay8Itcalb2uF1C6s4XWMOC4KEyNx93qQFXLdO+Jb/AAUv/FBjOueMLO2t4YXK6TpA&#10;aZ7fGAWdx+5OAQSxkyQeSKnlp7RbT/roZ3kpWaTXnf8ARognn+HukyR6lqvxFN9dqAPL0vSfK3Fc&#10;cb5VjYcDjAPavbvEXxctfGH7COi+AtO1COOY/Ey/umHmedhDZWaIzsSQW+U56fQHivN/h94T+Gt5&#10;qknhTw78ObjxVqjySLbx6p5ltax7P4jsfge5dV9RXZeL9H0fSNP/ALJ8b614f8PQ2ys9xB4Hhiv/&#10;ACWKJhG2ybTI2McuSMAE815OL9jUrQjJNuD5ltd6NbLXqdmHxMqMZqCS54uP5Pdu/Q83h8E61d/D&#10;+81jT9XX7RJqkcE0zLvWGFUkZ2TbjLH5PUAZyRXow16z+Ef7PFx4M8Oa82qeLPGzBtUZss2n6YpX&#10;bA24DbJOQCy/3FUcEHOH4S+JXwT8OeGtUfQPAWuahKsrNp+va5qAiM7bW2otpH+7BzgMXaRdpxt+&#10;YVzdt8R/i58YtKn1qfVbWNri82XjeYlrPM0mBkvGA0i445yAOMAHFTNVsS1zw5YxlfVpX7aa3V+m&#10;jOL4dt7WOi0LwT8YNCK6r4n0ZtHtdQk/eXmp6qtikikZUqJJF845OdqZ5A69K+jvD37Qsd9p93fa&#10;d4uWafWdaZprW85+wSk5lZtvJQZDL3O4DPcfKPh2IWPiJvCHjqx1htatdQhLQ6wpj+zwuAykbl3H&#10;I+bkD5V6VU8QWmpa34xfS/ALNNdPIVaxVGiaVn+XeH5yTxgccYxmvWy6tWwdaVV2btbRW036vr30&#10;OnD1o8qpapNq59T+HPj/AKZa+Pb34Zah4jlvrKzDXVxcsxfPyZGT90AkgcYz+NVdZ+Pnwl8YWniW&#10;20bXNNtfFEtq15ocmteUWPlOuyJDMpWRSQwEXQjdkYr45tJ/E3he4vvDi6pCklwyx315HMzAEdIy&#10;3Q4P1FW9V8LXeseF1ntdQF1fWutQx2v2FWlkRp4iREAuCWzD0AOCT3Nd882rYinKlJKz676HdjaN&#10;KjyuO59H/Cf4tXnxMubzwjf6HoMug22kBNa0axjSO3aNCwWS3DIGSZDJ8rfez3ZdwrmfF3wp11rD&#10;T77wxLJdaTb2L2cOhXCtut9sxlKsoaNuJiHJwM5+7ggHm/hXr3wt/Z716aL4u+L9chm1GxaHXvD+&#10;k2MTTjLAnkOUR8pGQ24MpHKcYPvHw8/aP/Zx+MHhiz07Qfg8dLuvC9vNq1zrUkjzttVW+R7h2D43&#10;H5Y23FcL8zAZr5WtRlRrJ06bs2rtLTbf1T6ovC8kqT55rro9736dtO5x+v8AjJtE06z+G/ifWtQm&#10;0rSNDa31+Oz+eW2hj2znYZCdirIQORj5QOcHH3H+wFr/AOzt+yppi/FLwJ4+mvtYb5bq1vry2uI5&#10;7eRFaN4mt/kB2kBsAZOQw3KMfnF4/wDjrJb3n9jeIdE0DULPUI5jHJHeXFvJdwzApIWYEfMwwpwQ&#10;OCGB6V7d8If2dIfEX7K3iT4waCLzw22ixrFpGmtdeaJpPlaRS5POIyvC+uTzkDys0jTwcfbVNOZq&#10;Me13s+99z6nhSUZY6SjHn0bfdJb7n7AeCvjl8OvG/gez1W4jt4bG4u5JXjjYcHJYNj/ex+X5W9O8&#10;QWP7SvgWWz8S622kNpjbP7YHyM8YzuT5uo4wT/hX5FfsmfGGHQfB14njvxrfQ3WlyeZb2bXDMs3O&#10;cdf6HFe6eJP2m/H3xZ8Max4qtNYXR9D03TQBY2MhRrxgOowB1/OvlMFxBjMvxiws03aVubu29LfI&#10;/WsRgssxGB9vQaV1dJ6td7lP49PYaJ+1dH43+B2sSTQ+E77SftS2elC6e/n85wFYMyK8eyWXKh1y&#10;Rksu3jtPide/APVPitNqviHwXq2i6jqiB/DNnIqMoDKPPi3qx5DjcEyeDwTivLfCnj3xF4Q8O288&#10;Nnbxm6t0fO3LZY5+96jNal74+uNYfTvEF4kN1aaHqEF1cW7TBJJ49wLorkHZkA59emR1r9tllNGe&#10;Xz9jVfPJX922++nn0PxJY6pRzNKcU4KWz2sfU3wg/Zcu/jJ4Xv8Axno2mNps3hPdIs2795qUZU4D&#10;LjAbbX1JqGj/AA08d/s7+G/g9o/h6O0Ol6VDefaLiMK8JhIyM9SWwR9M81rfsw/GH4J/EfwNbfED&#10;4aX9qdKnj+zSRRttxJjGx1x95TkGvM/GviFvEn7Qdv4X0cMun6fHt1RoZNuyJySPwr5HDSjTXJKT&#10;co9W7u5+g/U5ZpU2UYpXutFY5H9rf/gmr8NP2kPhxH4uu4G0vVLuESR6hA+GKuAShToQQoHTP0rj&#10;PBH/AAT30fwV8CW1vxp4+/s5Lq1a28L6Tp8YUO3RdzHPU9hjGTX2rr2meFPHPg5dA07Um8zTYsWl&#10;w0xAChMA8HtXgfxf8Z+Hovh/4e+GvhXxQ2pX+n6hCt1HOSTCxlAZl9ARkjHFexRxsacXOTt1k/Jb&#10;anH/AGDHEVIpRd7222T/AM+58ffEH9hb9rbwR4B14vY6TrFugWWaxsbh2vPKI4AUgBuO2fXrxXxL&#10;441r4j+GNctYvFHgzUrGxuG8jddQlANpwQQeenqBX7x/tReJfCXg74L6h8QbTWEstStbdVhmjYbp&#10;5AMBP9ofWvxZ1/8AZ7/bV/b8/aB1bQPht4hlE322bdDcRhLeODHMgIGQQcDp3GM813YXOqdPCSrO&#10;bV3ulq2/0tseFjMLLD4n2cINt30v233OR8bfHSLwLPZ+EGG37ZaxzaayD7oB6Hn/APXXYeGvi7H8&#10;QLiz0Hwnq8UmoXFzbwXBnRsrJK4THTrjP5VyX7X/APwSe/aP/Yru9N8f/FX4hQ6razW+xLq2V5Ns&#10;46W+WHyZ6hsYAU5xgZvfs46p4L8L6p4X8VSW9vps8Eq33ij7NudLZbYMofcckNI8xdlzhdyjPYcP&#10;EHGVVZRUjQi5NxaW6advz+R81jaPs6yjPR319PJnq+k67oN5+31rXj3Vb+OHT/Avhmbyf3h2oQhj&#10;UYAxnOcZ54HFfJfjzUtK0f4oSeI/G/hOKeHULyXUtQsbu6kjlnH2qYoFYAeWGXb6nacgNnFdT8Q/&#10;H2o31x4q13w7eSfbfEmvAi24Ml1BGGfb3+XodpHOehzXkHxC+Itx4m8VNrmrRTXKT/ZzfWNrIP3k&#10;iqAYup2gHknnnI9h+d5BldbD4j2rv8EIro1yr9W2zzMRiOZfO+xDreuaJqVtJr+h+GNM03WI9UNv&#10;a6bDpMbJLBPvOJWzlnXYAAQeJOoK4PQeGr3VIvAq+NrnRNNj0+xvptP1BbW3gWZyoLR4zG24Ftns&#10;egIJBHK6xbS6brMlxqnl2MEay30YbYwlmdCYxkHGFGw9uh9Kj+EdnN4njHheymuJLOSYT30yzFWd&#10;FG99oxlm2IVA9wTxyPuuat7N2dtn8u3qcUan7xtpfgd94Gv9VvXvtbtteklt/wDU2cLQCMCZxu/h&#10;AztUnnHOeMd/Sdd0DRtNXwLommeKYbyO3t5bzxJHkxyXDM37uDpgBd7cE5wp4yRXGanb6Fpd1Pod&#10;hqCpY6bNIltNygZiSS/tgbV+gxVTWYdX8SaZZ6B4PtLq8utTmZv3UOWjCxDaMqOgJkIyeh7CpjTk&#10;08TOTvG9tdPmGX1JVMdGml8TsfqR+yH4B/Z+g/ZKl+N8CwnxZo+u+TprRyYaBQoxHtHXr1Nes/A/&#10;xt8JtT0PXG8U+HYbm71C3bznhs/MZW7N0OOe9fjT8Ff2sfG/7NWtzaJ4iu72606ef/TNP5VVcDG4&#10;AjG7ivtj4A/t5+Gfh/A2qaa6xt4geIRpdcbUk+Ugj26172BxlCplms7ybv2+7yPvMDhvrGO9lGO9&#10;kun/AAx9IeNP2XPhZZ+LNF+P/h3WP7f0/QmRvE2iSXG5XZ8bMx9AFwOMAcD0rB/b2/Zksv2xPhqv&#10;xU+HXhbR/Dt1ocO5rVLfbLdw4HBZMdByPp+Wh8FvHHh3wp428T+GNdsVvbTWreKc38Ex8ufI+7j2&#10;r2L4R6b8PtdS+0zxfeNHpa3UbWfnXGyGSFuCG/vDORjmvLjmGDxEpK1pq6vpfXyPpMRwi405cy06&#10;rz+R+MP7Tfw1+I2hzal4n174USWeg3mty23g3xBCqIJoY5/JEEnfOxUZScDHfPFYfwo/Z80X4heE&#10;bzxJ8dItQ0ZfE2mz/wDCH+JLdUa1udUtpUBiuIwruwK7ox0xI4bkdP14/b6+FX7N93FdfBC98O2+&#10;sJd20V5p9tZSFF0+fnEoC9z+vNflLq9l4+sPBd94E8QalJb+HfCPiK+TTVvBsZFmkt+V43HLIp7n&#10;KEj1qpYepyxnfSyV9nZL9XufmObYH6hXdtfyuQeM/hz+zul54bl8DeHptJaHSJo9Y0O/Bk3XTxPs&#10;O84DoZUdgdoO0KpBHNeafGCHw3oFnp/i+COazk1ImK7tWtwYblkG0yx88EHKsvT5QevFaGveINc1&#10;zVLiXRZJJP7NmiTUJpU3uqySkrufeeeoGAOMqeea8/1LW5NZRZ9SaOW3t2dmWQLvQBvmcOwBGTgg&#10;ZwTxg5ramqcouEddt9zw/elK7Pob4BeJLDxz8MdX8KR6jG11pdyt/a2LRlZha7EWfCMxVsx5Iy5G&#10;9DkKCufOdZ8P6H8O2vpda8Mz2dvqSwy2q3yl5Y7f94DGrHgpuwFJ4yoOeKs/AP4maF8MNUn8V+C/&#10;DEWrXz6jFC09w3nPbWbZDpGGIeR3VXLPgIoOMbiu3o/jD4L8JahJqHjq18aN9ngvIfs0l1ESDZ3A&#10;kkEZCqXMqyIy5YjG9c4Ar5mnF4LMZR1UZO6t+K+/XXXU7KnvYdLqjy+18U6nrer2fgfQvDyrLqkP&#10;2e+09bfcqENvDySAZZdhKsm3AHJJIFfd/wCw94GeX4B6xYaULW18nR/Et15ksISNStvHADgYGAAe&#10;BwDu9TXyX4G8c+EfhbYjWfDvh+P+0JEkk1DVLhjNcysMYSM8CJCcZQAseRuI6/Rv7Afxw1Pw18B/&#10;Fmva5FAz/wDCO6odNjuMMrSSSRNkjptLqwweuG61z59RxWOw0YUo2tKLXd69tUfRcOvD4fnnVfxR&#10;f3aHx/8AtGeF9K8D+MfDuj2scl5cTW6pM0eoeawkVFWSVSCU8piQyErldrqc7Axg8Jx2XjzxRZeB&#10;bC9txC14tu32xshVyMyjoS2SejBjzwRnGJ451rUrzUr3xRqFv5l9fSPHZTEEyiLcSznPAyST79zX&#10;RfszaIP+Ev0fUfEd3DZ6DY3sct5JJMqtI27DYBPPLDr1wMZ6V9JWqfVMG6sk5OEfm2lrY8OjTp4j&#10;GKnflUpJXeyTZ9OfC74D/s+fD/WNM05v7U1DUrO6Zpb1dot3fIIYKBnA2jjoTyMd/Ff2pPhlNonx&#10;OuPiNFL5mi6teTTrJ5glJHAIYkgAjsuAfu4zmv0f+M/wp/Z48b/EXwf4P+EnhKSbT5tNt5Li4VTH&#10;57bly3uhB6/48/Hn7enhbTNB+I8ngv4X2a3Vlp99J/otrM/kwTPlVjIP3n2q2E/EjFfM5PxrSz6P&#10;1SNNxclfpp0V9dz7DOOFP7HwscRGakrp276/qe0f8FjfiDpOkfs0/AX4eaBcs1inhuO9mjyFRQLa&#10;MBjnp985HfNfnf4g8btp+jqlkyTWlw0o3CMlVBK5GeCy/KMA9CeuOK+vPjz4M1j9prSvAHhvxPrX&#10;2O30TQUgvGkmEbIuxQFxgjOQMjg1oeHf2cf2bfDXxC1nQvCHgs3lvpnhmHUbVdWuJvLiubUQyXKQ&#10;k/63c2/IbA2byOgx6WT4T+w8rp0JJ6ddle/Xzdz5vPMRLM8xlWWidkl6I+N9Hv8AUxYNrkF/JJcs&#10;pSxPmALGcH5mBHIGQFVRjJJONvzXvFeqaLqHhhtHjvFjupLNftTaZbeY0TY5TlsNx/tDrjHHH0D4&#10;l/Z98B+NBG1vPZ6XLb+c01tY2ZVOYppG845RUceVEUAyD5pJPJr508XXviHwBrv/AAg9l4ltby3a&#10;OJJppNLj3LM0atKiuylmCE4VsgdMcV7kakam3Q8FLlRl6F4H1y7axvfB8P8Aacc7Rmee3umiaFwc&#10;ZkQhSvT7wbaMcmv0A+N/7MPjT9obRvhr4TuNRj0/w/ovhWNLy4ZRK0V3gFgFJOBjAyM59e9ef/C3&#10;wv8AA7U/GWim912HR0FjILHVxeS3L3E4hb9y652uCUUbeBlwRkEZ9g8IfH2w1u1gle6az8u3X7LD&#10;JlSGxjb/AIHoa2wuU5TmWZU6+Ik+amnyq+mujfnt8j1svxGIjh50qfwzsmvTY8ej/wCCU3xIs/Fv&#10;hu58CeOf7ekudWB1GzYiNo4o8ybzk4IATHPOTzmvOP8AgobrXiXS/EOh6J4ktfJ1TzPNulkYK2OQ&#10;fqMkcDr26V96fCLSPi34p+FV98XvDsavp1jBcEtDMTIyoDuxH97nkV+bv7aN1qnxG+Ndz4i1zd/o&#10;FjGI11CYxRoS2TtBG5jz0XkYyeKnH0MBHHt0neyta23fXqdmIjUwuBcGrXeuv3aHkOs6pctdTJY3&#10;LRSKxjfypMHbk9/p6+la14mr64NF0jTo7qYyWMdvbjazCV+MgfNyPmAOD0A+lZ/if7KHj1NFjMcp&#10;2XFumT8vQPyOhH45+orZ0jxL4ltZrG/8LyCxuYYGtIbgMd0EYQxsIweFJGcv949c9656l01boeLy&#10;xluxl7NqN3qEfgPQpGa1t5DcXgMYj+0Tbf8AWZ6bEAZB0AAJP3jWP4C1Txpp/jKPWvClpdfNcNiS&#10;GEnycdHbggEk45x+ua9E/Z1+DGu/HX4s2fwf8M31vDP4hv2jgvNYzDaqzHf5alvvE7Bgcgn/AHuf&#10;uPxn/wAEHvijoHhvwb8QtC+Mkd1G18sWtaB4ii8mKCTeBvgMaldpC9CF/HFZTxXspNx3touuh6OB&#10;ynHYxqdOOl99v6sea+BPi94xXw/osnidfL1C8jRLqTd1YDqcE46V6R8MvjCPDvi628X+Eo7db2yj&#10;ferbZfNU/e9CM14h4m/Zf+OemfEbVoV0jUpPsusSwRwwsWBIYqCvsQP1r6i+Bf7P3w0+G9rZ3H7Q&#10;UE2g3EmlF4PtEqrJKM8gZ5JHWuaXH2BxtZZZjkpRmuWUXq2+t12+R+iYXh+vzRqRbg4WfNe3zTNj&#10;xZ8cfEnibwZrHxM1m/m0+zh+a6t7eYlCnQjByD69O1fI3ij4y2MG61tfFX2a6u/OuIbhW3eapb5U&#10;IHOf5V9o/Gr4X/AbxF8MY5fhp8W7fXNGhvohqGl2b/M5Y8K7gY4zyvWvle5/Yd+FPiHxLqOqxeOr&#10;jSWhuHa1t413qmcFVO4A4znPbFfRYPBrB04vJKSjD+VPqv8AgHFneIqRxSVSo5NJK976FXw7rmm+&#10;K/BjeEvGodftWmtb3PzD5439znHB+tfRH/BI/wCInwR+DXg/xx8LfE3iCOz1KxuhNapd3Cv9ohI+&#10;TgdBn5SQOOM18k/tnf8ACBfAD4TaH8O9DbWpvGOoTNd3viSO8C23kL0gVB3Prxx9a8y+EVn4o0y/&#10;0iTUbG6uo/EzNNe3iyfwxH93HJJtYhcN5hjyrPuUnaoUn5HxAwn+tmSLCVuanVUrp6J6bp900Z5T&#10;m/8AZGcc9KPNdWk12dutujP2Rb9tHw/ba82r/Czwva3F9c3qadfRzXYwSDiPbjkEHvjGK9Y8H/tY&#10;aFc2uiwfEn7BDqEd3N5jTTZVWHKgsRwc8f171+F3iP4j+I9J+I62XgUX0Yt7qKO3uLW6eQeczYIw&#10;OQwPIyOR+v6Z/CTwFcfEj48al+zn8S7yTXL7RfDlndah4rWFYfslxNCjm3kjQYJXcMMa/Ac+y7O+&#10;F8FSpU63uxvJJfEkml3s1drTfXRH6jlWd5fneJcOS0lpd31snp9x7Nr/AO2Hr2ufFS4s7HRY72xb&#10;zp7WNpBIg28MSpH5EGvZvFcXiHVvhMuteC/DyR32pWOUt9LkMO92XlJQCOefpXwX49/bK+Hf7IPx&#10;Y1PwRql5b+ML3TdLEOmwafb7mfJOVyq8Hj3NfMPxF/4KufHL4zeOo7j4feJdW8L2qxta3Gm6LqDZ&#10;tW3bYpd2SsitkcnaVIKkMCGr6rhHGcYYrHKri4ctGMbuTtd3s07aM4OK8bw3DCqlR1qXt7v5Povz&#10;O+/b2/4JI6t8OdN1T42eCvHukrdaqklx4n0HxNqip5ZYbFEBJy2N3QknIAGTwfjnx+vho6baaP4Y&#10;0O3guiYHv1mkeWJmjmk+aIgrwYzGpXOSE3ZDZI7H9tX4o6pF8VZvBmv+L9a1bUdEWxF5c3V4ZhNf&#10;RQI0m8h2481mwoUDg88YHllv4a8af2VJfSeGZLWS6eOKx1i6s5F85NpHVlA2jHTGfm9K/WKkvbU4&#10;VrvXXXre26XZa9T8Rzep7PHSoq1otry89/M7D4S/FnS/Bni3VVuvh5Yappl1bsqeH1t5nRmk27mR&#10;nZmiIUN8xYvuYYGC2CLQ/B3iDxZfWfh3Wry4try1eHw7HFL/AMeskoITP2iQBQDzjDq43YOWBrk9&#10;W+GfizwuLfWL+9tYBcFEulhvopmLMMI3lIzFSSThTgmu11/9lr46+A/hdZ/tIeL/AAfJ/wAIr4gm&#10;+yabqkltJGCSfkIVSefl4LKRwKzUabvKlK0nfro2uttv+AebCOIqaxjdLfTY5iLxX450vzvhn4pu&#10;2uLiwuHWTSdS8xfJfIyyqxA3bgHC/wAWMENnFb2qaBc6Lb30Mlxcy+IJpGbWI/tIyJgoby1cs+7K&#10;YYsTwWbIG2vUPgf+zb8avjB4nh8OeJPhbqGrTXVit3Z69qkq2c0MYJaF4ZnYrImB/qnUrgfKUb5h&#10;xP7SvwA8Q/BXxFH4Q+Iuu6lpsm7zZdSh0cTi4Vt298JN1JIXglWZj8wzisPZVq0tIOKW7Sum/l+W&#10;jOmMamHtUlp67ozdO+D1/Emh+JtLspGv/ECzNpeitCWEKROTK8ysMNtXkADkc8d+4+HG7x58Jbd/&#10;sEd9Jpd1dHw6ttdKTqckNspeKTg4ZWuVkCMOcMnfNYM3xlstB+GGmz+bZv8AbG1uwh1ODS57ZbBr&#10;y2ijY+WqurBFJ2orbxv5HQtxPhiDxZ4AufDuheEfi3o+qWNrqFxe6baafNPah7qRo1PmefHGV3GG&#10;IHedo2EZzxWSliK1GSq20bWt9Ur316dLX8xOtSjKLit9/wADvPj1r0Wg6r4Zj8VSw3uqL4XtLWzs&#10;721LfZYGjRxMGJABJyu054zweh47xnFpOueP49GtrZVvrW6VrlV3K8yyCMRgHLZIw7dF4LAEnFej&#10;/tq+D7zX/jNousalZ20czaTo++JYSfJaVFH34yNoyVUZymXXua5W40SDVP2rNZ0yKDe2i6PJeXDf&#10;Mo2RWu4ZUYBIkKYzkZ9wKeWqj/ZsOV7xv23e34k14ynimul7GT411jTtW8X6xqM0dv8AZ7Wxt7fS&#10;13f6o+fuxy3OME9AflPNc78U9V02FnuGWRobvTzLYvMvmtKzkASO+V5ALHODy2QKxPEmo3jWtxLe&#10;apI3mXxFrDJI2WgXLAheR36ZBwDgHGa9U/aZ+C2ieD/BPwv8SWWqXEg8QfDW31hreFlB3CaeGVVJ&#10;HUfZ92R2JIxjB9Sl7OjJUtrq6+VjKMa1WlKcdeWyfzMz4X/EbXvB8OtS+FtSYw614FktLjyY1VVj&#10;k8tXidQT3U7TnoG6fdXhfBl6E8N3UesWsdjGoDSQQzbpPsyfKVUliGcli3U/xdcHGt4R8cadrnhf&#10;V9NubRbS1tdJcZjswh8oFckjd+9PPBYn0GBxXK+G7zwtqmtW6a1cazNDtCW62NwqSbVwFb5hJtO4&#10;k4A5ORxmumMY0eaVtdG7eSS187IwlKVSMYv5HYWmo6fP4w0f+0tBhj0kxwKUjk/eEbgsjOxJLSMq&#10;vlhkZwBgcVyfjy8/tDx3eeN9anSQ61DLcaxa3Uhy7yLho8ED5UYALgDGOnAB9g8UeCtG0zT9Nl+H&#10;eoXNrqWh63Jb+ING1y2Sz1DTZo1VXidS21EdlO3cygMzIcEAHV8QeDvBfxE8V6D4j1rwbJ/bWoXE&#10;em60lvaJ5moW08hFtfIu1gsvmybJyE+aSMSZLTMErC4ylbngn2ae6trd379/Q2qYWXIoc1nv69/m&#10;ux86a/FrejeHbPSoNVht/sam3aRY8mJFUF9oxw3zHnrnPIyBTvhdovxOutUk1bw3NdWen2HM0t/M&#10;FtZlBUGPZIpWUncD8xwcjgYAre8beDdP0z4i6hpGpXNw1jpesTwTTGGT91L5hXdIqqcJgNgNknaQ&#10;CeWr7Y/4J4fs9+APjL8Dvjl4IsrufWI9V8N6dZeG9bmaItp8vmTXEBCAq4RjA24qDtwc5ySIzHMP&#10;qdFStu0r22TaV/VJ3Ly7BTxmIcIvVJv5pfrsR/8ABL74j+GPiD8RNN0ZPD2gWEngy8tNVvLjR43i&#10;F3cQwXO6ZxhY933R8g2nAAzxXzT4g1mWe+urzw74quBcX2rRyX0+vR5t7Rw4YAbfN3xFwGyUUkKV&#10;K8Bj7F+zjpXgr4N+MfFHwr+HSSTa7eaDc3TeIBcbfPKW4kiQICRvPzMSDhSQBzk14rf6T4l+IS6P&#10;ofww/tDUvEjtGIbePMk13dbWV2bg4GGPr8vBxzn5bKaNGhnWMa2fK1fs13e13c9nFVamIwdHDpc0&#10;ot3tu9tvyJPEPwc1LxfqerePvEvgnRdamTzBJb/DeGK3jtpQBido7W3ZUiHf5VDHHzjqfSf2Q/hF&#10;/Zr6l8RfF2k3umaHqHgbUtMj8n5tQ1LMTebLbRMAWVUBYyH5FK8ntWB8Pvgn46+HvjbR/B+g+DI/&#10;GXjxmm/tTwqtrIILLjKeYcqJWDEN5a4UBFyeSB1Xwgt/2mdB/bgs9J/ae8MTafeato+pafHY6vIs&#10;c0cc1lMqCJAcCPJHyqMDoK7M0lWxGFmqbtGKu+9k9ktPvOfD0KmHqKck97X6JtdX1fkcD4S/ai1L&#10;RvG+m+EvgR4KbRfCuhmS4m0PRbtGv70oOZrmZ1LTyY5A27B0AFfph/wSt/bX8KePU1HwX4luryOO&#10;ZZJ2g1C1SFXcDkoUJU9MnGOc1+St74N8KnQ9S1/WvtVjLY2rKGvot/nBsqBDOicnJyFdTgD74Iwf&#10;vL/gkzpfhjwbYTeBfEXhyNr680v7TD+5kR4WBKiUCQDIbBzgkDpmvmeMKeFyXAxzOjB88LK6b1T3&#10;bu9dXvufc+HOMqYzMJYLETXs7N2trfpb/I+yvDf7Tfim9u9S8MacZnt7PVJFhmugyr5Rb5TuPXjj&#10;8KvfFn4w+JdeaG8sI5dKSOMQXGpLHlpoeC4jbpnA4z9ewrm9G+JHgTxjap4Nt9IFvqVheOJm24Do&#10;D1IrkP2of26vgx8O/Cdv8LfEUtvoi2KtKt5dxn95IB9xQoLdP85NfM8O8eY7NsxWHUOjvZXa7adT&#10;9I4gyLJqeCeIhaLT1u0k/wAt+x3fx/8A2LLv9s39ny++HV8JYY75lvvDc+ouFcSJHtTfkFgMktjr&#10;0yK/PX9pf9gnxL+wR+zpJ4W+N1sbzXNau11bT9c0nWETT7D7LuTypVKGW6kkW4Khf3agtnc4BB6b&#10;4ff8Fnv2kPC/jy6vfhVqmj6t4XttgOlyvHMZkBwXPnyJLHxnhEOAO5NeP/8ABQj9uj4Y/tbjTfiD&#10;a/C7xZpHiKzTdqem6pqXnabOvUPbo4YxPvx0A4r9Ww2X4zENPEVG7O6Sta9tnfVb3tc/DM6zDK8R&#10;zSox97bX9Oj8mfNuqfEvX/Dvhy4uL21j+2X3l/Y7eNTviiDFskZ+6zNvxjkqpJH8Wfo3gDxJ8ePH&#10;3/CJfCi31zxVqmpQ+fCslmFuRJjMqgAtuUMDjnJyvANVNU1vwrr19/wkuuarrFhcXjMPLLpdMOo3&#10;fdBCgjA5JJ6AgGvaf2EfE3xA+Dvx38NfH/w7oX/CUeHvDuoA6pcaKo8zT7dyFd5IgBIFwQxZgVH9&#10;4Zr0qy+p4d1YpcyXdJN9vl0118z5/B0adavGjU0Umrvqv0Nb4PfsaftyQeCL7xR4W+DupSR+FdRh&#10;a6m1CD95HKrAnbHIMOgDbSMZx/ugV6V8M/gV8VvihfL4Y+Avgq+13RfCNvcadqV/Y6butTqkuHmu&#10;NzEIV8wCI5BHlgYBySP2ytvF3hJvhtd6tpel2cllr9qJZGjxtk8xeGJ7HFcD/wAE+v2f/BXwk+EO&#10;rfs/fYkVdS8QXd5d+TICWhlcuCGXGODjHYCvmsXWo4iMJykleTW3Rq6fr0Wy1PuKPCe/Le1u+rf6&#10;Jb/I/DP4o+Kb7wlqV94N8aeG9Mt5rWYQx3BsY1utKePdH5QeRW3QEOMq6sxWGPGNoI9A+Kkmn+Nf&#10;CHg3w94x1vQ7i40WBYv7UaxmuLeSKBGDxOkW0oxSJvlLD5k4zuFfoN+21/wTT+DvxK8f+Jrax+HQ&#10;0myliDf29p8Y3wzxtlZGyfmzzu65BPBzX5l/Hn9i79p74E/C/wA3X/CuobIdWYaPfeWCJ7Uk/MV+&#10;bapA+6QRhjmuqrgadSpRlGSvGT1W6uuva3XoeDXweMy72tOzaatt2af/AAxk/AH4b/CzxN+0TZ6h&#10;4w8Zx+IGLXureJI7G18mysY1hea5V5JFLTK0ayoFVUI3oC4OVr6w/wCCEH7PfiL4ga1rnxr+HMNj&#10;oNnpOj3Wj3FvdLJJdXT3K/JKgZEUIoUg/MSSuMjJNeMfs0/sr2Hgn4I654u+KXiqz8H3XjiG3tVM&#10;mHks7FpAzugbDBpQQ2zHzKqrxvG37z/YC/bE8B/s8eMtU+A/jv4U694T8D+HdK09dP8AEWqW3nec&#10;jIyb7uSMFY5ZnCSLGo2hQ/fJPkcSVMXiMvqSoJzjeKb6WT3Strdu1+yud/D9Oph8QqrdpJO2mza6&#10;+iPJvgl/wSo8U+EvEHiD4U+Jmk07Uta8RWNzoPiC+tBcxxRxmSYyxRqys5C4TGV55PAor6x+LH7Y&#10;nwz0r9oT/hY2teKkj0PRdbbStH1CzDywXEqwKx/1eQy5lcdQCB16UV8XiJcQYrEzq0oqzf3NJJpf&#10;cfRxxmHwtONOUlt37n8/Pwl0fWLb4iwx6LplxqFy8xSfT7dTtcPkFcrk4Kk9ARjPWtTUIvEfw6uZ&#10;vD0VzdWOpW/zXE0ytGVbOVjUHryBz246c4/Wb4WfsO/CX9mr4qSeJvB2iwXMNv8AulNxHuYMCMdc&#10;nGa4v9tz/gnxo/x18cN48S4hsbq7thst4E2hVBz079K/d6mFqSnGUdeZfPT/AIc+brcF5hTo6ayT&#10;+Vj8ttG1HV7258trQ3N1IuWkjh3yFiT0GOfrgn3pUtr6KSP7XbvG8O54I5G+Ykckev1yK/Qz9lzw&#10;Z+zz+zj47k1PX/BcOoXWnK0E5uIwylvXnr0Ht/OuB/ay+FXg39o3W73xt8HfDkMOoec5a1tEG1VJ&#10;5zjt6n/Gu+WU472LqcuiXfX7jw8RlP1ehfmvO9rJHxxDq2p2kyz2l/D50a+ZFJcTqBHJnO856kD2&#10;JOeBVa+um1yTMTt50bb5G2/fXdjn/aB5zj171pfE34VeJPhbrq6b4hlijkmjLiKF2LKD/DwBk9j0&#10;/pWNpT26PNdI7DyY8eYsJZgu3G4k8DnHocn344eWUI2e6PF5px0ZPZ6HpUVpeTrHI9xxhWXdEuFO&#10;SQADkEA85HU8YFZTvqSRtd+JreEW7BV2rGAJPZcYPuWz+ZPPU/Dqe31HRLiO5e4mW61KAPHCo3NH&#10;vAYcA5ODxWd8QdPhsfHmveCdLh861t9SurPTbqYKy4WVlV1H95gOvXLZ44rKjU/fShL1NJR/dqa9&#10;DAOq6ZJZ3EkEcsckaqVx8yhc4wOmMZPT9ea0tBtJYNK3S6mrBWW4I4Z0hzhAMA/M59Two47iqtn4&#10;ZsNM1BdFfVI9SWbYLhbeQbEJ527uckcZxwD64zXt37Dw+GJ/a28B/wDCdX+l2ejaf4giutSbUAXj&#10;cW6F1hKgje2E2qvdmAyN1LGYlYTB1K0YuXKm7dXZXt89tjbAYeOMxkKE5cqlJJvsm9zhPih8Efi7&#10;8GptG1L4saSulyazocOq2Im/cyRxOzBd2QNsgCj5eSoZc4JApfC3h6b+yIru2id47uHy4Y9LbdPe&#10;Mxwu5nC8HH3VALAd+SfdP+Cmf7UvhP8AaX/aPl8YaNoFneaTHNILe31KF/3cCqEGFEnyu+0Encce&#10;+DXkPw613xnf+J7C5+xWdu2uah9n8P2dqrsunK7BGmjVmYhVX5EyxJZSRnZWeW47EV8vhVqQ5ZyW&#10;19L9vkehi8toU8zeHoTbina9tbf1sTfDj4VfGPxm154f8B+HLvU59Pmaa6NvppaSEqpUq0gJIC9A&#10;ASCc4xXtHwY/YE/ak/aD8G/8Jh4RsZk0lb42981xO67dmN2V543AAjJPXg5r9bvgF8LvC/7OXwa0&#10;/Q/BHwbgVbzSY/7Q1D7OGd8qMlu5PXk9yauN40+HvwR+DmoaD4X0qGxt9SlaQQKoVmkY5ZsDHUk1&#10;X1mtvKSs2lpr959ZQ4Nw1ueo29Px/PQ/D/8AaP8A2d/H+keL/wDhXGq2kuoalZqyT29lJ86lDu8z&#10;JB+Uhl7dQRxkGsP4W2N9puia1oCKwZprSxsbNmcNPK7OSrMW+UkqMsD8g+YDIBr9SvgF8GvAfxw/&#10;aii1DVNFlupshZLg9kLBjuPqSv14r2L/AIKWfsp/s0+EI9F8QaN8ObWG6t1CtdW8KqxbGCcgdeSM&#10;nsT6muyMpSxkKEGpc3W55FbheUcLKom07uya3SPxy146X8OZ7T4ceDdKtbjVGjZ7i+a1EfnsrYlb&#10;zMFigcbUU/3R6HPHeM/Aeq3GmXGvaXJJq0cf7yxsL4K0rKg+Zty7fU7UwSQOnQn7I+K37O6eMvEd&#10;rrHwZ8CXF3qTWrRN5NuJCiEk/wAWFUZJPUZOOtct8Jf2DP2ivHGvanp/hHwS2m29pMkLLqEbSbpS&#10;ynbHnhV2YLHp8mB1FdWJdPCy9nUdmu3+R85QyXM69bkowcvPp958pfCg6pDfSarqmkTWsN1C32z5&#10;pE/0IY3xjPQSNhPpuUda+nj+0z4k0v4E/wDCm/hJaix1rXrgS61Npdp595c43CC1V/8AllaQKSWx&#10;8pZmJOSRX0zqX/BHfWb2bSdO+Jni1GjFjCkdlptmIZJGUux3yAkn53dj0+/6KMfUsX7GH7JPwP8A&#10;BWky+H/CVnDfQ2/l30MMI/f5GG8wnlyOeWJr5bGZdWzLFRlUheN7rrttofWYXJcXhoOM5OOlvXvr&#10;0P5/vGfh+yinvNNvrgalrgnZtSmt5mdIWDEkMwG1m4OSpIGeueF5TRILyxu11+ytFkWxmScF+FBD&#10;jGc9TnHHOeewNfqx4j/ZU+Fdp8SPEer6D4RiYaxNI0UccYXqOT0/vdccc89a+RfHf7Bvxk8RavrV&#10;z4O8I/8AEt0+48q326cVB3nO3cqgcf3jnHp0r34qdH3Zq2h8/isDUhUfKr77I+cZLy4kiN3NoYiu&#10;dzNMkkxzI2c7iHPryeeT271ViS11FN89xthCkusnGTnGcZ6jngenFerXX7H/AMdtS1i609PB2oXl&#10;5Y2+L77LGWWQnAU5IAPGM5x0zyeKwfEfwJ8YaH4ltfC2r6LqGnyXG0CG8tG3dSGWPBy2fl7AnIBA&#10;I5uPK7NHmypVNrHpPwb/AGBfjN8efAVx8fPAuhrfeHYtaWzaON/3qFnABCDPI4HUfjmv3J/Yh/Yp&#10;+Dv7APhTWPi7puq3EOr6lo1qNYivJsb9i5UFewHIA7CvgX/gjI3xW/Zp+Nn/AAzj8YdO+z6Z43sv&#10;t2nw3kygR3EOHxtH3TsPOcH5cnpX6xeP/wBniP8AaVNnDrPihobOSNBcWNvLsSVl5Cse445r5jMc&#10;0w1PGLD1JX0vZb27W/U/RsjyeVPL1iqfut6Nvv2PKfi9+0F4V8VfDuLxrqvgtrWGS+mNgFsVEbyE&#10;43ebyTgA46c/hXz58CPhX8OfjB8YtR8F+CPHV5a65eRJcr9u2ySQBm4MZJ464PHpX0N+0B+yv4r+&#10;I3iLSfgH4a1ybTRpEfnLcW6/6O8eMBFU8E9Mnr/Ouz/Z1/YW8I+GtE/4SZtPjt/Gnhwsy6lbx7DO&#10;cYOe5Bx0P/16+XxvDeX1K0cXQqyV3dwbdt9Gn5H1+C4ox2Boyw0rWtpJLX5rzMH9pL/gnp8DNO+D&#10;a2/ivwXFcX0lgUk1F490hfHB3dc579jXhvhi+sfhB+zpL4T8W2sZXT7SSKOPyVYkY+X6n/69fQXx&#10;u/aY8ZeMPDMngbxFZJE1u3lySd8r/U4r5F+PnxU0rQtDvH1GRZI7dfukcHA/+tX6Vk+X03hJJ22t&#10;ufn2bSxFSoqtRtuTbPlb49/8E2vjT4s+Ep+Mng/TNMXRY/8ASVsdUvDFJO0jlmZipWMYVgBuPRPx&#10;OZ+xf+wppGh+H/E3jLxt4TWZ7myaCwR7ePeCQcqjLJJGyknh0bkDt0r1R/28ta16yj8DRzyPpchC&#10;/Z+PKGeMdOnb8a7bRfirp+i2cNn5sUO75vLRdqnPsK9HKshpynJTnePax8/jKnurkhZ99T4D+OH7&#10;Ifx0tvDutfEG/luLC1t7yVbbT2ujIz2oY4DOOR3+UjB64Gc186vdeH7fSvsbwzT3izbmkfA2gDkq&#10;G6kf3vl6dK/ZbxMbH4neDNRgMKy+dAywr23Hvg1+bf7Q37Fniv4e6nBrcEdtbrdSSu3luq+Su9iw&#10;O7gKI8HdnK85JGMVjcv/ALPklFXj1Z5fL7S/Rngui6DBJdR61aXiXFuJtsRkjaM+Zxx82VyMg8Me&#10;ozivTbL9nf4j6joH/CQeM5I9LZpvLtrXVF2XNzlSVMNtGGldCuAsrhIjwN3BxT8KfFzU/DPh1vgt&#10;8Mlt7iTWtVg+0axNbs5icShwkCnCgZC7pHVmYKQu0cH3ey+GHiSyvdUs/CsxmvZLhTeXj6fiW7k2&#10;B2xnmU5UqE3hjtJ2nmvAxGL9jrVtFX0e+n3afidmHwqrfCuZ9ttTyfwx+zj4yv8AWLPS9F8Otp8N&#10;5dRQSax4ivEjuGZ2wBFbRkmMnkDdu67gyjJr7A/bB0vQfD/inxH4Wt2FxpvhfT9N8P6daqxxIII1&#10;LuSQVLF2Iz+fFfP3w3+PHxJ0/wAUt4R10+Vb6Tq/n3DSRusqyR54AkK+WCeo25PoeldXpHijUvHX&#10;9rePPFGpfbotU12O6ZVkBIbOTEfcHGemB+dfKZ7TlUxUK795QWiXVtp/kj7zh3MPqeV1cPBcvM23&#10;6KL09Ls5nw/4h1PS/wBpPTdHtdNt7e8NxaW80dvC22PDAsVU9G2DkjAHJGKy/EH7LvxX/bH/AGuP&#10;Fngf4bQFobO8uPtl5LGZFhBnL9u/AAx2HpUOmrqWmftqw3mrXbPM/iqGaza3Y4k8yUMg/wB0Rtz9&#10;Nvev0A/YZ0jWPh/418Xa7c+AbCxk8TXk3malas8ZkG5gpkjfI3bSOUKg88HrXfltLFVs4UqcdPZq&#10;7WyvL8T5lU8PWf76WnN9+n4G1+yz8C/B37GPwb0X4XNDFJrQMt9r9594yXsuPlBHJEcYRB6N5mOD&#10;XTXPjizeUfapfti7mLecwYgc8fQVzP7QOm+PLTVFvNOT7Use5i6sOff+teGeP/izrXgUf2hrtvNa&#10;eYpCo3HP+cV+irIslp0FUq0oyck1Jta2e+vmehRzLEUZKnSm1ytNJPTTY+gm+KfhyK8jsZLC1t0i&#10;YsrW/wAr5rotd/bG+IT+HI/A3hjUYIrFmxKvl5aQY6knr/n1r86Lj9pLVdSkuNQe5baZisbeo9K7&#10;74bfFfUdRuorKSZprqbAjt4+Tgj2rmw+V8JYeNsPCMfTodWKzjiCes5t+up9Ua5oHhzW9Kt9a0/x&#10;FdSahO7NqUcjfKnPQe3T86+c/wBrzxovh/SrLwDpVzNNLqV4iJHDJyy9WJx2x9eTXM/Fr9t2Xwlq&#10;Nx8NPBkkf2ySIbppAeJNpG0+mTg/8BxXmPhPV/Gvizx43jLxpNHfQ21u1rbyXRYhGIDtIu1htOAQ&#10;M564xjJXy8wxlGjQq06eq6XPBxmYxxkVTk/e6mv+1cPH+l2Ok+KtKuGmXWJBI0W3P2WNX2xnuctt&#10;c8dgOuam1b40eH9S8YaHL49vLV11XRo7HxDYWu0NcphkjVlDMTMEO/cT8uQoII59VtvBfjT4wfAj&#10;WvHGh+Crm8t2aG0sZJLfIhtosAyDdgHOCev1Ir5x+DX7L3j345fFSTw94Om/tLUGDp/aE1uFit1D&#10;beFBJcgcdcc45r4/JIwxWFkq65Zq6TWjtv8AhoVmWHqYenRVOV3KN2u3l9x6t8Kv2V/D8nxTtvhB&#10;pniKKeTUEWb+1po2aSLRiRuERK7UXyRtZg2W+6SB8rch+1X8QvDniv44aj4j8NwW66DpJ/sqx0mG&#10;Ux+bbhPLChtpC5GDnk+2K9b8U6L8cfgh9u+GeoLbzeJtK0S6it9Vhys402TaZYmyOSrAgEcnvXyb&#10;4x1FbDwpeSeJvB9pLJqWpxzWupXU1wstssbMXRUjcKd/GWdWIC8bck0YXD1ZY5yqyu0rb63e7+as&#10;Y1qzjh4xgrO927dtkfZPwS8bXnhH9lnxt8UW8LXmgWc9jaaJ4f0sXyziVpD85V9gy5A27sdCMg4r&#10;zq7+P7+Fr2++E3gnzrXTfMjj1LR9N16S1mn1BtqYkkiiKSDJClTt3Ac4wKseIfjxovgT4A/CL4Vx&#10;tHL9nkk1rWUFmJvMZyRECjYycEdwcjIINea6Vpmr/Dq7vvGPiDwvc6ZJq2JbXUrjdvluJHbL7WJ5&#10;CHdjdweRwa8jh3Lak62JxVaHxSbS30Tst/S/zNq2OqezUYvok/zf5ntGj+MdY8a+AofB+l+D5vEF&#10;nottcWjM2vW1nukmt3j86SFgzzqhyuAVQADnJArH/Zl8O+LNetGvPiF4ka103w7cfaNY0u1kihtS&#10;yInkRko4V1YYGSoXAOCeTXbfsof8E8PjH+0Xob/G/wAA+Ho9Ds9Ntsafd3rzM16Nh81gruwbzCAc&#10;g4GPl9a9g+Gv/BJ39o/xB8BLf4X/AA1SysZNQmkuPEGpSSMTLKeBGMc7VHQk/l1q8VhY4SMqcY/G&#10;9XZ6btvd/Kx6WFo1pWnNbLTp6dvxPknx54lk+LPj26TwBa3Nvr3ii8g0e4sW1i3vBqayso4RUKRI&#10;p+6ASw4PBXdXqf7Uv/CW+JviH4f/AGLvgol5p+h+F9Lt9GvLqHFvaXk2PNkcfMpkYTK0g2bsNDk5&#10;xkfVv7IX/BEz4g/AHxtD8VPjj4+Msuj3k1z4d09WLQ2ksibBJ83JK9cdsZ5rote/4JBeAPgp4ztf&#10;2lPB/je41jVprlptUjvJy/nbjucLz8pLY/DI75HPXwuIlUVTDxbUItQVr3k9L2fRJaPzZpCNSMX7&#10;VpXetn09T4j/AOCimv23wP8Ag34J/ZVj12SZrOP+1PF1zFJhmup1KoDz/BH6npgV434x+Mesa7+x&#10;d4D8JaQLiLUoLi4h02+nkI+zol+ZdqDI2HcjMex3ge46r/go38F/iPa+N9W8a/Fq4E663dSTRrHL&#10;JmF9rCPkKV2qGA2j+7g8nNeN3Nh4e0D4H6TqWhz3dxdzXE8Frb3DbvKKu27YATgbm655I7dK+myv&#10;KP7PwMI1tam7b6t6v8WfO18wnKvN09FsvRHLyaxo41eRtaMkyrthWYqxjGCA7nadwGNxyMnsMZJp&#10;ug6hqmr6vb+E/CzWeox7oxawrp/+kBt77YIx8zYOR94kZPtXA2nhvxD4qvPNiguIo9zGSa4x5cXb&#10;vgnPXjJJ7cV3WifG/wAL/Cjw+3g34aaZdW803GreIGjX7ZM2MYQbgYozyNqno3JYnj2alHljywXN&#10;L8F6/wBanmxrSlJuT0PedI1W00O3j8O/Ezwv4R1jxFHcSRzaXZ+HYxJaJHHvaWW5t9qh+QAqljnq&#10;R0r1j9o7UfC3wr8b+G/hL4V8TxQ+LtL8AW7andakEMNrrd86SXmG6QmGGXYZcM64OMEbh81fsr6d&#10;eab4f1z426nO1vHZXkUNtb+WPLLZ82QNyS33Yxyf4/avq74O/s2/Bf4p/s1eMf2u/H3xFGsa5Jot&#10;/LJpN1dARwXWx9rFN2Wcu3HGcIvTJr4zMa2HwOOi6jdk+VWWnM7dNkkfXZPhsRmVGVCDSaTk23sk&#10;tl1u/wBT4T+JXhTxX4K8f6l4W8S30cepfLcQ3NwVlaVnwzSJIqlWRj/EOCD06iuu/ZF8J2/jL4tW&#10;vgbxRd2dpHqmj36yFLrrdCB/JDZY/MXWM9u3c153P44tdY12C0v4o5oZpZIbea2jGy3BAwEDAE4O&#10;ctnkdK2vAtvqeieLrbXtHuVhm0e+huL6Sa9ERdUKuVAkcK/IB4OeOwr7KdOrLBuC0ly6Nd/JHysK&#10;ns8VrsnsyTRHsru6utC1LTHF5fXRhk0uNZJFbbu3SruBbAIQ8k59MDNYslp4j06/ktbLU2a1gl82&#10;D94xWAFgofLgDLBlQdMe2K7z44XvhDw18bNU1XwRp9xJplzuudJvdPv5Y2zKpdGyAcYLFSo4PHA7&#10;9F+zf8DtS+KvjjRfBni/StQ/seSFp9UhndkEiDI7BeQSCM44/OuvCUqlbk5V8Vvk33BR9pW5Ozdj&#10;zzR9I1LW9Rh+GmmeJ7y1uZpUf+zZLT/RYywy8zOZQAFXncA27noOvpPiL4f/ABy8EeE49Z8IeA9Q&#10;uLWzRIdPt2tTML19+dqogO5dxMjdA20ZyMg/SfhT9lL4R/D34j+JPE934et20y8t7SC3j3HdDCig&#10;NhuoJKjPPOK91+Hnwp8S/tGnUPBPhy7mt9PtFDSTLN5bCFcZUegI49xX0P8AYssPhpVKkkn/AFv5&#10;HoRyjEVJKKV35H5q+GvgR+0P8SvB+uanqunajourXkbRyLqUckKXKPJG0nJGMseMcE/Nk464bfsy&#10;fGv4aaDeeFPiR4ZktYdb8pdNmW4jkikCbywR1YqDjBOSMZBOOtfXPxQ/4J6ftU+Mvjj4ksPhbZtc&#10;aLZbnjs5MzLFH5fJ6Hqc4wM5HFcgf+CeP7UNl8PdP8aXMtqsOsb7i1VVKvEI96sxiwuB2AznB56c&#10;fO8lb2zpxSevRa6GdbAVcPFqUGrdXsfMfh3RvBLa0kXjmTUptL0+ZYv7H0kbpJduMDzSCoDMBkgH&#10;PbHGe21/X/DviTTtJsPhJd6L4Dt7e48maK30m7jnhKjAkuLtgzv1bITAB3HaAcVoeG/2VvFV3pmp&#10;a/4++GviW806S+kt4brR4jJLDIgO+b7MGBljU8so5AGR6HINr4r+HlrqHgnw94wh1bSWjJlurHc8&#10;M8TH+JJl3xEHaOQGBZh2rkqU5XttJa2fba+zRxSjWo02+jf9LuUvDfhzXtG14TX9xb6xeTXgm1fW&#10;obuS5HliPdlmk+fPVckAA5BPq/wNoV5B4W8QfESLU1mmXUEsbG3ZR5aPI+CynAIbYD07NVLwzrHh&#10;258Q6lEvhOzF3DbsIdR3SLL5aqYyCGyjA5HIIx1r0DRPA9o37J+m3djaQ2N/qPxJhQIzHbIqR5xk&#10;swG4nG4HbwOnJrDMKk6WHj0cml+F/u0O3J6EK2ISl6/e0jz/APbG+C8nwh+L118LIfEsNxeabb28&#10;2pqsPHnSwpIw3dcgnaeOo7V5rYHxjZ2dxb6Zezt5zKGbT7r94+MgcqSMjJA9QSK9Y/b08Rah4v8A&#10;2u/GnijShM1qusyW9xGsKMQsR8ndt7LhB8wyM9+a868NeAPG99oFxf67r66bpcaFre6mmMaydeFx&#10;jdkZ6A844roy/njgabqPWyv6vfYnNpRjmVaMFom0vJJnMXnhE2R36rrKxqyiTdJgygc/KU6g8dc4&#10;r6C+CPwq8Z+JPguvw5+E/ha+1DXvHl0/lx20e547KMY8xyR90v8AhgcGsX9m74G/Dj4w/F/wx8O/&#10;COhTeILzU9QWO8m1LUljgt1OC0piRw7qqhmPOPWv1E+CHh3RP2X/AI4aj8VLrSzY+EY44dM8NabH&#10;BiPyol2+ae+WfLfQ1Uq1bEYhUKUXe17vZdvme9wvwvis8lKrtCO/TT5n5z+Jv2UfGX7O2gw6d+0D&#10;4DvJprdbi40++ijASwmMLKirvO1wZSjEbdo8s4yTkfRX/BNjVtc/aE/Z28Z/CHVLePS9LsZpL3T9&#10;e1Rx5ccpjEbK6jG4425OM9+TX3V8VPCPw3/b/sLfwnot5ZgWc3m3LNGpP8XH5k18x/H74Bz/ALKX&#10;wT1D4SeCdPMms3XjD+0L6aOMYuNNRF3QY4XLEHjOcZNePxXw/iswwEMPBt1HKLulfltq3ba3S3ns&#10;feZXkeH4bx1TFTbdNQl7ujcnpZel+p8Qa/4J0j4f67rWl6X8SLfXp9L8xrq409825YE4VW75x7Yq&#10;XTPib4n1bw3p7aJf3RtriFYprW3mKsBnJJHfg89fyo+LHhL4Y/ArxFrWj6W1xqnh7VpEn0q8t7lo&#10;3vLV13gEPu2OpyjDB5QnuDXG39va+D/h63i/TlmsRcahts4ZLpR5UOBz0UEgZ579vfhqZR+7tJqU&#10;07JtJNu2u1rHysc+nLEXfuws20nsm9vM++PgL8GI9cg8OwfEpmjt760ae4heRke2RclGz3Vhg14x&#10;ZeLfFGp/ES68N6daM2i2+r+VbzW6ZSTDnqccgAZ9Ole1fsz/ALWPwg+LP7L8d18fdZj03WvCumrb&#10;aZfWshzqdv5ZK5wOT2Poa8i+B/xa8L+MNfvLjTbaTSdLSbGnWvmL3HzMN3JYgjPpnmvm+CcRxV/b&#10;dajXjK0ZWd/h0vs+t9P1PsuJpcN1MqozpuKco3Vvid+r+Z7LoPib4p/s9eEfGHju08Qy6X4Fuvsx&#10;s9Lt7lo2FyRta4RG65O0Haf4ec8Vv/s0f8FLPC/wl8QvrvxNl1K+i1qBIdauL5AzQ4ztkXpxjriu&#10;F/bs+Jvgv4j/AA28K6Po327zvDfh2WKSOaT9zcMZYT9w/wAQKkBvf3ryG51zwV8WvDttZanpCw3k&#10;S+RJDIu1lYDBB/Kvrs0ymtXzKWIpSlCSavG907+XTQ8HL+KpZbhY4V2lBp2fXR7H6t+EP2p/APxM&#10;8IN43+FXja1uNNljkt1bzgCH7jHv/P8ACvCta+IsvhL4h6p4mnt5poryWFLe8XBhhIzyf8+lfmDf&#10;+PtW+AvjnVfDng+9k+ytIp2yXDrHGMAkgD+L8K+v/C/7W118Uvh/4f8AAujaXplrbaJbg6hqULO6&#10;6qwzjl1DAZHcd+1ZRyzMMZKdClCU3JX3Vrpbeh9Jl/F+BqU021GWzVne29z7h8GeM/h18ftAY/Fn&#10;xPFDp3h2xuHvrOO88sStjIkAz19Py615h+wj8T9e+H/xgOsX00vhvwx4guprfRby8jVpbiBXJjQH&#10;qMjvzkdPWvibxL8S/Etr4om8T+OzHb+E7u7UXy6TnnaeEbHYng84zxWf+0J+0D4x8dfGi10vTPF0&#10;k1rpehpdaZp8ZMcYTylcIgGP3ignOOTt4HQV5WWyzLA1/qVei4xd227uy6Wvpp3KznNMllR9rHWc&#10;dElbW+9+ux+qX/BVvVfg7q37CPim+8f6xHHqVlG114fRZA8guVB8s4GSff2+hx+QNx4VsNd8OeA/&#10;CF2bi4m8XSKn2m0sfLuWLzbBL5Y3FwWDg85YKOh4rjfir8XfjpqOoXlo3jPUr+xvJHjutNvpHd7J&#10;/KKunf5gjnGflZXPBBIr2XRf2fI7H4l+DLbxD40mja1+E83ij7ZDN5ZtClpNLbxJggKVbb0Aycnn&#10;JNaZpiqdHl5ZdG1pduy6rp+p+U5lio5lWvGNtk7+p5f8dfhF4d8IfCa+1xvGv9oa5a6lJbQpbzKw&#10;mtn2hXHTHzB1xnjGD0xXgPgzXLXX/FEOh6rbTW8ctpNbabO8zK0VwxZld2UDd85wVIxj6V734t8X&#10;adpvw80HUdUuI9WvrxpZrpp4twdXLSMGBHJ5Gffv3ry3U/hlqtrosPxs8NWzXmiNui09YV4t7gnA&#10;jI7AdfwHrz6mSVI08M3Ubbcna/ray8tNFufO4iT5mjlfid4a1i7jsrKPUVa3tdP/ANKnydpIOAN/&#10;PJIIA74r6a/Zt/Zw1dPgxoaeH9EWPVtSkuLqTULi4wtvbKoGXOBtG7LfkOcZryzwF8PLz4y/EDw/&#10;4B0my8zUNWuNi3ESvItnkkyTbAccHrnkZ4yc16/+2j+0je/CTwRb/s1/CW3WzW3tRY6jrELYaQIo&#10;8za3UAOcH3FTmOLxNfFUcDhn72spPstlfv1svI0w9OnGhKpVWj0R4f8AGTx5a6PrM3gDw/YRak2h&#10;3UiXV9bl83LsM54+YgMCO3J/Guv/AGOf2ifF3wTfUvid4f0a3a6iVra3+2Q7tof74G4evHA6+pry&#10;jwVpkd5+zv401sN/pNjrmmmG4kxvKyC4yN3XBwDjg5HtWnrcNj8OPgrp8Otau51fVLgytZwscwrg&#10;Fd3vtwT0IJ56GvUrezdD6s1ze8ou+t9Lu5tltSWHruvB8rjFtPz20N3x/wDGGbx/repP4iM2mzX9&#10;411dQ29iLmKCRgu4HKA4bg/JxyOCeK7Dw1oemeKL3SbjT/EcclvG0MluojaP5gBuRQwB4bIz3PIr&#10;y/4P6B478U3S+L9S0C+XRtOkUtcLbnY43YHPdc5zyfwr9eviV/wTE+DHi74X/CfxF8LtLjt76T7M&#10;bq7t+FmgwCwIH55+vPNcmcYdvC+yoe40m00uvY+g4Vni5Y76w3zarRt9Xds4Gz+LF/4Is/Dum+L9&#10;CWwFnHE/2uHBW5iJzh/8K+kPEHiTwz8eLDw9H8Oby3XyrXM00Mion3sjgkZxXaeNP+Ce3wo8TeEI&#10;dP1HTPs9zZ2eba5RvmYbSAPw449q87+EX/BP/V/hpPa+ItQ+KL3zW9208Om3bKqvAc5iIGMjA+te&#10;HkOVZlh6anVkpStq9b9/PU/XsVnMZSfLBtX3835Huq/si+GfFfw7j1vwIZP+EsuHjS68QXh8yR8c&#10;EYPUDsOnTHFeIftUf8E0v2bfCvh+18QeN9GutX8SXUwW+vr66ZomYn76R/dQ/wC6B79q9w+Bvx40&#10;/TLq88HeGkjjh066ZDaSMA0IJyAR2rq/jDqUfjDR7O81vS47iNZMLnBxnv8A1r6GnmNPD4pUq09U&#10;/hbPksbluIxF5uneDvZ2/I/LfU/+CQHw4u9F8T2/hfXL7VPE15IbjwvdaXlreHoRDMM8gYxnOcen&#10;SviT47fscePP2fPESaP8RbaZorXzJri3tbdjEJs/LGWOAMnB+g6k4Ff0Ba14/wBN+CPgabxF4e8N&#10;27RwxkzNtG4cfrzivkPxX8Kb39s+TVINM0Brya9meTUN4woTsBx97A7e9fQYenhcVGWvLdaO/X+u&#10;x8dmmUxUV7OFmj8nbHw1e6Towi0XxxZ291fK7TfY2R7tYcFjlVYsijHOdoIzz1WsG7v7+z0S60TR&#10;fGH2y3v2XeskRUW7g70T5sFsY5IGOe45r2j9sf4N+Ef2SvHH2G1lkjvLtZbaNZYywjjxh0ZhknIJ&#10;9M59zjxLXPiP4S0bSxYweH7C6e8i3m6jmdPIU4OAF4LYBGCSOSOwNebUozpVOSUdb+X33PlZUa3L&#10;J20juWdMfWJfCdx4e1hbWOS+lje1uEw0gZAfl24yVyx6cd+cV6p8J9T+yfDjxJ4Jl1WWOaS0EVvD&#10;co8ZWHhd/QdW3NxkivI/DHijSPFdnGt/qeoR3VouLWGFg6tknClXxgE9x+Rr3zwL+zILj4E698bt&#10;V8V7tUsbaNfsvlrGscfmhTG/TL46AfnXLiMRTw7SqO12rep1ZfRxeMnJ0otqKba8up4H4xs/DWoa&#10;VLeaj9umkaXyorXbtUhTgnIJZ8dewye/WqHgiTw38QPHln4Y1DUWj02xxLcWscJUXBEiqVyrA5GT&#10;gdAAeRmp86dr3xCs5te0i+urfSWVYo4V2wK5YAbmAyRvIHGT6mu8trTR/AFxJdw6cryahbo9tJbX&#10;AYWioVUgOVyW3IpbH9/sTz7EY89K70b/AA/4c8/nl7TQ+hvF3x9+KHww8A/8I98Fdfns7zT7OOys&#10;YrqQ3D+S2CybpPY5B7EYA5r5t8R+LfifY+LIfE11qUmpeXNJdG4jiZUjuMjLgEDG8Bu2Djg8ZPp3&#10;jbUNQ1Dx1o+k2cqqt1LG1xMvJVSoPyjoT7888123j34C+A9V8NzaxpOralHPdRun2i6hRdr84Gev&#10;BPQnFedl+BwGGhL6vGMZvrZJv1Z9NjK2YYqtC95U42SV9Njg/Dn7WWiaMkt9rembbiVEd49QxIvm&#10;dzGD0BrK1j9rD9oP4a+MrXx54Cla40XUbF31DTbyx+0Wsy/MrZyMoNpcZRgQC3PUVS+HX7Fev/Hn&#10;xlJoyeMY7PTtOu7e1uNXuIz5cMkz7IgRnjc/y56AkZwOa9l/bA8c+Av2R/hBpP7DHgV08S+JLG8n&#10;vr/VtFuFk/fSFoRaToVPQqsh2kn5tpAwWrklmUsZXjhGnK9+ZW0S736u/ZixXs4YWUlo9Ld7kGkf&#10;HP4S/Gbwrp9jZmfw/oN9rHn+JWtovOutMb7P+9jgaTBdPlGxfunePTA8/wDCXg74XXni6Hwubttb&#10;E0nlX95qUiyxJDJMD5zR4+UqhySpGGyMkFccH8CPB/ivU/hr8WvHmn3Vtcf8Ij4fTV/EmpTXgSGO&#10;6lmEMUEKjiQ7pG6D5iODgDPYf8E79Pnn8a+D/H2ryaL4ga+8RSWOo6bPGTcRW4EZkE6sArxmNnZQ&#10;CSTGwwccdFZ0sDg5yi2+W+nna+vyPD9nUrVEpq17fcfQn7SX7LXiD4J6h/wu/wADeAoW0y3S4sr6&#10;10/T0a1gjCsgn8tDtVJF/ebQCE+XLHrXzTo3jPxF4f1W3XxHa3n2eTT9lu0kbxlV6g/hnj2r9FJP&#10;iD8SPjF+zR4sPibQIbXRfDOoarZPdatYG6uNRZpFWxht4iCwKrwXOV5XYeu3x/4B/E74MeNvCVj+&#10;zJ+0T4Bs49b8LNJc2uqQxIs9xbKuySNscl1ZkJ/iKc9FNfHxzrESjJ7zjf4b202/yPq8Dg40a0Wr&#10;qMmt++2h4H8K/wBrz9ov4fG10j4dfEG6toptyXEdqgkTyi2G3qQRjHtXgv7V/wAZvH3x8+LE3jH4&#10;h2N5NdWrrp8dxZ2yQrIFyyb1UZLbc846D2r7Q+N3wd0f4ZeZH8DbJNN0vxNdPY3TTW8VxLLbsy5A&#10;3/OhDsPmXB4wTyK+HYoNQtNf8SaRFq+qXV9o9xNHdXmn3cgMyK/l4CjAfAAO0/w55wOPq8lxU8Xh&#10;VWqyTbV7Nq6T2v5nm8Qe7inRS+F2utn5nTfDv9my08S+CY/iD4m0rVrLR7h5LbT76aQSAagDxEVV&#10;NxDDOQBngkBsEH3b9ir/AIJOfFX9rjxDewWOsz6PpljNI19JqlmY7iKQplY/LPOORubIzu4Gc17d&#10;/wAESvHXw3+IXheT9nz4jeGGa58P+LovElut5bKRcqgAwQBwwPOD7detfqVefFfRLHxv/wAJZ8Pv&#10;BNuyLo8326GCMROyr0z0B9s9qwq4xyxTpc9tV1X4eqPUy3h361hY1Iwck1fy07/M/Hf9lL/gnv4z&#10;+Fv7ZOm+F/2kILy48O6beSy2c2h3XCXUTFovmPzhcr65wRzX6z/G/wCJmkaR8D9a1q4sZIZNLs1u&#10;9OjuN3zBQMEHuMD86+QfGvxYg8RfF6/1HSoZo7y6naaM5+a3z9Ohrjv2s/jb+0D4p8G6d4Xh1vVN&#10;TttPVka3j2EuhH3GIGSPqa9fGZBj8PiY46jNSh7vNF35lbe1tLHpZZm2Cy/DvCVYOMk21K+nlf8A&#10;I7v4e/tj+CbPxRrTatoGn6hHqknmXMzYMkeQD8o9c18y/tBeO5fiX8Y7nU9E1LUtUH2OO3htZm3R&#10;26liflA6fKAD6mvNvC3i3UbHxV9r1mzlW/8AOKvYSLtbPqR6CvSfD/xA0OO4WB7BbW4kw0kkeN6L&#10;nv8ArXu1cDledR9pGiozTS5mlzLa9vX1OLF5pjNoybhu0tvI6eb9rHw/J+y5Y/A228DQ+H77QdVe&#10;SFrW3AFy5JLMx+8Tzg5yTXB3nxXtNVs7e6l1BY7yOMiQbgFY+vuK4v8Aa/0XX7+z0/x74a0qa48o&#10;NuW1jJyQclmA9R6//q8Fg+NGreLnafWtO+yzxxrHCrfJ0PfHr39cV4GDlU4ZqVMJTXuqTe+t2731&#10;u9RYurHG8lSWjtb0SR9E/H743/DzXfhFN4U8T2UeoXf2Py42WzEjIx4Lr0OV7Y714h8J/H+meJPF&#10;V5F4V0a3hstH08R2cP2GG3uCFG3fO0ajzmbnl+V6DAHPK6n408S/FnxdHarYfaI2aG006SxKqgl3&#10;hW3E8A8jJ64wR2NfoD+wf/wTz+BvxG+OXhiwu/FV1qWgap4ZW9vFYgR3dwsgBiDDkp1OMA9c57PO&#10;q9TH01UcNUlb5tbnk5fGVTH2voj5E/ZJ0bTX/aZ07XPFHju60+zj1T7fr2iyYKzohD7o2D7WQ8e/&#10;JxuGcfpn8DfiLY/Db9mv4r/ti+L7S30PWNeurlvNkujK8kIyIZSvLRtsKgp6qSAAeMT9tD/gmj4A&#10;PxR8QeJvh4JPBsawpbWGl21uzWs7xpwAFO5dwHYjHNfAHxu+JHxC0PwC3wfW+vVa4vJzqlil5O0a&#10;gHaMNNKxXsRubg+nQfBcRcIYjOMdRrVJWjeKdtmo6tad3Z632XY+uy3NKmRwqtxVnGXK+t3bXVad&#10;tDyvxN8VtM1zxl4g8Vafp91rC30rC4vrpnjEaybv3kZLb0wctkkDj5uMiuz/AGaDN8Sv2jfAfhHX&#10;VtZIftlvErrEnm/Zw+998w3NKoVHznJGCMriuD+Dfw48R3njGGLxJczta3FmHZ5HjYlZA4Dj5jxw&#10;468EkGu7/YtvNbn+LXiz4hy6pbNa+F/A2sXmmy2+6NYJjatbxliFGG3yqSCc59uv1eOo0aeEnThZ&#10;WiltrrotT5jLZPGZpSlUk3Z8z10stXp8jiv2lvGHjzxH8bPEPifSdW/d6pqUl/HbwsqyskzeYpC5&#10;3cg8cdMd6+kPgp+zB8KvFnwds/F/xP8AEes6rqWp6WjWi6peSL/ZU+CMxjdkYYAjNZPwM+Fnwi1v&#10;x5JfeKvBq6rfaTpNpDcyXEZLfbIQI5F/2gRsbHo/bBA9t1TSPCep6TFpHhqGzsRb/LHZgmIxszdh&#10;0wM+hz0r6rKcHSjSVWUVNJWUep5jg8RiJzl9pt3fqVPgj+zJ8HPh5pFuLqWPWtZvNQtZr3UNSVRB&#10;eeXMrrviHynoAT1Jznqc/ox4zsvgl8V/h74f/Z5vdH0Oz0/QdVg1ObT2jjlstkYMiIiHKkFjjaRj&#10;2r839Ijn0fwndJeXlpf3Hh9mDSM2FEe7dlc/exn1rR+E/wC0FZeKreHTtJ8R+RfQysGE7YYr24Hb&#10;29qnEYfJq1a9JKMtU0t7re/n0PZw+HxWDjaqnZ2afTyP0l1rwf4M1D4Q/wDCydW+GlrDo2ns9mbS&#10;z2o0NoMhXUcdDggD1zXzr+0h+y7pnwx+BOn/ALTXiK5t9UbVLz7Ba6Lc2gmlispdxDFucZAG4Yx0&#10;54qD9mP9vTUvCdzffCX4p2AvdHmBSbH73ys9DjHQ8/zr1261L4UP8KtWn8BfEGPVp1s5Gbw+s32p&#10;Z933V2A/KR0AH5YFGFxX1WoqT25trXTXRO+1j08Vl9LFYZzTW3z/AOHPyH/aJ/Zk1HQPDmteJPBk&#10;GqWum3apJomn6TcLshkcgPHLG5H7sj0OAQo6Hj56uvEt54eMtrDZ6f8AbNQ2veeZvKJD/cKj5lJK&#10;hsgg46n5uP0c+IHhH4xaN4kXWfG/gTUNI0m8WR9Nju49gmIGMbT0+hxXwR8VfAt5pviXVr3xatvZ&#10;Qx3RM0kOnXX+jhjlULRxuvv1/wB00Zpl+Hj+9oaxk3p0v5eXkfCyjOnVUJrb+tT7KvPCer+Lf+Cg&#10;XwhsdDtoTpt98M9Kn1q0lXdFJaxWRkZvm5ODGvXodpHPFcnqfg/UJPDXxs+L1/Fp80N5p8OjeGdS&#10;jUx7zdXQZ4t3Zk8llYEEqTk8NmvTvh9450XS/hRr37WhWPzPCPwN03w5ot4rHMt5ODGZFDANwqjn&#10;A4bpXkHxE+Omiap+yN4L8F+MdOu9DvvHGof2rr2r2uShkMZhtrtsHP73yHdh8vO49Dz+V5R9arVI&#10;UbWjHlg32cbyb876J+lj6Kt9XpxlPrZter0X6s+RDZXena5bWWr2837u4AjhmWVCXLdAdoywOMYJ&#10;ycZ9T9JfHPxstz8Jvgf9j1O1hutJ8Gy6d5cdmszSTDVr1gEONq4DqcZAPQ5HNeL23hbxmPi7/ZV7&#10;oLTX1rm3ZYFaSKXdGRDOrrnKEhev4nrXpHwc8N681h4S8V/EXSV02x8J/bJ3/tiznjjkRZBKiLkH&#10;LO54H3SenHFfaYynCnJTTu0nZd20eDha1SnGSirXtfyszF8T+APBfgzQ/Edn4Wiiup5rFgAtwwhg&#10;UsA0BRsNkOPlfdgpgDJyRN+zv8GvENj8Kte/al0/w4bGDwzfRWun3yszYu1k8z5A2VLIdp4PVsY9&#10;N/wx4UuPjAniLxRBZySx6lqlrHeSX0bpD5l3cyyYURgsAFK8DLBgcA55+x/23Phr8Ovgf+w14Z/Y&#10;j0fYniDR/DbeOPFGmxjJuV8+NGhO45OFkeTBJISDJ4rxa2ceyxFLBpXlJ+83sopK9/nZHsYPLqeJ&#10;pVMY9FHZLq3rp9x+fd78Q/E3wr0PxJ4ju0mmvPF0sfnXUkzn7RD+8eXesZDYLsjZkHJweqgjb8If&#10;F3QfGHwqv7vxLc26tpEbR6Zb3NjG0oJ8tUhjAAlRhulm3htmI8FeSDkWHxmsyumeFdJsL7UNC0i4&#10;m86xvnEsd+zvmPdAdy24UfLlOgyeTnPS/Cu0+F3xA8RwxaR4ca1s9FhubzUtMt51a3RAhd2XgtKW&#10;KpGAR0xz0FelJ+zjKU42d73TWuyXo3ZWPNqPmrKMJaWtr9+/XqZmv+D7/wAS+NtH8M+HNIiu5ZtL&#10;RVm0e1Au7xxlmhkWJNzNtwxZwSBIEO/IUfQn7NOt6fa/Bv4mfC/4NfE5vDMdtqWi3WhtJY20V9e3&#10;TF7XZAVLsoBmuslJWBU52jLEeJ/EDWbXxB4GX4iJqc7Wt1qQUSLchM3bQx74kjOWAjVQDghQsa56&#10;gV6V+zZ4E0PQtEX9qj4ryx2PhXwzt/svT42SK61SYqEjEQYkqvmYbzW4GCVyS2PPzbFeyoQlJNu6&#10;5Yqzbl2Semu3kdGBl7OpKUVrZ3butHpf5fiU/wBm2Cw0H9ou10rTrC+1G3/4SRtLs9Rab5HaV5Y9&#10;m4ACV28wNyQAFYgMzZH3l/wR0+CXwl+GOseIPiz8R/JXVbPxQ+lWNvNZ7gtrgLuViOCWHOOnevgb&#10;T/2lNP8AE/xr0nX72wXR/DvhHVrFvBvhjw/CRbqUu4md1fDGadkEhZnbLkZznCj9C9Z8W6YPBWpX&#10;fwevEmXS9Re9vIbGZZPPt2fd56bSeQv3l5wRivz3irMswy3MIVVDl50ubdq8btJvrvrax9zwPgcH&#10;i8RJyle17dHra7S6aXPpOz8Ofs8WvxBa4Xw3DDdRahO9lrFtZhbhi75ClsfOueB9K4r/AIKMfso/&#10;Dy+8MeG/2odU0GO48XeGVjWPVFmC5ikbaFdP4tobI5yD061w3hP9srwNe6XFZyf2bdNaeXLazTZT&#10;yFznOW6HNcj8X/2sNW+Pniy2+GD6jbp4L0G2k1fxPMsxZnjT7qDHJYnkAD+ldXDvFUK2IccTq3e6&#10;1d77K3mfVcRZLGFB+ytb5ff+p+W2g2nhnwV8Z/Eng/VZIFt9TvdQtobmO/8A+PG43Nsj8vB3KGwD&#10;vRgC5wOCG9h/4JizfFDWP2hLX4SeDr7+zYW1CS9ez+2JdLYQ/wDLUxFeVDkAMuQucMFBFcB+3N/w&#10;i9z8WLr/AIVjoUmk+G9bt4dU0nxFZQpJMwmXcy3SOQxUNldyMMAH5WPFfX3/AARi+HEB8W+IPj9q&#10;dnafbrfwzDp91eWsgMV00QIW4QbQRujCA5AOUJx81fVccYyi+Da1VxV5pKKdnrJpLyur3t8j854J&#10;ws5cWU4pu0G5Oz6JN29Hsdl+2V+0/wDCv9kj4pQy6hpt1fXWoWsgb7HbnbNKh2nlejA4yPevzA/a&#10;1+P3ib45/FO+1DxZ4ekms/tBhtGim/eQsVBZApOGA3Y5Gc9+x+hf2jvER+P/AIM+JdvrVlb6heeF&#10;vGVxeoJoQJorGdtjSRSSDMbJJGrAqcENg5BIPhukfBO38UavpPivwpdXl5rU10rGfUrPFkJGACO5&#10;UlEfJGRuGTghcnFcPAfDeTZNg3WcbVtpSb02TVu100dvG/EmPzTFexTtS1aSVru9tX1szn7LwHZ+&#10;GPDIj03VIF17UJF/tC2uNyLbQKFZIc4wpbPzc9Vx068TomjfE7UfFMPhCw0S+vNS1CRUjslh8wN6&#10;F8jBHU5OQF596+jvh7+xv4A8Ra/HqHxc+J19rHia8kNw+keF1a1itVO5VE99dxokQZuixrKWG0Db&#10;nNdp8P7jw38KPAWtXdhrOpNeNeW1gtj4X02C7tp5RI8Zs5zLMJZBJ8rEK8isdym32lWP2FTNqMZO&#10;FBOTukr3S9fNde3mfD08JKUeapaz+/5I878Mf8E+r6/f7V8V/Fuj+HbiSNFi0/RZlvLhrhhlIpmG&#10;YbMMOnmyIQCuFfOK+qPC37Ovgb9lvX9P8H+Br2LTvFn9n6lcSLotmusatJ5H/HrEt0QUX7UHDBoY&#10;YmSMAN84IHy9d/EXw14Hkj1yz0GTS/DfibXmbxNo8EaxwSstwZNsabiYXjU8bAigKByDgamq/tD6&#10;t+z/APGDVvB/w48YXl3Z2upSDQ/Gd3biK71Gzkj/AHTiKRTjKYYbiSDwpyRnkr4fGYltSlz6XS2X&#10;bp27anVFYelTUk2tUn373S7M+3f+CdHij9pf4UWHi74a/GPxPJ5MNxaX9np99ayNI8Ny7iRz5x3K&#10;BIVAbkOSx44LfVn7P2v654X+JWram+ozWMMtv/obSSZCknG3B6/4V+bvgj9tnxR4x+P2qfHnwF8G&#10;NW1az1CG10/xBGtu8sFnZW1nCgAdBgFmgaVpGHTHGQxP1x8PPjZ4v/aI8Iw678O7M6TatdeVHcXr&#10;YV2X+HOAeDxmvxLxHjn2XVFUpe7SnyttPSMlq13Wqfqj948PczwuZZW8M0nOCa1Wrjeyeu/Y+j/G&#10;fjTxOniu4tb6C4ePWIWMkLKrx3HQbgP4W969r0z4fafrfw/t/DusRx29zJYFkaW1jkaTjhdzA/yr&#10;5J0DVtd+GV5HqHjfxB5usTP+6vtQuAsMeP4cngLXSaJ/wUuhTUr3Q7S407X73Qw8jR6XC8kccahd&#10;x3r8uQSOMjqOlacG8RZxiMQp1bOmo7+fd+p2cUZZl/1TnioxfVX+6xR1f/gmj4G1WzR/iB8NdPm8&#10;SXnipNY/tLVLyOQwwwEMsUCuAqBtvIPJy2TjGNTxL4BvPH/hu6vvhpFp48TQ6bITDdbXs7lYkK/v&#10;HOdgXJwQSVPTPfn/ABJ+2Inxst9H+Knwy+I8NzJcK0M2iRw4ZF3EM/zBsHgjace3IwefvfjhB4K8&#10;B+KPB2g3jahqt5o8tnZxR2zL/pVwHSOLzCVCEk4GOCffis8fxxj1xHGng+bl5kmmrKzet01suh52&#10;DyPC0clnUqJLS90/LRp9dD4p+LHi3Vj8EfCd3erp9re3XjDUri6g09UMaMjKi7VTgLxgZHIHTmiv&#10;VvhJ+yY/irwb4RsfizqN9Zt4U0241DVNBjs3luppJrh28hUyCFAj6ck5wKK/RstzjL3Rk9W3KTbU&#10;dNXc/LMfluMxGI5oWtZLfyR7t8ItTvPE3xR1G81vTprqxtWDhY+QG/x/PrVP4/3PijxLeSf2Jpzw&#10;3l2PI02PbgICOvsPU1a+F3j9fhSdYvdqzR7d1wG6jjnr/nFU/i9+1j4S8Y2mj3XhGCO3vIboM3yj&#10;OcdMZP8AKvlf+IoZlLHyjTguRL3ZPpp1R/QWMw+Flec1by7+nqfIfxd/ZC+McPiSXwpHr8M2r3C+&#10;dcxK23YpJ68nmvcv2M/2BPFjeBzo2la39huL3J1bUpsN5Y6kJk446Z9fWuV1n/hY63HjT9pvxxq1&#10;xYN5f2bRYWBXci8A8+p5/X0rc+DP7RP7XHijwFp3g34aeBhZyXy4n1C6lIVR1565J647nrX6dw7x&#10;bmmdYdpTTWibitE7a/cfnmOyzCUMRJ8llLVLfQ+bf+CmX/BM6D4d66/ir4ceO7rWrhY2N4Jrgkse&#10;oxgjj8K+Aby61TTry4sLrTfmiZgzSKQQV65wQcAjtmv14+Jn7LH7W3jbxg1p418arHYzwsdtuMFp&#10;MZ25J6de+a+Q/jf/AMEuvizaeJtUutAbKyMsk32jDZyqs6gjou7JHGSMZ6V9b7PlilFuTtdto/OM&#10;8yKs6zq0afKtrfrY+ZPCniF49d0xWuYbUyXkF9NNC5O1VbgMOeeCce4z1p8uqStO3iK/vvtS3WpO&#10;JpJ2DMZCdxcccEkn0q9rXwc8W/CdPEWteOvCUyhbc2mlEKSiXDlQG4Odqx7+oIzjPPIoaB4Z1jxf&#10;4G1C3h8P3EklrqFt9lmVT+9kdWUgAc5J24wD74rz5ctKpzvZWXbf/K6Pmvq9TWnJWdm/uKk+r6br&#10;F/DZeHtNulmjjZG86bd5khOdwHRcD37ZJ61c+Huk6n498Z2fhzTjbq0tx+5mkj2quwbi27sAFJJ7&#10;d66Dw/8ACH4gXmj6fa+IPCEkNxq6sNEuFuIIZpIl3NISCylk4xk4YZAUkcVV8FeHdb8O+NbG+m06&#10;RlkuGt7W8DFYQc7GG44AIz7Y961jWozjJcyvr5/11Io0ZRrRlv1JvFNhYaX4m1LQfE14ZDZRAXU8&#10;McYEwXGQpIO4HccHHeqfwo8ZXEXx28P+NbqBfsdnfWzyW8k3mCKIYGB02bQPTrzz1rrtK8F3n7Q1&#10;9LbxmHS7rS/tUnibWtQulht7a1B3iR2IJlIZnQRrl2IUDOa8/wDE8sejXFnY+CtPvL7TYWYfbri3&#10;CtOVkyWwpON2MhSTjPHTNT7lWm6UH71radL9f1O2NSdDFxry25k/XW9vlsf0TWPx+Pgf4X6ZrV6/&#10;2i01bSUFuGXhSRXkv7Onjafxj8cZNR+Iuhx3Wj+Z9ntI5l+Ubm5YZ9uK85+Ef7YPwn+Ifwg0H9mr&#10;4j2q6b4n8O2VrDeXU0iYaTyUkbByTxuAPHHHrXQaj4i8J+DLdY/DPiFZLdW3RzxuMxt1FfzviuLc&#10;9yms8vxkGmpWb7xT0afW6P6nyfCZLnGXxrwfxLpte2nofUV9+yj4L0D42xePfhjrP9j2cluN1ta4&#10;AkkPOcCvA/29P2itOHixPhBrOrW91LagLIysGYk/qT/KsL47ftyfD7wT8EjceH/iRct4sihKWcMJ&#10;3YfGMntivzQ0j46+IPEXxyl+Jnj3xDPqF8lxv3XOCrf7JHTGOK/YuFMwo4ivGUb7X16fM/P+JMFH&#10;BzVKpUTW2i/rc/Vz9kTwbe+AbGTxFDorXCTNvCzQ7mAI46+or6k8I3cNh4Z/4TNvCyWMKsWlXywp&#10;9+1fOv7J37VXhXxN8O9M1S101R+5WOW32j93kdCO4r1rxp8dItR0pvC1oiRwXSfLtI2qcc8fjX1G&#10;ZYyMq9qqSa69Wj1suyvDxw8VQs1ve/Tr8zi/jV+1z4ZtdUvLvRdOE1xCu2NlXKp6DFfJMP7TXj3U&#10;Pie2s69C11De3CotszFcc8AD/GvuT4Ffs9+BtE0bVPGvjeGG8aZ2aFmUYUY6Dj9a+Wf2o/Amk614&#10;9j1Lwxov9mQxtut5CnVVPB966MtzSManLBLlfVnn5ll3Pzezfw/j5HofhvVvCvhHxhDrfjHwzZw2&#10;WpWOPMZV+R+u30IwTk/TrXfweJvhxffAbWU8J6daMovH2TeWMthgx68/596/OH9oX9oPx7oXiG30&#10;e41ia8htz5fnKvyx+3oM/wCPpzv+A/j/AOM9c8KR6FZa5cQ2u7dNGrYWTnJzzz616tTJo4ySxMJ+&#10;8mrrpZeXc+FqVpU6s6c4aNNH0Jaap4c0zWb7VILCEzTczMyg+Zjp17VBofgv4J/Eb4nWniTx5odv&#10;52mqzWoQBRv7Hj8K8NPxzc309lb20kiqh8yTIA4FdJ+z/wCLPDHi/W11bx1eTW2nHf8AvI5D8x9D&#10;g16n+zyw7Tjt23+R4NPBxdTmke/eKvhVdeAvizo/xq1m3t7sWccgto4pB+6jI+U4Hp9PWuo+G/7U&#10;fxNuNbg8BS65/Zq6heZXUpiGaFc84HYkcd+vevA/ip8eNDv5rPwl4d1CYW8MnyzTSksyjOBzk4/w&#10;4FSfDu3sda8TWOq+IfHDQSXV1ssY/MxjHdm7dM/Q96+IznJcojzY6tGTqSSS5U76O6SS0XmfU5bi&#10;sdGMcNQmlBO7UrW87t/gkfoD4o1HxT8QfFOlz+CteNjcaXZ7UmkUMLhsdT9cdRXZ+HfiP40+HNs2&#10;veNdLjlWSHZdT2/IJ9T9a8B0vUtc8NW0Ol2/i6ymvIYxtkhm4A9Of5dPpXPeKv20dB0W6h+F+teO&#10;LF7i5YK0ckwJyeMde/YCvma2HrU8P7WCaVruL3O/D06dfGKlJxava+33GZ+2F48029gufG2haRNb&#10;rJIR5ip1+tfnL+0z4+1W8jk0I3rM1wNzevXJ/wA+9faX7Q/ibX0vbfSdSv4f7Fnbd93PuPpzXwv+&#10;0ytkPHV5Pas0sMeRbtHn/Pb0rzcp4izJ1pUk1GPm7M+6zrhrKcNlUKtm59Lar5nj0Gr3ui6ha2MN&#10;w6usgc56kZH/ANava/hxq0njHUjr+v6gFhhXy9m79fxrwvxHrjazZLZaRoV1LqUZwsio3HPr9RXf&#10;/CfQvFGjaEP7fRxHdPlgvOCTX6dk+Y0ZyspqWzaTPxzM8FKm3JqyfkfUPw01hry6aHw7ums4WwzL&#10;nap9M/SsH42/CbwD8SdQXVvGpaaO3Vs2KyYR/ZgDyM8/Wt74W/FXW4fh9B8MNJ8NwR2rXBkW6WPM&#10;rE9v8T1rlfjBq13feLbT4T6NpV1b6hcKJJL66jMcZTPJBPUfTOa9itmEXHlxKS10V90cVHA0a38J&#10;OWmrtZJniPwL/wCCbGs/Hn9sKHwJ8BoLe2GmxrrN5NdSMIbWMN6gkkg4wvGcHniv0CH7CGm/ATwV&#10;reneNNb0/XdE1LQltdStbO4PmfahvCXCq/KHDjKg7SyBsDOK8N/4JQftMeH/AIGft56t4Z8c+NbR&#10;dDvrE6Ys0ky+WtyQSAWz/FgqB6kdMiv0A+L5ttU1+48S+CNHXUV+ztJDbcFWUfeb3r89zWWHr47k&#10;qP3fsrp/w59HkuXxjh3OmlfXmfX08tD4V+Lv7Cnwg0D4Oabpt94turHXG0OMtNqOJJFZVO0B/vbe&#10;T8hJUZ4xgV8X+J/2Pvib4Y1OLSvAXieTUrO61CIm38wRZUn7+Uz05JP6Hv8Acn7TPjS51q/bWtRR&#10;bmPyf3do0mCGX+H6V8u6r8UtRtvEvnWc6WMcLBVjBwD/ALP+Fe9l+Bwsqd6qtqebnVH2E17Ltr8+&#10;51Hwj/ZZ0T4SfEnQfFXijWhc3DqY4/NYOYj97Ac9yc/N1wccV9ZW/iVNDtIVsWVo3bCtGoHpzXxT&#10;f/FjxL8QfBeoeK9Eu2EnhfWbc3EL53lDgM4A/wB7t6Gvrr4ReA/HPjMw+K9J0u4vNFhmxJ5cZcv8&#10;uQf89q2yfPcnwdSth4Nc0W1rvbR7/M8ijl1TG1YuPZen9aHp3hb4SfEn48+MLDwz4UsjHZjab68b&#10;OEXvj3x+GTXTftT/ALKfwV+F/hK8n8eeAptftbOxYNMtt5nlydMY5zzXsP7D3xR0Hw74kXwdrumm&#10;zunmYxvMoXKHpjP+cVa/by/aj8NeHfGkfwVsdMt5mvo/PuJCo4XP07n+tc+OzrEY7EexVuTounqf&#10;SUcljhpJRjra9z80P2Vf2Gvh18TPDGuWviDweNL+06lLNZ/bF+eCIsSo9RhRjrxWP4b/AGQZP2ef&#10;2nPCfi3SNabUtHXxFDBfRzYYeXJ+7IGAOBu6+1fRmseJbq+8XS3enRmGF5G3CJdo29PavevhD8F/&#10;hV418Pw6x4uEas0nmx+e3KsvKtzznjNc+ZYPAyymVNfHKLV492tzlqYfF+1veyvfU/Gz9ozwV4I1&#10;fxv428PpIlhrej+IpVjXyTt1CJbg7UjYA4lHAx6N+X6I/wDBFr/gmj4U8Q6BceOv2ifB3nSXUjCy&#10;0++hyEjIHzFTnDNnv0A9Sa+Jv+ChPhG3+Ev7WOqeK/h5qrapbLrkcy2k3zRQXOQ2c9CTtHrwetft&#10;B/wS5/aI+HnxY+AWm+K9QvbOC98hUuLeNgvlSLwV+oNfG+zrU8CoTk2tLp7ppL52+Z5uX0aUcbUk&#10;0uZPTrv19T0PWP2M/hd4A8C3/gLwxolpb6TfxFfs0duqooI2kYHA4Nef/Af9kL4QfAK+tfCHgXwH&#10;ax31+3zXywru+8eScc9a96+IHj3TGsv+Je0bR7c/K1cL4M+Kmh3Hipbm7nWKSx+6ZD6H3rOOIcaa&#10;UNT3o4Sc7zmtDw/9r/8A4J6fDPwR4rj+Omo2ouLq4Vbe9Mh3K8bNyuD2yfxGc188/tKf8Es/An7V&#10;WuWPi/T0h8P6fodmGszCozKwBYZ9Vz27Zr6y/at+P118btQ0z4O+HrfzPtuoRrJNH820Bsk/gB1r&#10;K+PWt6z4AuNK+Hmk2UkVulmolnxjcRgYz64r2MDiKGkJfF3627HDWwNSVPma36dPU/Gz4kfs+H4S&#10;ftY+GdO+IOF0KbXLa1WZwD8ob5RjoAR7du1foF+3x+wV8Ovif8NNCuvCJj8uOGP5YVDbeAuO/OeC&#10;PfnpWL/wUq+Avw81H9nyL4mm9/4qfT5vtFhuOPLkzjOOpAH4Aio/+CYXxB+IfxV/Znt4rrXJ9Svd&#10;JmaOT7fJuI2sVA75H3Rn2HWsczzrBZDhPbVnywckk7dXsdHD+TyzHFSwkUm7c35Kx7t+zf8AFM/A&#10;zwrpPw913wlIuj2unxwTNBCBs+UDcR34Ht0r6e+GXjbwHYaB9v8ABl9HLC0m9Y45Adv0FfOOlakN&#10;a8H3kPiD5dSuLgIsDRj5Bnp9P61yHw017xL8IfjhDoC6j5lneL5kscjfIrcdO3U/1ry8VxPk+Oy+&#10;piKMruCu0uqXWx9hU4NxdGvCEvtaeR9lfE3VG+JdrBpfzw5UFWxyR6186ftHDxD4Ys20TQWklWZl&#10;SGBSeWP8q9Ivfjdo93eNeR6rCraeoV1Vu/HB/wA9q3PA9z8Pvi9Yah4xlnhWz0u3bzLiYjDSAc8n&#10;t0/GvByLi6rjZOWHXWyv+ZjmXC8MLDlqbeR8d+IfgT8N/F0cfhX47i1e6urcvbiXB2+wz3z6/wBa&#10;/M//AIKA/sya7+ztrkPjDStEvP7As9TD6LNbw/uY1B3cjBHzHaenPNfpZ4n1/wAKfHDWNS8T2N7M&#10;Z9OvJYLGKPlnw5A5+nb869G+LP7L1l4l/Y31LUfjBA094umM9jDtH7sgZT6ngda/SqOZfWKVOVWS&#10;cr62Pz3HZNH3o04uKWx/P5bTW/ibUriKXUbW31IyO1vCzGFEPJdGj2+pIyM4JOeOkuj+A9D8aapp&#10;Pw+8JeGmk1zVLxLaztFXzJhMxwQp3n5SR0IHqDjJqn8W/hH4v8MfEK+lvPD11beVqUkem3UI8skb&#10;mK8eoP8AEOCa+iv2dr3wj+yhokvxu8ZTxX3xE1CzNj4XgMYK2G8YN0y/wvzweMcnvXRmmY/U8C3Q&#10;XNOWkV/ee1+yW78j5mjRjGtyVHaK3/rzOs/am0f4WfAv4LaJ+xT8OtasVu9JZ7/x54hk+Zp72TBe&#10;HChvlRfk9yGPbNcD8O/ihpnw0/Z08VaBpGs7Yb7VI7OS98ot9ut5I1ynkH7qo0ZxJkHDFcYPHjvi&#10;N4vGXiXVvFi6rJdfaryQI1w5Mk0pbDSuT97nJ7j5h703W5mt/hqvie1ulNnea9NYG1a+T5/IjVuI&#10;NxYZ8zdvYbckqOQa8HD5LKnh6cK0nKXMpN2Wsm7t+t/uPdwOK5qlSa0XLJadNEl+aM+50PRtJS4i&#10;s7WSNVPmq3lqY+SFVsg56fUDjipL6PRLuGHVLtZL6NQ7Iscm4Mo4UkEr+LZ6r0Nd18D/ABj4D+In&#10;gi4+AnxPjXS5prgSeFfFEcQxaXEhyYJmHLxuyr1GVPNZPxY+DHxL+DOoweHfHMtpJftJiRIdQRvK&#10;ydwwcjAXIyBxk9uo+gw+J5q7ozVpR77NdGn+aPnPY1Lc+66vscob6HxR4Ng1qbS/JudJult4/tAb&#10;PlsQVYbGA9ucgEdK+1/2f/ixY6p4D0vxZaW1vJf2umfZpfMO1lI4I6A44r5EvtXt9QvknmtYV/ti&#10;FLS8uYV2YkAChiQOQcAjr1NVPD+ifFX4deNLjR9P8Un7HHD56/2feedFMxKgZ2nlyOxAP0r28szC&#10;nhakoS66o6sJiI0Je8rp/efZGufF648SaFr2py3Kpb29uyNucA+Z/dH+NeofsEeLfjPd+HLzxV4S&#10;vWaK6YaZErKS0yk/OwPYAd/avz31b4m65pjXOm+JbWaTT7q8DyNbtjcwOOSBj9K/aT/gnr4Z+B/j&#10;r4A6D4w+CVvdR2djY77uwugd0chXLdevJ685Bz3p4rOKda0bu3X1T2P07JaNOs1UTulbXtfq/U+p&#10;/wBn/wAQ+F/hX8GNa8Yar4UhmmikCTzKRukQJg5P58e1fHnx/wDj34X8deJrZvCOkS2+m21qYYlA&#10;+VGLs2OPrXvWkfEnSdU12P4ZPum0PUJHa+hbPzEnj+R/A1846qvhbwH8bdU8A3mihtLOoSS25Vdx&#10;RCMj9f5Cs8qrYejWlVtr0/y9TTNsrjiE7t2bR8xfHn4mfF7SvjZ4IHwS1280ObTbyWZb6xj+9I4K&#10;NuyCpXaWBBByOMd64L9pj4VeCPC+v6Pqvh/Q9UudWvJJm1rWLWZpGvHb5pGkX7p7tX6keJ/hT8Hv&#10;FHwng8SeMtHs7Cz0+QvF5Y2zSAcjJGDXx38R/FHw5s9QvJ9K0SZbW4aQWsbR5KKRjI9Afb1r1qOH&#10;wuY+0qctpuy5vJdEfD5plMsPaMW2r6J/ifC+qfs+2XhzTtQ1vwb4okuV1KIyW2n30YgbjJYLuOGw&#10;VHpkdM074XeKbmy8D+C7S6SKG3bxd5upMoCwxxRv88kmDjG3rnIwOa6z4s/DXxNZeJLTxrr+p3l4&#10;L1mEMa/KlpGASgUDp0/OvK01nUviLplrY6/aXm+S6nTdZt5bSSMQd20KQcrxgjkjOR1PzWYYapUq&#10;Kk9LP81Y8/CylgcRGe+2no0xvxR8eeEvEnxb8ReJvCtlZ6ndPrl3c2N4quFKtMxUKSTvYjJB4Unt&#10;muB8W6gPEZhsfFFrN9sWbbBqUzPCI4iekkWGAx2ZMcAdeMa2ufDn4k+EdV057HTXW2WET2s1mxR4&#10;ww4B+YMCDwRtxnj2rWtPEj63qUfg7VdOtY/El9PH9nEafu2ctny8JwsrMfvAEdiBnNaxpxpUrp6J&#10;dfI463tK2ObktZSv97vofe3/AASz/Yy8GeDfBdr+0BL4jsbjULy1ktIZLfBWNGYKxVhySVGM9fmP&#10;Ar7C+L/gqb4yeFNO+GNne2emxXFwsf2xlG5EHoOxx/U149+yT8Ih8JvhWnw+vZY1vNF2R61aq4xD&#10;cuoeQYB6AnFb/iy/u9Q8Vrpb6vJDptqpeOaN8YcYxz37/jj6V+HYrxIlgc0r0Yy5XF7tfdY/rDhn&#10;LMto5PBwjy2jFtW0btr6+Z0HwU/Zs1D4E/GvVovCvieOa3ttPVmPm/LIwB55+oH51y/xw8Aa7+0V&#10;qU3hXxT4iuNKunaQ/arXIdVA6Keevr2xXqlha+F/DPwp068utTuW1S+m33N55h8zyx159MV2Xwh+&#10;GPgP4ifEFfEt1qdxY2sdkF09pIsLdMT19+cV9Fwz4gYjMJTxGKlZaJX3fT8SM5y1VsM2leDv07dk&#10;u58PWH/BMD4dfE/4W33gCLQ7281a3vN66uJGHkR7tzY9AfmJGMZPYV4Z/wAFA/2EPBHwu1Twt4X0&#10;XxzNNpv2QSfYWhJkeRRtES7Rn5jnJI4GTX7ELpfh34U+J9VvI7i3gt5bcrdJIwTI55Hr2/CvzX/b&#10;6/br8FSfEKW48PeGbeS2treS2s7yWDcm8HDP+B/Xr6V+m4Wrgc4lzU7Rtre/3/Nn5nxJl2U4PASa&#10;SjotbHxT4Z8E3OnfCm8XwhrFwJF1R4rO2vLcosQ25bYpB3KACCDknJJA6VH8L/hn8PvAurtqnjDx&#10;trmo6l9ojEmm6PewWMceeeGZizBsfwqFHTNb2sfG6x0L9m7WtUttJtxrn9ofNdMmEDToY3aIDOBt&#10;baO2STjmvH/Buu2LWs3iqfTo01i3iMUN5C25mMgwHIyFOE3EEDIOOlcOHjiJ+0s3G0mrrsttT8qz&#10;KpGMqbi+Zcq+R7R4v8aeI9U1C48PaHNfWejrob3yW+oCCeZkaRdpMqMzZx2JGMcivIvBvibx94T1&#10;qTUZNFuPs0Nxukl+8oLPjJ5yMk9+9Vvhp4yvrXUtZ0qOCSZbzR5Yk+0MF8pSyldoUcDGOK+g/hL+&#10;yL4j+KvheHw/ourSWvirxBYpPDpJkKI1ms6Yll9MElh9PY1w4vGVMJU5KkuaUmku+2/fQ0wtOWNq&#10;04043eqsvMx/hN8LU+LPxb03RdX1JY9Q1rWWiuo4ZsSQEbTH05U5K4PTI9jX0n4v/Z30T4R+L7zw&#10;LY3snm27b/LuDtZiVz1/z9Kp+EP+Cb37R3gD4s+GpINQtbjUoNSja5vIFaPfHuztcc5xj73Bw+Ol&#10;fpnqfwW+FF18P3k+KHhi3utcsXSe8k27mZlUHOfTj27Vpga2d4HHLki+WUfxb6H3mW8Myo4WTrwc&#10;ZXunvpbU/J+BF0W21PSPFunw3Vi0u+SzkbPPWvNPjz8V/BHjdYvD3hHRreTUo1KQiGIvKXUABflO&#10;Rx3PHFfYn7Xeg/C/4zanqNr4Q0VNH/0cw7422l8A849McCvzj8OatffDX4heJdKWFZLqNms7O8Kg&#10;PCHfa2Djqy5HqM8Yr6jNMbmUcK6dWmuZpLmdnp2v+Z8rn3LhbKDun12ZrfCDxFonhb4iRx+M1byJ&#10;YzPcTbSytJH83c9TgqM+vauin/aJ0/w5pPiPTvCobVv+Ei0m10rT9S1WFhNaIJVlIADfL90R+hXI&#10;xg15n4c8b6ppE+qappEViqx25imkvbdJjGGypMRJ+VyMjHeofAkP9teKtLv5J1ULqDSLFNEu1kQA&#10;q303YHtXxFfA05VXUqK60081r+iPmY1ajSinqdAIvEniu8a202CS4ntbS8mkjRgNkSKAxVSRkgBj&#10;gc4q/wCA/iNL4D+z/D9onbw9dSW769pb53XPzAvKBzztJHGARxmt34N+E9Tt9ej+JniTXJLeMXEs&#10;UNvHGXmumYMsgAxjYdxyf/1Vv/EHwx4a1bxBpfg3wXqe660fTZIpL6+ul/eW+/eFGANxTcQMgnHs&#10;BjWUYxg1O3LZPTe/f/Jmn1WtGiq22tvU91/Zf1P4G/s+6J4g8YeBrG4urq88638O3FxDmYK7fLAu&#10;f9pscc18v/HH4fr428VeLNW8U+IEsbLS9T+zyXlzGTHHcu5LJx94qcg45GM816d4q+PngbwbqXhf&#10;wH4dvBp0mh3SJa6gI0dVlO0m4bIwcNnHHHBrkPHHgrVPA0utW/xW8QXl9pdjC17Y7rhfIuppDuj2&#10;R9GYuQWYnkA8civCyqnLDYyWJlpKdnrq2r2Vujf5XKxFTmpxgto/m9zya/1Xwj8N/hNbW2ibb7U9&#10;S1Zp3s5tyQTww4EMjqx+6HZ2C8buOxrG1PT/APhYVxZ/2/LbrJHbrPfSSMzFdxzI42nBJ68560mt&#10;6pofiXWk1I6vJqGp3Eu6SNv3MMR/uR8ZJB9selR6teLd2UkWrareRxK5dljTm4fHA3bSAOPTJNfa&#10;xj+8SW+rv66HPF3ovzsfbn/BMOTwX4xhvvg4moWswvbhY7e1u12boymMHcfm+YE5r9WP2dtG1Lwr&#10;8N7Pwx4hlgW18L3QtrVYZN22MDGO/YY/AV+B/wCx3ps1n8RU8Y+HNM+xvbtm1Avy0pkwCQcYH3fU&#10;Y5x2r9ev2NvHnxI1/wAIQ+JPFkkkdu0Y8zzmz5gyDvJr5LjriajlOUtKSUo2S76n6t4e5THHXm3o&#10;r387fqfe2ta5LNc6fdWGh+fp8luEW4XHB4618yfH7VI9F+P2ja/Y6r9nsYf+Pi1lf5dvcben+OK3&#10;/G/xuuvCejrpfhvX5LqGGz8yP7KQ21scDp9O1eS+ObfwT8YvC9jceOdckbxNfqfsttExBC55yP8A&#10;OK+K4T46+uV40XduVlp57n6VWyGVChKtTaas9OtulyrY/EX4ceMf2utZ8Y+GY1XTW0VILq4s2BjM&#10;6uTzj5cgDHt04zXunw9+IPh/V7Ka31ASzWEGTJLy3Q8HNfMfgX9nLXPgF8L9c8ZeE7j+0vtVyZL6&#10;zl/1q5/iBPOAc9aufC39qW8g8LyeDbPwoTdXMhEbMoUEE+/5V8px9iM9y3iJ14x91tcrT0aS/M9P&#10;J6dOplcaFTpuuqd7v8z2D4x+MfAXiCH+w7vxQsNizbjFI+0uo7E//rzW/wCA7/Rvh54OkvPhZ4fk&#10;mk1GPZb3EcfDt68f/Wr5M+JOp6X4j+IUus/FGe300Wlr/otj5w2uRzknv9AOa5vxP/wWU8M/AxLX&#10;4aXvg25mt4v+PdkaNGdQcbhuI/xIr7bhXiDOMxlCnyc2l2+i9O581xJgsjw+FlVlU5LdH1+Zo/t3&#10;f8E8JfGnw51r4ofFK8mFxHHLeR3Fry6NtO7HrwT8vOa/Fu/0y61vXW0nTUmMKsPJjbHC7toPAwOT&#10;zgV+33jD/gsL+yT8avhLeeCPiFq93YyNDutzIQrLIBkDg7hyMHGeK/ML9oL4Z+DZteX4w/CWy1C1&#10;8I6/qUiR3wVPLtrzrJCFJUhedynPRuB2r9UjjK8cRH6yrOWiemrXS3e2x+G51LDSt9Xaa1vY8/8A&#10;hB4Kez8ZaDd65rf9mwtdKJrqRtsluBLtzuYhWwPm9PzzX3F4z8ReMPhp+z/428BfF7wp9qtdeuo9&#10;R8O+IrSEBLtkIjONpIUNtVh77q+DNMv5LCWaCxLa9dR3aiHa22O2VSRvIJy3XptxkdT0r7X/AGkf&#10;iz4q+EEfws8N+Joxq3h268JwR6loUtuAjwzIXb5j1cHBBxwTXzXE1OpUzLDRhqtZNbP3bPT1vaz0&#10;Z28OVKmHy/E4iN04pa9Gno01+J4Lofhu+1mPSPFzafZrp0OoNbXrTTBmnG3eEbDbwMHAx0wDzjAu&#10;eIoPCPiDR2t79JXUXjFFmcjOQQ64HO7hOc5O0ZzXrXww/ZW8O/FX4q+FtH+HHiOa+8G+ItQaaG9Y&#10;jzrWQH57eUDpIv3RnqOeRmvsj9pj/glv+zp4H+B0i+FrCaLX7dFNnMsjFmbco25zz+P+NfTYTHUq&#10;lO8Nbrr+TT6o48Jw3jcwpyrU2lHp59dD8+9L8Sx+Gvilpdpq9jJJbxWMfl3Dn5c8fX5vbn8a9y/a&#10;Lf4J+OvgUmueCX1XT9at7wR39rCGaKVuvmHsPfpmvdv2i/8AgmZ8VPjZP4Q8bfDLwnbWdvZ+Hrf+&#10;1oWXaWkWNVZhx987W5Pt9a+PP2zrb4ifCDxxpvws0jSptOkurGNdYt4nfy5pfM43bM5IHqPT2r4r&#10;GYDHYrH0qkJyho3JJ+7ZdH5u59Xg8TLJsDVpYmnzq6UZdbvQ5HWfi1r3gX4fahpvhXUpLdboiG5l&#10;TA8+QHKsARlSpXJIPSvItLgPjDx1b+H/AA/cSz6xqzLb319G3mS+XId0m3ceGO5tzA5PTjJJ7nx/&#10;Y6nb6VaaVe24jv7W+Z2gl/ijK5wR/e9Mj2r33/giz8DfAHiLxLrvxf8AiFdW4m8N6vALewu4wqlV&#10;bLS4PXALDOK93FZvhsjyV4ySey23beiZ8zl2V1M6zz2PMoptt32SW6t3OH8EfsW+E/AXhC48K/Gn&#10;X9e8P+Hr7UIX16+t0jVrhUfKq5Z9yxjAYAKxOcllxitLTvh/4/8Ahl8QNOj/AGWfBF1c6ZPrzSeE&#10;9YktxNaXZVSszkxlg7ryRuYEY9DX1V/wWr8TfBDSNasdN+H93ZzXF6n2i4+zqJImhx907eAeOK+A&#10;/g18Z9Q/Z4+Kkes+BvGd7DfIz3cdndsywo8mMrt6E44YMM55BOODD5rRzjLfbQV+ZfC1p5/0zqzD&#10;J45bmEKDkuVu91uvzP1X8YfGHRvh58M/Dp8FeILO68VatDbQ+KoprZSFuPICkhMDYeSPQH6CvDfH&#10;n/BP9L79ou3/AGgdb8bwaS9npvn/AGe3UO1w7s/yuT0Gx1XAwPfgV8iaf+1D8R/Fniu81OXUrUXl&#10;3ctKvmNt2OTkkV00X7QnxA1vxJp+h3XxAm1K8vplF1Gt03yMn3ec9B2rqwuFyeVCMIxt7vK9LOzt&#10;fXrc9SMpKSc9VF3Xy2dj6i+Pfwj8Qfs8QN471/xZcalp+saYNVTRYZjcQWt0kZjEnliMmP5WBJB6&#10;DkHg18A/tDfFHXfCHxuXxr8FPiVa3lnfJb3Jh025mt7a7kUhWBjGCc42kkhjgn6e6fHb/gpH4p+G&#10;ser6Y2nrdaxfaa2nzXNzgqV2gMAOmcdwPevjHQEj07TW13xJHHM103+jwzL78E5wOOP6Yrsw+U4X&#10;BppJNSskt1ZI+TzbFU8RiOZN6t3PsT/gmz+0XBo37QWsa14kivVm1K2z9l1C8kd1I/h3scuMdCec&#10;V9+2/wDwUf0j4j2EmheAp7HT9Q02xuY7rzIeqL2zx1GO1fi5afEPxx/a9pbabY2bNFkWP9nyAvwO&#10;ich8+2Dntmur0j4i/FPwrdQ+KbC1mt0vN0ckkkZO8dCGXr/9avh864VxH9pvHUJ8rdrK+iat+aR9&#10;7wxxph8Fl0cJiKd4xvql0ff0bPrv4X/tM6Z4u+Iknh/SYPtGpahqDQoqY3byx+X6Dr/njnfjP+15&#10;rU2s614V8B6ZI13os0kOq3M+FELL6Z+9k9OufYVy/wCwLYeF9T+KnjT4l6/plq9xofhWe702OO4K&#10;r9rJCqVHHPY9xk14Lr1p4j8PeL9c1fxu0sc2qSSzqqqRmNnY5WQ5D88bgT3Havr8v4izSpKrQtZQ&#10;UVfq5Na9dkmvmeBm1LAVlTr03dzbb8kn282Gu/FPx7q3iyPxG2q/6Q0mZJPtGTg+vtXpnw0m1p/9&#10;OvNajlvGG8rHJu+X0+v+fpV/Yz+DfgzxTe+Ivih4w0uPVfDPh/QJ7mNbqbcZZyPLiQgY6vnGRk7T&#10;07+V6n8XdI+H/j2/ttEt/KMCjybqFi6xHGH4PXknryCBg9crAZpiP7Snh4tyUWnLtd6/ernDUxdO&#10;jh02nrsj9bv2OPjv+y18Efhe2sfEzU4/7c1K3MPkanab40GD0498/hX5r/GLwV4b1j4m+P8Axl8N&#10;fiCtrpsesyTaBcWtuI1yAzsvzdEBbb07ce/XfCf4waR8cPhTr154r0i6fXvDtiz2OrWoHk3MbZGy&#10;VemeOD29a+evjD8Rr/w9pFn4M03TY1WTddSXEMzb2mMm9s7cc9OQemD9PY9phsVip6XatdvV37eR&#10;y5lmFavg6cUrJ327L/gnW+E/EXiHT9d0/wAU+NPiE2pfY5ozaw3DhfObcrENnsGHB9Pyr7W/YK/a&#10;D1n4OeIbPSfCel3lxDZsZ9NkuPnCKxyUyAB3/OvzD+Hlx4l8XePNN8O2UjhrjUVZY1XLJ82Wx36Z&#10;OK/Vr9iX4/8AwH+En7Q3jb4EfFCWGC21DTbC48OM23AnMIBQehYgfWvl+Ks4xWS4KTw1PnklzOK7&#10;XSv6K9/ketwbhcLis2gsRPli7/NpaLXufoNrvxxtPil8Fl8R6t4ZN3E8yLqFxp675LdicEnuuO9e&#10;ReM/2RP2Y7n4uaF4n8U/DCG5Sa4SGOG3yFvVkAO+XoGbPr718TfET9v7x/8As1/tBeID4V1m5XQ7&#10;yQLNYyRho52zzlem4fr+FWr7/gsn8YPHviux1bWRpum2NgCyRpa4DkDh8now7V4mU5rmmMjCVWyh&#10;JX67vp/mfd5pDKoycI7pvR9PM0v+Ci/7IPhX4LfHB9a0PwvDoNjJLGdDtdNdViljB3PBgco5G/aM&#10;bSTjg8N8zy6R4a+Alx4w0y50VtV0/XrWGPS7uK1eOIrLLHOquy7QkuyMqyNnlWx93n6K+F3xRuP2&#10;/wD4ga7c/EjxZpmoalZ6c0vhLTfGV+dPsbydGjXAnUr5U3zYTJKOW2txXjeveOdW0G8urzxjoawr&#10;omuCG88N3UzzW8ksUHlbGXBViFMhDBifmB+YZNetmFZyrSUNY8qUkn1Wqs9z89j7GjKVdO172076&#10;M9F0X4A+MrH4aeJv2tPhjftNY6zqkxurdcL9iQNtQuvqORkdfwrhtO+L2l6dYtbeM5ZHmZsLJ5g3&#10;Mxzwe+D+leqfDT4p6H4e/wCCd194Z1bTo4W8Wa55mlNayFZCqIglOB1UzLwOMAj8POZ/2GNQh/Zr&#10;1L9qHxl8QrGw0uK48mxs/LeSa5uBJsCK33cF+4z0/Gvm8p4gzXLayWJqW5qjjT0bv0Ssuvd7aH1u&#10;KwOBxGHj9WhZxgpTu0raJt3ffse/w/B7xpq37HfiGfw4/wBj1i+0+HUPLmVQ81nncY41k5bI7jr0&#10;r4IuLb4g+EdR/wCEr0PQ5re4kuSPtUhwVZTggj3/AJ16V4A/af8Aj5fTaL4evviZea5pGn3EdrBa&#10;PGuUUYBjWR1LBSMAYPp74j/ai8J+KPAficfD+WKdo4o/tDNJnzGMsgI39ckZG709q1y6jnGGzKos&#10;bXjKU5OasrWT3XTbQ5syzrCY/L4VMNSklBKOtra7WF+CXx3/AGibn4hWul6G1jdXmsXS2q2vkhvN&#10;kkIUKST3yBXd+EP2gP2kfgXq+qeIfAVl4Ts7i1uHF4WmjmZiG5ATOfve3XpXAfs8XA0v4+eB9WuN&#10;Tt4bWw1SO51GP7m4xlnVT+Mffnkdazvhh4f8O6n8SPEHxN8bWF1b6HocI1nVry+XypJ7iVy4gTB/&#10;1bEgBc5JXnrgezLMMxk5SVRtJKysndt2tr8jxK2Lp4Wmvcu22t9rJXfXv5HZfFn9qL9q3xObz4jf&#10;Eew1bUb+NVZlu7GVLG3VgMAEf6vIK8+4qt8WfjL8QviF8LY/COjLod1qGv6ejLoFtcIzT8qDzJH8&#10;xXONoHJU4PYfOvxW1OX4p/F+T4oajrM66hdXkd1fW67zCYuwH9wBAqnnB/2Twej1DX/EWr+PtP8A&#10;Hmh3VvYa9a3WbW601TCkcn93O3kEdQeuTu4Y4+rpY7NKODiqk4tuPbRO23p5qx8niK0a+IdRJ77H&#10;0F8XdP8AEPhb9kr4M/Dw6VcWGs+IkurS8t41MZtriG7MiPIqgZAGBtIAAOfrj/tLfBvxf470bR18&#10;UeM9LSWHQljjtlt5FYW0G5dw27kJQo7Z4AJOcZrl/EHjx/iLZ+GtIk0qe8vvDdxdXX9pSXEz5bIK&#10;qI0YIigL0xjnnPSqvjXx54m8S6ToV1qPhmzsZbcLDfNHf8XUCO7Dy4ASAWL/AHto+72DGvksLhsX&#10;hZUrtJXk3or3bbXV6WsdVbEUq0ZW6209LFH4G/2HcXMPwwu9VuJtc0/TXn8Oa5yskUsTGT7KMfN5&#10;UgUqO4LKVzyp534ha34l1fwpeapa6frGp6ba6kyalDq1xcTHADp5ofnYAxJAJyu7BrrPC40LW/iH&#10;N40m0opb25ZLPSZrRlXYgxEZTlNwUhDjOSQQDgkHqLjVTBbP4m+Kmrf2obwgtCyFVhjY9fLUAJz2&#10;HAIr2KUqn1qTgrrS7d3Z21t5fkRz+0o2fT8fU7z9gXX/AId/D/4Ca94s+KGNFkt/Gmkaitz9nSfy&#10;47ZJpMxhyd/3kcEgqSea8h+LP7R3xc/aV/aW8cfti6NrbTNaxObq1eNVjOkSoLILsZSJIzE6xvsG&#10;0F8571r/ABu8V6r4c+F1r8NPGnii+urO8mS6tdK8yJFiV12xliExtVFA57HocnHmHwJ8T+GfCPxV&#10;h8Q+Jba/k0m7t5tN8QQw7JFNjPF5UoG4AHIIYDOAyqR0rgweDpQjWxkVzSk30vdXvZNpPX+rnTUx&#10;8vZwwzdlG23e1ruzEv8Axr4q+BOhLYeF/A+kwx+JrH7TpPiprSJna0LMjoJJN+2QsCrYYYwRjvXR&#10;/sReBvhpr/jOHwn4p1Jjb6lb77ywnu5F+0Rh8iJJAVPDANtx8wBrB8O/BHQ9c1LxBoB8S39xomhr&#10;JLDJeRosF7j/AFewttMbNtHyjJwfY1pfCm7X4ZfF6ObSbOA3ls7QalfczxNGQCqKrD9ywwF6fTvn&#10;041MNSi3bqnLS13o1q/yOWhTlWxEIrZu290r/wBXPunw3/wSs+CV9pWoeJtK0uGO81i+tR4Th1S4&#10;nez0td8fmySR7h5gLbiAx+YcZrA/aV/ZB+NXhDSrX4Z/BP4K2PxMmvre61KbWLLT7lTN9nbyxdNC&#10;0rp5IQtGiP8AdLbkxxXpnjf9uzSdd+Fun+GPA3hho9Nt7q3NxfSsyXF2pUhbcKclW8wsMjsR14Nf&#10;UHizV/Fvhj9l+51Ky+IFvpGraDoLfY7OSzVRcRsmfswMoDOSq4yuCT35rzo18BmmY01Kynq46vR3&#10;3sn+Z+gYjh2nRwbm01FddrruvK5/P9p9xoFt4rh0bWrO4spLW48y4jt5djkj7yguTg9VAOMc8ivs&#10;39lXUda+I/iXwv4I+G3jjVIZNJ8WGK+1KPl5dNnXMsUpBYFg6suckEnPevDv2oPhl4l+In7QWta1&#10;8P8A4UR+GTcXC+XKzJDbCfGZNm9t8iEjOFD4LHJOcV9V/wDBEL4K+H/Cev8Aj7xJ4r8WWd/D4f0S&#10;M3hsY2WKCd3LFNzcu6lV5xxnA9uHxCpUMLk8qt7zi0l11k+Xaz7nh8Fwj/rFBOVoRu5a2dlrb52s&#10;bH7eXw/+GP7JniC41XwRrF1eaXM0Rk0mS6PnSMSN8KMM9e3HH5Y+a739sbR/FWkaxpGlWV94HsPL&#10;SCSO7szcz3CswU75opQ8RXqMK2cHgVm/tuftEeO/i18f74+FYtRt9F0TUGt4biRTslmD7iHJIXJw&#10;MZzwO3Wug8NfD3Q/if4T1Dxjd/BHUPDOrXkiw266dfGTT9ekODiGOWcy204P7zzFMiEKQQgrx8ry&#10;PL8kwNKvi481RpPmurr1TeunWzsenmnEWY5tmU6eHm1BvlSs9VtutdexY+LXhe88X/sr+D72A6dr&#10;WoeG7/7KyyW8sMg0y9lk+zOSdhz5sT4JVfllTKjPP1p/wT+1sfBP9hbxV488b6hf281xJNHZ2+oT&#10;eY8UKKV/djP3epAzjn0ryHx1f33hTXINN0Xw3bwHTfB9rLfx3tqn2hUtLCLyi7qxzmQuwXoADxnk&#10;9JofjDV9b/4J4jxf4ouVmvNavJj9rkUyJLEu7cdu5cZwRgEY7HivLxzlneX4eg7ezdRS036u2nRf&#10;kerlsaeWZnialJNShBrW/kr663Z4D4J8e65qPxcXxJdWt5qPhPX7e6s9WeBllW3t5o8+ayRj90AQ&#10;HG7oUfPK5qPwbrupfs/aUG8b3dvr9jq11cTQx+YuzToIZPLSeBirKlwdzMMDICDI5BGTo2j+H/Cf&#10;hu48DaJe2mtza+YTY/vGmubIOB5yMu0l4wyoyiTO0hhtOSa5W+8Ya94c+I1r4V0DxDZ3lvDqMbWz&#10;x6Sbm1DOpHlNBcRlyuXZSoX7xz6V9HKn7eU3HSNldWavZaPrZ9HprZH5/VxTlo9Xd632vul5Htni&#10;m98K6n4K0vwfpvjpryx1y5W8XxE1xKb1TEQvnNKnzzvHvLeSuAhTGH35ryn9pXxhF4u8bWmtfDu/&#10;kjMNzFLYzWc32a4mMUzEXdxGqqEumHzFhn2IGAOj8PfFXxF4R8cah4R+G9vbeHZLiM3ZtbjTUmt/&#10;tQWOeNo4mz5W/wAuPjkqBg52mvGvip4z1X4kP/wkl/psdrfTOIry6sdy/aLgkl5XBJG5ictgAcnj&#10;ivTynCunWU5tNJaO+r5urVrX9Oxw4zFe0jyx/qxuSeDPGHjb4e+IPB8PhfybywaHVNP8z5ZLiSOT&#10;52fc2R8kox0B25HJzXKz6L4q17X9E0axvIYtQ+yrFp8l1eCG364AMkhURgDAxkY78Yr6m/4Jbfs9&#10;Wf7SXxbt/B+ua3MdNsdOmsNWWaQGQRsFAiQ+3LZ9O1fXHx5/4IHazqnijT0/Z68cra6J9nka4GpS&#10;73hmxwVz64wc49vb2liqdGpOlHTZp2uru113Z2U8txeMwtOsle+lr2bSf3bHyP8AsWeLPif8EvD+&#10;ufCfxJc2rTasz29xawTJJFD5wwMSIzRyhlIPX+Ij1z9KePNc0n4Ua18PfAHhTw5a29nczT6reaMp&#10;EcFwpONpyQo3AnjcPm6YOK8/17/gnj8Xv2StHt/7X1GxurPXtcjt7ixhgZhbSFyBIG6qDxg/w89R&#10;mtb4r/FXxh8N/wBoDQPGg8AWepf8IvYx2t5pupT+WrwldwdQfvHqAygkZ6HFfEcSZfXxmKj7ilBJ&#10;vsm2rJ66J6s+uyWtLKcprS53Go2o6bpXu7W3Whc/a28ceEvCd/8A8JD8Gri+8WWt3LPp9x4Xunma&#10;OyZ9giWXzhld6iVSgZXXggrWX+wBf2nh/wAL6/4Kv9O0XwzD4lurnUdFuluLiG1kj3CGW3M85dZA&#10;uAR5gVwQQHziqv8AwU4/aA8G/GW/0nW/gt4ZutHh1bS7Y+Kp44UN2NQREK2TxhgGaMYYSAbjvYDj&#10;cK8x+CvirxRe+TpeueGtHTUPDdhMV0t7mDTsSLtLmaBsGbfGwB24JYKSDg578PleDp8PqDgoNpN3&#10;aTT2W1kz53EZjjsRmDk6jktV1d182fVn7PukaD4X+LfgnRIFaSz2zFrSzuoXitZ1lcOskbj/AFcm&#10;d2B/Edwwc54H4jfGD4JfDcaz4vh8c3mq2F58ZNMfUrGHTp/N0ySCSV5bdAQRNGuB8yDGPl5xXIfD&#10;P4n+MD8ZItUh+Fumzf8ACP3C3y3FxdNELdNgRJlddoZG80Ex7eQCBgitwfBTw/461fVvFth473XG&#10;peJmuPD9vp7eVb3eoCyae6VmcMqqwLLyOCmBjNfC08twdTGxnXe8Uvdad2m73dtNLO/3n1P16t/Y&#10;UKcb/G3rotlb16mt+2F8S7iPw1qEnwt/bj0vwLeeTb3MHhXVLV7W91iF/mjmjlxuRcSEFQQQMk4x&#10;gleRftIfs1+FPid4x1rxn4wuNv8AY+l29jb2+12JEFom4Kw6BWdT9OnXBK+4yapleBy+FJrme7fK&#10;tG+nyPAx9HHYjFylDRbbvW3Ud8JP+Chfw0+Lkum2etatHp99qCx211azTBV3E7cnOB6AnPTn2r6E&#10;+DXwN8O+Fyvx41+GO60NZGMCrIZFPPUEEZGPQ9K/K34XfCbRPF/jLRPFE/jPT9AsLq+VLy8a1IW2&#10;2xNJ5oXcPlO3jp83HtX6NfDn4vanafsB6fphvGvVVXDzTEt5g5+bnuRj86+N4s4JweHqQjg5uKlJ&#10;Rkn2fZn6VwPxNjM+pzo4qMf3cXJS66d0Y37a3/BQv4c+Lbyz8E+FdMhXRbG+QakzKFzhuVAz14zX&#10;07+z18TPAmv+CrHXfBOqQLHb2qrMu0AlgOGPoe1fif8AELSI/Ffju6k8TeJYdLsf7Smeb94Flk+f&#10;AEa8ADrjP19q/Vb/AIJW/Afw1efBG68cQzXXk3EI8kX1zvfAXGSOFGQMnAHWvvsteUcCZNCgk3zN&#10;Wsr3b7s87Kc4xnEWezU4pQireiT3+Z9FeNviuLvwqzWmmtJKoLJKq5PGcN+dfMvir9oXXNAh1I+K&#10;4JI7yZWS18xcDb2wMc19NfDTXvBztc+GY9L8+8bdt3Rk4Prn0ryP42fsqeKPil4omu9Tkj0+zhR5&#10;LdFwuCeMj0HtX3GFzhQjFtWvq09z7HOspo/VOai05fmfFP7QGsN8UfBV34fXT45Lq8Ztm1cMpJ69&#10;K+U/FXhD4pfCu21Dw3Nql0q3FjGLP7HlGhZZUfc2DwSFK7s/xfWvuHX/AIU3PwxvNQn1iTd9nmaN&#10;Zjnay9jXL+I/gj4O+JdpLc3d+z3lxDtVVbHGQcZ7cgHPtXrYnCxzSl7amtVbTS2mv3n4jmGFqU8X&#10;KE9JbfefIugeAdH0TwKvirU9MvL7XNehmaxs4JggijEqnzJCVwBhJec55B7ZOVb6udAt4x4XlvBJ&#10;cxxzy295IrRWzgHLAjrgdG47detemfEWI2/xMj+CNlc2eloxhjvfEeszyyw2FoAI9xVMlxk7zhSS&#10;2AOgrnPG+n+Ff7JuPB3wghtdQmj1Cb+1PFWqXX2e6uo45FCGC3kIMKHIbbl5Gxk7cFa+YqTVO/tO&#10;rvrsvnt6I82WFqSkoQ1cdNN310W/zE+H2oWfjaC48DJp8Nrb6rYyrHDHJ++e4VhMXJPLOSgC8YAJ&#10;XGTy3wPoHhTxV8TvDPguPw/dS30moW9o0ZvB5Me6XOSgU5Izzk9V59aqa1oXiDwZ4o0/wx4I8Gaj&#10;Hcy2cdzZ3mpWqCS9PDearnhVz93byRgE816Z+znoHh3SPHl1461hPsev+G7h7mTdIGhvQ6urIikB&#10;g6tkgrkEZzjg1eDqUpWqLRPW36v1/wCHMcRGpy8kt1pd/fZXXQ6nwF4Nk+PP7aNxY+Cr5jqmuald&#10;yahNHJui0zT45CHkZxgRkou372eQPlBr9AP23/A3w8+Bn7M9v8Zr3wp/YdxqDW4TTYb7zEjLAAje&#10;cBgOuccge9fGXwh8R6Z8Qf2uPDcMWgaVpdvrFxp8Uem6Wyx23krN5m2cRqDK+5iW3cbsZztUj6z/&#10;AODgr4o2fh/wj4Z+HflrdM1v5lrYiMupl27Q20dcZJHUA884r8r40wcM04twOBaSi05S72XS/Y/S&#10;OD8wr5RkOJxSd3tHtstbd7s+G/i5+1d8Bf7Iz4c8C3g1h7fFx9qXCq5XORnPbnI7GvmzVz8Q9Yvt&#10;Ovn0G8t4tamb7NdRw/uXUHna44OBj0xU66b4ltzNdaz4ehjt5iqs95bqDGQQfkdvunAGQDyCQc5x&#10;XoT+Ar7wt8Oo73wfHdR6hr37vTbWBg32KB02yTJGD9+U5jDAcL1xkY++y3KsBkto4ZXcnbVt/rpY&#10;+NzbPsxzW068rW2SVj64/wCCR3xUvfHniW+8CajfxtY6Pbrb2bK2Wm2KAXPrk5P4/l93aR4S03xp&#10;rt1pPifW2sY7ZsRr5m1h6Ent/wDXr8Uv2QPjn4r/AGV/izY+Kk1SzZpLiOOa2lwoZS2PmbAxz35/&#10;Cv0RP7evgn4x58RaVqkNpdRr9na385XJkB+7gc9a+F4yxXFGXZx7aMeeg46Ls13aR+rcEZvgMbls&#10;KMZqNRXTTe/ZpPe57x8Y/i1448AaXZ/DP4aarJfC4uk3MzZby88jOfatH41ajofxb+HWm6AXjtdU&#10;jiX7RIq5IPGTx614xo2hfEzUZLfxba6e80z48nd0/H+te+fCP4E6roPhG88f/Eq5W4vLhGdkZvlX&#10;0GOmK+NwXidWp4hU60UlfS29z7Ktg5VpexqR5Wur0vc8uuf+CfXhbx54Be81G6W30+3j3NcScySs&#10;OeT0HP5V5T8Pvgb9r1G88N+FdHkurezZlWaNc7lB6/8A169D8aftHavrmqzeCrDX47fTbaVo2s4W&#10;I388Jx09ab8MPj3efCnV7i5vfD8Pku2fJEakkYxkAHoePWv6E4dzjFVsP7SOsWr66I+BzTD4OOIl&#10;CatbTQ+XP2o/D2pfDiaXSNJmFncTMUkhdgG54zXhS/HDxR8PtAXwbdas00nmEttPTP8AWvYP2+/i&#10;z4M+L2uXPi621CSK8h/1NrAMZfpnAP8A9YYr5X8P6P4j8W6q0NxbyO3UEjn69KMxzj6rUbUkrbpP&#10;Y+Whg5yqezhC9323PZ9B8aa7f63puo32pfu5ZF/d+ma901vxBa+KNMh0KO7e1ZVDRXCthlfHXI96&#10;8m+Df7Jnxb8T6QvjLT9GuJbKzPyySZCHHUAnqfp0r3n4afsreOfHWjXmoXGsw2P2KAukci/M+Bzx&#10;ngcfWurLc6w8sO51++nodeIyfEacsdkeFeP/AIhfEb4Fg6d4X+K2tapqGoAiS3jkaUqp7d9oHtXO&#10;a9+0v4XGs+GfF13oZm1jSLhXa6urjYJMrgo3BY/988HpX0P4R+D0th5et+K7LypHuVht5pMxsz5w&#10;GRuCCO3XB9a9F8b/APBJa3/an1+bxhEtjoOsNp6zXXiHSbFIVumx96RVG3zD1LLjPOc9qxebRqYe&#10;UYxjJPr1Xl5nhxwWZKupRVuV3uzv/E3gfxh8e/gj4f8AGnjIzaWmp6fHNbLZqcKWHyL06njrWHr/&#10;APwTbsMaHa3GuSTR3i51CS4yGRwMkDPQdvWnfBn9pLxL4G+Htv8AsQ/FHxZpa+IvDc0cVjqFwwie&#10;5tUYlZVJ4PC44969U8cfFHT/APhavhXwkby4iWz0eS7vBJOW+0O2AG9hgHGPyr+PeJcw4ro53KhW&#10;91q70Vk10a8j+hMuxWExmVxqRSktm99ez7O54rp/wV+Evw+WTwFLbabHql1cSrp8VxIokkRBkufT&#10;Pavk74o/tH6b8J9S1P4d6j4NDeVOz2d4qZ3Ak9wOfzxxXr3x6GsfEv4g6v4o0TQdQaW3upB9uZNo&#10;MYONsZ9PpXrP7R3wQ+HHgT9gYfEk+FrPVrvXNACXlxeQr9ot7hh8uD1ADH9Pav2TgvAzy3Cxxjm1&#10;UqWum99N/wDLufD8Re0zGMqMY2jHy2Pi74ZftreJPB99D4g1DwpHPHazedHbzMFEmD0rlv2nv27v&#10;GP7Q/iqbxtdWsejzWsJW1tbOTCogHTOOT+FfZ/7Hf/BM34D+Kf2frXVfjT4evZtf1rRWuLO4jmYr&#10;CzfMrBc49O1fNn7eX/BNeD4H+BLL4gWHirTYJrwL5mh8+YsRH3z16cZ4x64r77D1KmOxiqV3dx0V&#10;ux+e5pTxGV4H2dPSLu36nzV8OfiVC3iL+059RktXW48wiEgng8HsQ49R/wDWr9Z/gH+3PZ+Mvgvo&#10;un6J4kS5uLG3MM2pRsfNK7cHep6HsQcj0r8d/wDhAvDul30Nw+stfeXnyLazKbkPqSCcjHPTivXf&#10;2bPjtr3w28b2fh/RNMja31i7WzaaT7i+YwXdn+Ij1PWvP4twGLqUfrODfvw1t0ff8Ec/BfEVDLcV&#10;Khi9adTd6uzWz/Q+qPil8WNA1nwd4s1S8N3NqWjTMLWOOHhsknefTPp7d6+OtN1vx58VJpE0qyka&#10;4jkadVVSSPy6D/8AXXrH7VP/AAmfgqNI115bG416zjlvrONThkbO0HHcgfr7Vx/wg8RePfDPwo1z&#10;SNM0b+ybq7bdHqDW+Hkg2k5DEYAOP89a83K8yzWWWutJq8mt3t3+V+x7/FWKwNGvCm1a8b6a3T29&#10;NO51f7H+j6tpjeOPA3iC48yTUvDA1GNYY2BikikLMuWHLDH0r7l/YT/4Kc+FPhH8J9e8M+JDDNdW&#10;N0XW1uI8NNGQCrKOxIOPwr4L/ZT8dpo2r3V3Z6JNca9eaDLDZ2MMzTfaTIfLLSZzjP3gOPeufm8a&#10;69osjaRe2UdvHZs0VxGlltmbnOxuSAMjGc5NcNPB162eYipD4rRduj0Sfydlr3PkMDmVHAKN9Y6r&#10;0u7r5o/TzxB/wUc+EPxU+Kui+IPh9CLbVIV3eQ2FUt+PHU+9edz/ALV1pr37ZtnrXxWdb+W5mWBr&#10;e3+ZY4x0Az1A7+pNfnbD4o8VWGoL4jtNDmtVhG+3kByRz6ivRP2aPjJovh741af8Wv2gNMu5dKjm&#10;x5gjJRse+eT+VdWMrY6MX7NLRaK+rfZH6FgcwwUnThJ2u1eT2UXvdn7d/Hbwz8JPiN8GR4o8BQW+&#10;lzWNr5hkXaD93p06f5xXx14t+NngP4S/DRrnxl8TXl1jU4zBpOn2N2Q+8gAKAOe49B7157+3Z/wU&#10;r0X43/B+Hwf+yPv0uPb5E13JIYvMYgjaCDx1r835/FnimbU1l1PxJNq2vahObJd26RUydp2lskkH&#10;PzY6dPWvVyXE4iWE56i5ZdVvb/gHyfEWZUcNipUcO+ddH69D6Ws9fm8dfE3+yPEjR3UOj3Vxd30w&#10;5SQ7BkZ4L8oOa4r4P/tpeLvgt8XrjTPCXjPU49FuL77RcWNn+5VmJ/u84UDrjk1o634B+KXgXUbv&#10;wr4J0+O+1RvCsbTeTKGyn/LRlHVjn0yTj8+e/Zt+C3h3xT4/8VeMfH0huLjw/pckt5bx48m3bHCk&#10;/wB7jn0rgxeLw8adfEVXdOKSSet2106Xb3Pm8DTxMcTGp8PK7tvbvbz22P2H+Hvxw1rxr8NdH+KX&#10;hrxr50LW8b3FvJcb1fjOOvB4rifjt+3PZf2hDZaVpEkdwUKSNH/e9a/Of9mj9vfxH4L0rXNA8Q6T&#10;b2/h+znWKxa1wiNnomOueM56819ffD7wdN8b/BOn/EXStGZYbq3NzHHN8peFf4sf5zX5HjMTxRwd&#10;ipKq+anL4ZPW19UvXU/dcuxfD/E2HioW54rZaP5o9E/ZT+OnjXT/AItJqh0KS8X5pGlkUkIM8Dnp&#10;wK9+/bK/bc+Dvgv4ZnX/AB3cW41ib93a2q43u56KB3P+TXxLqP8AwUG0P4WQah4C+Gvw8k1DXLGO&#10;TdHbwhpPk+8wAHzYxnP868bm8C/FP9sb45aR4C8Rm6h13ULZntYWjKrBK43s+D1VEwM92Pavp+E8&#10;dnmKre1zCCjDdd35+h89xVWyujRjSwivU20ei9ST9uf9vTUf2itGtvht8ONPeVI4y9+1nGzlMHOx&#10;uOvH4D612H/BM74+eNf2fPgTfah438MXGn2utaxJHpk1z8hlOPmwpr7z/Yf/AOCdPwI/Y58ON4Y+&#10;Ifh631LVr1Wa91K4twWkY9SepAyT34r1j9qT9jz9nvxj8A7G10fwtZmPT7jzbG3hUYjYn5tvHcZ6&#10;19TxLl1TijL1gZRSi5Jp9Vbb+ux8rkOInkeP+tuV5NWatpY+WNF/bl+F9hIl14hZVWZSZZJF+6cc&#10;9B615/8AGj9tP4VeI/iZpMvgrVg9rY/NqNyzEYU/w5J9AO1fKv8AwUN8K33wy+KsfhnwSky28enm&#10;5uoY8lVUfd6dD2968P8Ahv4H8f8Axdn0+ysGktzrV8YLO3wVLRoMyTN/sqP1r4rB+H39iOpz1HaS&#10;s3fSzPtsRx9TrcsacdV06+h97eJf24/hP4B1S+163vpLiG8jHl7WJVmAx1ryO9/4Kh+JY/h1f+Bv&#10;BfiOe3OpXhDW9vu+ZCefoPX+VcF+0nqPw2tPAul/DfTra1hawYRx3DY3TsAFyPc4z+teNeMbDV/g&#10;7c6T9r8NxrdX9mLtYWVQ0MZ+6zdOT1Ar0cl4VoYKVo83NJ6a7pdbHFmXHVWVNU7xSS1ur2v5n6Tf&#10;sn/tFfDDwn4J0u6ureOJldJtQuLgc7t3PXkc/wCTX294x/a8+AHxA+EX2O28Z2cz3djttYY5ldm4&#10;7Acn06V/PXr/AMXviLrUs2ieDdZa5WZsQwqyRyIoHzblzggnGME07Q/iF8RdA1ybxH4m8eaxBa6T&#10;D5ERWYxtJJjlY8DpnPzen1NfoeHyeGGhzu6a6X6nwGYcSyrSaik/M9i/aR/Z9vfEPxe1z4keAbPW&#10;PEtxZyFoNJjs3YRTbshuCcKo5x1OK+bPG178V7a7mi8Yafc2t1Gx22+oWTRyEZyX+YDg9Poo6V1N&#10;h+0X8e/DFveXHw38Z6zbahq1958/2adsYHI3dfbtk4/Onf8A7Q/xq1bxfD46+J1vD4mvIYQuox61&#10;biSOVCcBAOABg9v1r0Y08dGu6jjGUbe6tbry1VvmfI1KlOprrd7nnP2trLWIdelVszRyCF45AF4H&#10;QDgDr0+tTNqOlQxpZQwxRiWSN2uPmMlu2TvYc45G39MYrtLzQPC/xe8ParrnhHRUsdVGo+a3hW1X&#10;ISDZkyRE9lOc8V5vr/h3xD4buoNY1HSbhoZkaSGFoTuccAZHYe/THSvSp1qdSVtn2ff+uwRlKMW0&#10;tz0LS9P8H3XhHUkSbUILaH5tNvAxYPdAEK0gxxx6YwOAO59R8KWulftZ/Dm4sNc1WO48ZaTpccQu&#10;fMLNdqgBQsDk8Y2N2OFNfLEXivxS11FbtpcbR7t/2eCAqMY6E9yPz967PwH4s8TfCLxza+MPCgaC&#10;ZrwT3EbS8GPH+pJHYnOfwreUYqSZn7SXLy9zR8MLp6TXXhfW4Ly32zmO5ZlAMcobG4nbwc4wOQPx&#10;NQ+NrzxN4Mn+1acsi7lMV1tk4f06joRzxivSv2jPD1p4gNj8avAVvJPpPiaMjU7e3h3fY7ro2eOA&#10;Tj8R71D4R8JzfELwheaJ4muxDrmn6e8umKM/6cc/6pfcjoD3FcmIqrDS55bbP9GaUabqS5V20OL+&#10;Dvhe/wDiZ4k0/wAPxXV15OoXii4inbdsZiB8vH5DPUV+237LHi/wj+zb8GdB+FGgTqL61jWCZZF+&#10;aZWOPf8AyPavxl/Zg8dS/Dr436Prlwn+inUY4rqzuo+JArcIAfQ49SCa/TLxr+0B8MvEum6f428E&#10;R7dS0+TF5COdm0nCn0Of0r8/4vzvFZLiYyoU+ZNJt+bfX/M/ZfDOWFqYOpGvO93y8vkloe/eI7+9&#10;8JfEO31C48Ptax3kmYpHXA+cZwPxNTeBPgprvhP4+L8UPifDDc6Fq10qW/m/MykjCg8epJrwD4pf&#10;8FDvDvxO8IaFpvjALpt5pd4pkuGxh1B+vT+XvxT/ANpb/gpXokXh/wAJ2XgrxLazWdrqEct08kmS&#10;cDIPHoe5GBxXpZdmVTHxUlOyavbv5fI+5xeHpUcKm7J6p+S6P5n2B+0F4G8J+Jfj3onw602XGlX1&#10;iZtQs4mCquBkH27/AI18MftMnw7o/wAWfEHgzwPEqWunTeVC23OBjkDr3/Ln2rRv/wDgp58INXt7&#10;zX9I8V7/ABZMot4pPMBES46A+n6knPFeK+LP23vCX7PGl3Xiv/hHIPE2s68HDXM0gKo7ZOSe34c1&#10;+iZRiq2Hw8qktYpW/wCCfmudVMLU5KUZK/V9xNa13Rrjw5Ja+I5I5FjbH+7UWiah8LoIrGDwzodn&#10;HJa/MsiwgMCRjP5V5v8ACvwX8S/2lvh5rXj/AEy2SP7JdefcRpJ97knaFHQV6x+xToHhW8+Kdtbe&#10;MNMW401YHW/WQA+UoU5Ptzx+Nex/bWC5eZRTdtzzocPzrxVmlc+fvhz4a8cfHT9qu88AeEreJZrm&#10;Zra1hkY7WaQ4LdMKoHzN1BAOOa+xfiV/wTO+GP7LeneDPHdh4psdR1bwrHPqt9JZssy3+pAB4oik&#10;ufKiR1GSMdT04rsP2KvAPwi0P4j+NPjboMFtb3Gm6jcafok2AP3YQMvHqxbr7VD8f/H2l/C3R/EH&#10;iP4weLdupNAE0u3Ztzs86bmXZ7Hjnt+NfiuP4x9pxFWwfK3GLS5UtW3u/JLbU+gwfCGHw+T+3lOK&#10;m03zPor3SXrbofHvgf8AbW+M/gf4w6mNauLi8k8Xah9qurWa3aPMkzAkpknK5bC44x+n3x8Vtd0r&#10;wd4Y8J6Z4r0OOzbWCjTTSN7ZOf8AJr4H/Zb0nTvj9+1r4dvZvCsZs7fZJGJWVDvTk7UVR8oI4PbP&#10;XmvYv+CxXxR1y9+LXhf4WaXrX2SCztQJJAeEyNiljngZzn2r4TibJMs4k4vpYOlD2bcXKbXTovus&#10;enkOdY7JeE6uNrS51GXLFPrsn+P5H05+0H+1D8FbDSNG+HPhDxFZXGrag8drb2cUgbOSM8DoPr+V&#10;df8AFv8Ab28L/sv6H4X8Aaz4bmuvMkSSSTycNEoBy2eB7V+K3hbxD4m8AeJF8YadfyXE2l3qzR3D&#10;OZPLkBPG4juPwP4V9B/F39p/V/2itMtdW1nUGluLGyVLiPaNsbY9uM/4V0y4Jlw/OlSoydSnZqTb&#10;d7/5E4Lj6WOwsoyiozvdReq9fU9t/bU/bzufi9ql14h06/ljjaPbY2sVwU3L/tY6jn1r5X/betWN&#10;t8NtBt7KGGR/DMd9qfmSbVikncsq89WPvwPYVy3g6z1r4hfETT9Ij3MLrUIbXzNx2pvfGfc/n+VL&#10;+3N4pufFX7Q2pwWNo1xpmkxx6dp8Ue0RuIlVAXzwUG37vHPev0jJ/aLG0qEdIxi2/wAl+p8LxFmk&#10;sdg5Tlu5JfqzzEX7WUt94T8U6R9q0u5wk1nbTbXiUMCrxnuQQpxyDz1BqeXxJ4X0zw9J4ZtbOVZo&#10;4xJazySRtG7E8nZsyvyDA3Z5qHwpbapFrF9ZTXKyXN1pskce6RCxkO0hQTwpzwPTtWZo/hy/1Owk&#10;tdW1CP8AtC3if7LJHKQ6FW+4d3DDg8fWvsoycYtdLnwM5XtbsdZ4F1fwzrHie11HxDZQw28MiNez&#10;WcrAyIr5wynueQOgHbtj9CP+COPxk+H/AMTv2wvEOv8AiMqsslitrptrJGE+z2yHAUc/7ua/Mu5t&#10;NXt7V7CR4ftDRgq3krHyTjPH164rtP2dfGnxX+G3xb8P3vgrXZbXUP7QjiT7LKZC5LjcW5I2np71&#10;5OMw9LmlipPWK08ktWfQcL5jHLc1pzqK8dU/npf5H9B0GmeHfBPxnuNUbUlGn3D7omkbIjf6/wBP&#10;/rVwPx1+Imu+BL3xFr0OsyX1rfQkQr5e4AEYxkV5h8MP2lPBPxZ+DOreFvFGshvE+l3rQXSq+JA6&#10;5BHX0/lXd+DPFZ8K+FY4PiJoQurGZlZbh13cZ4zW2X5nUxEVVclslbvfY/qjA5dg8wwaqRkmmrff&#10;1R86+BfAPhz4la1GNV1loZZ9wvpVGPKLAce3XuPWuH+L/wDwSi8P6X4tbX/A3xBa/W+iknuI/OAx&#10;Lj5SeOcenfFe4aL4t8JX37Tuojwb4cWTwzHY+ZqLrH8kbjgKD6lf6Vz/AMcPjN8O7NtU1H4Y67jz&#10;lMf2fzsCPqMcn+XpXuYfC/Xv3dSbb/JnwvEHCeXYfBtySb89H/w5+e/w/wD2CPi38Qdfh+E2h6Ru&#10;tbrXrj+2NTm4jj2nauD6jDED3r179oD/AIJbfE34HW9n8PNI8HzaxHqFqHs/FDSEyWDjB8tkU48t&#10;nGAxyQPXrX2D+yb4s8I6p4Qj0i3uG+2NcLNd+WuCnPLZx0+h719YQa3p+vrb+FvFjR3GmmNDa3Cx&#10;gHb15Pr1/GvLzDL6OFrctSq9Htt/X+R8/gPD3BYrJfrcJXbvfyt0Px6n/ZU+Oen6fY2VjZKbiwiA&#10;uoU5G85YgE9txJ5+lVfGP7I3jHw7pNvrd5cpJfBll1JlUs4VsEomOg7Z9a/Qj476FYfDzX9V1DRd&#10;RibS2bNuVbocHivm2bx/qGs+JpLKVwY2GWZu/wDnFevgOHMnxVF/vW7rR+v+R8hjMljh7KSd132+&#10;4+I/i3rOoeP/ABfq0+oeGoLq4ikR5bVcxz2oG1eSOfLIwDnuAeM8w67rfi3xlZ6P8MPGWjyNNZMb&#10;fT7qSQOAhHyRk5zle2eoOOwr0D9obxb4L+Gmualr3hqYr4i1B3SY2TAboRw0TdiCOoIryS+N9N4a&#10;h8feEtYuNPexvPM1azgOW8wgMG6ZboeMcfrXgY/Lf7PxEaV1aPwvs2uvb9T4bER5a0k39xs/Ar4Y&#10;+Jb34p3HgvVPDMlm0RljuZJo1/dqimQsm3pkKME9jWh8PfBy/ErxFpvgLQ/hx5epaxqhs7W6kztn&#10;yQo2r5ZZueuDiug8CftGaJ4as774grptxqOqXXhmW0tY5M5NxIgXewyS2Pm5PPbiun/YCKfB241T&#10;9qr4t+JI9MurTS7iHwbJqjZ8i6k+UyLFx9xSxBHfHXmvm8bjsdTjXrRXK0lGK6uTWum9rvW/Q6KU&#10;aEqMIyfVt+S0t94h8NeFvgt+1g/wF8IalZtdaWiWDGGPaJL4j94RtG3G7I69sV9veAv2j9a+DOr2&#10;P7OHxh0j7HPNBElvqFv/AKs7+fmOOCM18n/sLQfC74xftT2eo+DPCN1qi6fdSanr3jHxE26WdlJY&#10;iNei7nP/ANavXL747aL+03/wUP0X4V2mj2f9lzTrbzOzfvMAFt4z9AB7AetfmfF+FlmFSrSqU3JU&#10;6XPNtpNS11XZu17P9T9R4GxkcPGEeflUpcq0unfo/wDM+u/FU9x+zZcQ6jPYtrFtqln5sGxS4xjO&#10;K+LviT+1b4q+D/jLVPj1c6LIobMNratGSsC7uOP4RnFfXX/BRD9rW9/Yk8P+HZfDvgWHXrOaKSye&#10;OSPc0ahR8w57flX5T/H79sz4kfF3U9W0hfCVnp2l64yi7hmt9zwIW+8mOFb8T/KuHwv4ZxsbY72f&#10;7tq/M323VujPreJuKcFgIvDqpap0Sv12b6WP1e/ZP/bj8MftA/BSHxKui28Wt3Fp9nms5ByxPAOP&#10;89K9w+Cnw6+Euo6xb6d4z0W1WZbfcrcKyOf/AK386+UP+CX3hf4T+J/htpGoeHzHHfaXCsU0e4Es&#10;wGTn1/z7V9J6ZoWi+JfifdauLiWNoP3VwI5CqlQOn868nOOMqGM4kjQxVNqFKTVn1b0V16H22EpY&#10;eeWq07SnFNyWz0VreR88/wDBQP4T+F7b4v6bJ8IrCS+muphBNIz740OcZ9BjPJ9vavnX9vj9kjw3&#10;omnS+KvGyyaTqlnoKyQi1kYJI4XJPGMEn2zivXv2zP2tvg18IvjLpf8Awg2qNCmmzFNbsZPmSVs8&#10;beOv068da+ef+Cqv7XkX7QVx4Ps/DC7dM1zwyk03kMWeJy5Uo3HYqM9zmv3rhvE4CTpfuVBOL5dL&#10;N6eWh+K8XPDxjVjKo5yula99rdD4p8A+C/i58ZLy81Dwf4S8Wag0JP2iSzk3qvy/QZ+Uc88ivRP2&#10;XbzTNZutb/ZW+K9zeW+l+MpFghm1JfLfSdUXP2efDHK/MQjEfwuc1+n/APwRf+GvhvwD+x94n8Ue&#10;JdCgj1JriVR5sY/eehUnqDx/nNT/ALV3/BLrwv8AEX4W6l8TH8MWces3lv8AabTUrABZbebBIYEd&#10;efYdTXsYun9ew8oXUWn7vdNapr0f3nyq4ddOjGcZe9ZNp9bq9kfjbf8AgHXvhD8TW8MeLre4hvdJ&#10;1Y210kkxZgyMFdAOPQ8cjpX19/wV58Y+DvGPg/4Y3ngfUJYrweCbK8FrHuRkjO6ORWAPPKAjtiuN&#10;/wCChP7MXxX+HPxD8H/Ez4vGF7jxJZ2MGsXlip3XFwiiPz9v95lCFuD8xPJzW38SvhRqvxP+LXhz&#10;xP41hvo9D0fQrbTbe8WEL9on810S1UYw2GcH1wefWvAzKpSjjsNia+k4Rk2ujel0vn+AYGOJpYHE&#10;YRL4mm/RPd/I9t/4JWfs+av4Q+K/h3xhqms3Uui+MdBF+LNY3za6hA4ViR0U7cH3DDjiv0o8b+C9&#10;I+Kmv29vFqzTW1jy8a9SwPGRXyv/AMEj9e0zSfA+uah4uumn1Cx8QTpMJF4g+YR5UfwjaF4GOn1r&#10;7a+CllomneIdc1uO3F153723RR1U9q+QyXMMdmWNrNVNYS5WnordGvlb13P0zLY4bKcnpRlTu3G6&#10;ktm30fmja8BfEC+sPhvcaRO8XnW0bQw/LhmVR6fQV+ef7T/7AHhv9qn9t3wTrvhL4lRWmpWMxvNZ&#10;juJM7tjqdmM98fTFfeuveCIo7Cb4gXV01lFJIQ1qjEbv85rzH4ffs6+BYPjNffE/XriaC4hjaSxZ&#10;ZdpbPU4H1xz2r7/DvmoSjWT95NJrzOPHYWhif3sWr3T5Wv62PiL9uf8A4JG+KtA03XPjDYePbe8v&#10;Le23y6Ssa7D5SNtdeMg/jzmvjP8AZ28UeKdM8Q3+naz4mktdL/suWPUEB+WJ14AOCCuT+f4V+zXi&#10;vwJ498ea/qNvqeoN/ZMzyfu5mJ86LnIX1PNfNuo/sQfBrQfGevahpXg5brTdSuN2oq0f3Mt8y9Bx&#10;n+dN5bg8dh5YOEk4xilr08l5nztbKMVRxscTQ0d+nn1Pzx+LP7V+n+LNGk8Cab4EWa8s1kt21nUr&#10;pt0i7TgrjkAcHHfGOnFeb6f8I/GvhZbPxTrfgq8EeqSBoNS1i1fa285YxluTkdCeea/X79on/gk7&#10;+z9d/DPSfij8MvCsayWs0NzcQ28I/eKCpPH0HPqK+gfit8EfhH8V/wBkOPw5J4Ps1uF0tRbr9nXc&#10;sgGF9+CP0rnoYOnllFUsPFKNnfVs5a+T4zGVnPETbknZWVl8/mfgh8QPhlZ6B4s06C1nmt11icJa&#10;yL/yzycc+1bmtfAHW/hD9r8R32tNbz2caTW8isT9o3MRx3HI/wA9K+qLX9jLx34K+OXhbx18W7SP&#10;/hHbe9jiFsy/LtQn72euTj0r7t+Jv7An7MH7T9xo93aS+Tax26LfGFtu4bTgHHp1rnlQx0o03Sl2&#10;cvNX2Xy0Ma2X4ynTmqnuu7Sv0Vup+FXi3wtcfEfVLfVdcu5iyMZmaSMlZctyNxJ5749Ky/EVz4fN&#10;/LYwmVJIcBPOgDIgxgADtn17dwccfXv/AAUl/Zt8Cfs0PqGj/C3WvtNm18qW8fmbzGuOQD9f0PNf&#10;F+ladeiaW7Grwt537po5nCYUYyCze/p1IAr6TA4iWIi5Wtytr7j4nEUZUKzg3ch0m4sYtbhh0r7Q&#10;13BIpm8yHMSEHtg4A6A9eM8V7O/jWC3l0HxHr8gFndXx3wyZWOSNsqQSo7A57dK838HfCTxk3iT7&#10;dpd9a/ZZo3WR11CNiqngjAPI9jxnnHevZ/2jfhF4s8CfDTQ/Dtz4YiWe8sVl0xp5lCTRtg7sP1zg&#10;8nGCK5MwxlGOZUqEn70tbfnod2AjUlhaslskvvbPR/CT2vhj9h74seLPFfhWxhu4fEVjoXh+6t7b&#10;DQyeYZZnLg7nLKBksTxjGOK+bbPxPN4b0e11HVvDFvrFqu55NPupmCPCw+cKV+ZDkk5BznmvbP2h&#10;/CevaJ+w18K9Eh8RXNvdeNdaudWvtPeZTC7WyJbq4KgnJVSechiSa8vvLPRrT4neG9KhW4uo47eK&#10;O+ieMss8j4Dx7UT0xg4HNeBg6zh7atHXmnOVulo6JfO2nQ6sV8UIbOKS+/X9T6k8O/DWx0n/AIJ8&#10;3Xjb4ReH7y1/4TzVlnt9OvNpkG3ISNWH3035bOM4/Cvzc8Z/8JNaatd6F4h09re6t7pkuo5MghwT&#10;wc/54r9Fv+CgX7TfhbQfC3wt+BHwN1HUbOx8H6Sl3fLZxgFbwgjy33ZyFAIYe/SvEPEMnwl/a4sl&#10;e/gtNF8fQ2/lQ3zxhUuWxja685PHykgsueOAAPQ4Po1J4KeLrR5ZVpuVn0Tei9UrXOXNKkI1lTpu&#10;6ikr/LUufsU/ELQP2dv2XPi5dePfD63V1qVpa2+lwzEbgrHO9fbnNeA+H/Fmk3ms2t14m0xZFmvC&#10;9vGCYyjEnAUryOP516NqPwq8bzeDz8N/G3iCOx1TdxJc/MspB+RWYHLKezAHrj1ryv4j/Dvxh8OZ&#10;7PRfEOiKF2JNZ3VqxaKXPHyt65yMHBHp0r1svwMaNevXv705XfySSt9xy4nFTrUoU+kVZfPV/ie/&#10;/sRf8I/4S1v4hfGbxt4ct5IdE0iaDQftiD97c3B2xt3GcEHKYzXofhz4Eap8ev8AgoV4d8KWmn74&#10;fslm+pTOuUEcUaSMueoOcYByfpXjeg6jqNz4L0f4e6rLDHLqVxFc31vGxHmHcMN65HU4wevrz+hX&#10;/BND4dajqX7Yfjz4v6ykbaNoekQWdruyNsxiQn+Xp0NfA8YYyWS4XFZjKXvVI8se2rUUl97fqfV8&#10;IUY5lmlChJaQd38tf+AfK/8AwUz1Lw1p/wC0BceDPhb8M7i3hX5ZJFhLRPKuFLr25Pv1r59+Hlun&#10;j64v/D/izVrjTb64jCaOy6dugkOGO15NwMZyABhTnPavpL48fHSM/tJ61oPxN8K6b4g+H+n+IrqS&#10;TR9P1RbS5d5SAzmYnckqlVIXgHaBgjmvn/x58Bri01OTx58JGk+3Wd0Lqz8N6xFKupRqMMGQKgSY&#10;dSDkk46E9fosjy+nRyeklHllyp3bvdtX6/icXEWYVKmaVHGV1zNW20Wh3Hwl8G+LLr4taPpX/FM3&#10;Xhm3gij8nxBrUWmIFkQecGmeRVhY4bazEbmC8c4PeaDpXhDx/wDFGP4QeJbvRY9O16+v9I8P+Lhc&#10;Ksd3dIgSNmcfKRv8sht2Az4zgnHhPxH8V+I/B+pN8TPCAuLVfFFit1fWkJ+WQMsYeCWMghkWZX4I&#10;GOMVYk+Kdn8RfgvpfhHw/Y/2brWg+JDfyLIq+S6zFRL5ZC5QfLGcHPQ884FVKNaMVUS91q1+zs9X&#10;87HDhsVhmlTa63d+uq0v2tc90/a08Ja/8L/D/g34aaXct5Gh6bDDqt1HlUgvZS7FW7rnBI+lfTnx&#10;i/Zu/aG/aA+DPw3/AGWfhJ4RkawWO3nuNclk8u1M62+SGG3JJ3Hnjnr7Zv7AnwH8LfthftRa0fit&#10;osbafZ6HCPsU0jKtxMUUA4OA2ACe+N/pX6ffBfTPDB8TWvhiyvP7PuNBga2a0Vf3ZwMA/XAGPYV8&#10;HLF5d9bw8q9SzpXsu8pWa+5Nrtqfp+By+picPXqWfJUSWl/hWn3NrofjCP2U9f8A2a/jboPg/wCI&#10;q295qTXzRatpli2Fg8tlkVkPAIZcH1BB49ec/aN8e6p8VvEF9qup6W1tJa+LJ4rG7b5jJZxxgrG4&#10;zncCxwfqOwr7q/4KifCzw1oEnjb9ra2vBJcWUn2HT2jGEEgQgu2Or5yoJ9RXwtD8G77R/hhpvxf+&#10;JULSR+IppJ9Nmkm2sbGI/Ozp94Etge/0r2swpU3jY4i/x+7DVXb3dtVa1/uPksZhquBw/wBUholL&#10;mfpsrm1Z/BXxd4A8GaH4m0rwlqWqatr2n3OqW9iLmHbb6bEqiS8VsgBiS+A5H3cDrXM/FPwRpmj/&#10;AA80H4I+DNBvrtbyE6/rjSrsWIscwQzlZAV2RZY4JUGTPPQ6Hgfxx8Sv2lfEOrWlvr00Wj2umx28&#10;jQv5ERsYvlEbSZAjgXklAQXPXrXu3wg/Z7039tufxx8O/BfjS+0HS/DtrBfateQ2+LzxIjbgPKky&#10;RHAoTCrgg9xmij7ejiYYe/Nyv3mtk3tfu1d2PLxXs8dLloro9/xf4HwH4u/srR9Zi0bwnpV1NNcX&#10;GXlMh8tyQF2Rvtyynnr6k8ZrqPEfxbh+FWp/8Ir4UW1n1O8yfEWqLIZB5rr/AMe0RZsIo9sFz6AD&#10;P3l+z/8A8EQ/CdhpWpfFj4teMptat4bW6/sXT45mhfyApaKWSVeQwIPygde+K/PXwZ+y541+MXia&#10;P4feB/BmsX0mo+LJbWwvY7VijYbaN02MKMDdz2zX07lRqUHVrStGF027a2V2/RW0PNlluMo1IRjG&#10;7l0V2zL8FaH8Q/irrsnhXwn4Zur6/uUEclta3MqhVXOWbnhcKCc8e1enfBb4P+G7fw54k+INhq4t&#10;V0HT8aq2vTALHvYRkQRKP3xJOOwA656V9T+H/hX8NP8AgnDJ4q8NfEb4hwyTaX4ZsZNbvpG3t5kr&#10;MzWdqCdzfdVcjse3b4s/aZ/ak0745fEtvF/wx+Fdx4V0WS3ESC3kaRb4cjzbhT8uT/dGAR1yea8v&#10;C42pnFR04U2qOjUnpfZ2s9Xddj1cTlGHy3DRqVXeo73iunZ3XY+lNf8AiD+ypZfsEXnjX4W/Drbr&#10;0N1DZat4s14t5k1+xOUttp4VUBbaAAAcEE1wv7OvwLs/jL+zz8Svi1qfi1v+KN0dr+DSZEaYT/Kz&#10;ZcMT8pKnoeOtfNPju0+JXhnwRp3grVtQuNPsYNQa9js7a4by0mdRiUKcDJGPukt1+WpPg9+0D498&#10;LzeIPCsvjPVrWHxNoM2nX0tu20XBY8JKD1U88nB5rt/sfFUMPyUKjV5Xd7u8W1da+RxvM6NbEL2l&#10;NWUeWy01to9PM1Piz418QftIrb6jcaMravpth/pxsYztFvGSdxVQcYU4z2GM12HwE+CXwV1j4W3n&#10;xE+LFjrV1aya4umTPpVyqTWu+Lf9oWNiBJgjHl5UkHIIPXyTR7Xxb4I02z8X6K9y11HcPZ3kEMbp&#10;LGzAgD5Rh0dSRyME8Guv8J+ONP8ACGjarpkmqX263c3UOlXExNul0FYFWU5HBOK6MRRqQoRo4eXK&#10;k1tvZbo8qjU+r1+acU7rrqtep6Jb/ss3ur+HJ/iF4Z0ubXvCdoizR6rpd4d1vIoV1FzHkmKQxKeM&#10;kbjgEmuF0W48Sajos17puj3k1mhkE0k0Lus8j7z50jLyDgEhuQSvAGCK9d/Zd0a4HgrxJ8ZybzTt&#10;O1jQGs20u1vNkeoXT4UQiLhmw3zZzgbaxNZvvFfxO8MWp+GcUmhQ6xfR6H4g0/Trc/vsyYhzsCqy&#10;ZJ2Bjj5D12149HG1J1KkajTUZW5ndJWWqtd6rv3PQ9g/aU1RTu7aLW7b08zH+AXxT8SRaxefCO81&#10;ma0vNUZRpckseI47uPDxNv5wpYAZx/EK6j9o/wDb1+Nf7S15oPgb4garDZ6zosf9myTWbBWS4x5Z&#10;eQEfKQFAbbwOvGSa52y8AadafGDVvhiPHF7pPiLSbh7TSdYHz2zyRkKBKBhkDsdpcEgA8jHIyf2k&#10;dD0/xDdeH/jXfLp+m/2vC0Ouzxxu5t9UiXDrhSeGIDAADG45JxmtMBTwdHNPbRVnJXT6p29Nmu19&#10;j0MxzTHSw7wspO0XZq/bRryPMY4viRq2qQ22h6wdV1C+kCxWssjs08ZPZt2Aw4yN2cHjrX6F/sZa&#10;Fr37M/7LHjb4ofE9IVhvo4Xj8J6TdF1uJEOFiUlmJLc5wTgn1GK+CPBV3CdIjh0Gy1CGSS+KX2sW&#10;8jMsu4E7Sy/6rC5wOpyScjivWj49+LnjNLNtB0261Tw74Vjt31S1sbH7TCsCnkOmQvIyNxIxnIIr&#10;TijL8RnFOFJSSgpJyT0k2nor9Lv5nn5LiqeCrTquLbs0vn1fc62++AvgD9o34/26+HYtUXRfFEX2&#10;hdW/tC3tY9MQKZBNOHIZ9qqd455yARwD3fjHUvgp4j8YFtFuPE2oatHo76ZY2l1rEdhZW8aFQot4&#10;DAwYSSIP3jsN24sRgHHB/s26HpXxI8N3Xime2uLW68K6gNQhs/tSyfa7My7WUKDu344KkfN15JrS&#10;1v4S+C4vFNj4j+MU+s+FLEWb6gtneWsX2+5YzE+WkayNtQlh/rAMDJ5Brw5R5k6U5O8FyqN79V53&#10;d9L2su/U9ii406KrJLV3bavp5aaPc948XfC3w58S/DOixfD+4vFury1i0TWNa+0efHFOpna25hUR&#10;omVaLASMEIMAE1n/ALbWkJ+zz+yV4a+F8tzIjaXpKtdLZN5qeY3U9Vyu7fnuB2PNeXeGvj18TfHX&#10;inS/hL4A0q28P+GfOV/7RFsvnapHG+4I8hB+7kkKpUc9Dmup/bN8SaNf3XhrUfF0lpNbmbzG02W4&#10;2GZdwTbgEblwWBA6A9q8nLcHiMDiowrSuldqMXdq+12+ttLbI+op4mOLynEYqS5XK0b2tf0S6bdz&#10;wnXPEl7ZaNP8R/g74uW60rS7W1+3TWrSW63dypMpUxOCW2nLbsnngEjisvxpb6N4wh0f4u/Cy51C&#10;LXHtTc+MNNvoJln86PYRcRyBQvlPu4yQMjHXFT+J/Htt8CNM17wzp8Fjp9w11G9npP7xGhXc7NMP&#10;MRhMWJwAWwoDKQe/k/w7+P8A4m8BeMdU1yN7zUrnxLpcmnX0l1IZo2hcjKtG2Q4wFxk/Lg8dK+qw&#10;eErVqLlG+miu9159NFrdddj83xEVRrcu9+34W8zsdV8W+PrvWofiV4x+HdxJJfW6tZ63HJ5Mkksb&#10;ARzRS8qGRMDaByuQwbtzFz4h1XWdH1XQi0cyNeNfMWiRPMkYYIXA5yOSBge1aGk/CLxV8RtCvPFP&#10;g3xarapptw0txoPmeX9ptmP340+6xU5DKBnHQV1PiD4HJ8NJV8WeLdSWBbDT47eaxsTG0kjyqN0r&#10;oXJUDOOcZ2jgHr2UcTgaHuRd5bcqvo109LddglTvZy2s9T1z/gj5+0l4R+CX7RVnJ8R3+yWOvWf2&#10;Zbpl2qs6HCnPuDj64/H9mtB8S6bqvjTS7rwj4zmms7z/AI+rX7RuHOMEe2K/AvSPgXJc+HbPVvC/&#10;xcsdY8O6bfSXcl9prCG70wvj/WIctjIwCMjPfHNfoD+zH8UfG/hHwN4f1/UvFc2oRwTRxSXMmPNE&#10;XZjjrxj3xXnZtnmHwFTV6zuvmvVdj9E4NwNTNKMqL05Fo+jT/wCCfrL8QvC3w28UeHYNE8VaPb3B&#10;kXBjmjy27PDfWvl/W/2Bh8cvHXmiSxj0fR7zfbtcLuldtu0HPXj/AAqrq37Q/wARf7V0/WLOzXWt&#10;GiCBri1mHnLnsVr6H8UeLNN8EfBuX4g+HNLksLj7OJXaQZ3E+ta08dOtBUFs1furdT0sZlLw9Dml&#10;Z3dvmfkZ+2v+yHqX7IPxvvv7D0xVi1ZPNt7g/v2nYEGRsNkgkAk4554xzXk/jDwRpz+G49K+FGkf&#10;Z28RRy3U2uyLnyUOHEWdwK5YFQRnHvmvvn/grp4g0P4tfAnQ9M0fV3t9auWWa4vLPzMmHBLJuQZA&#10;I7dD3BHFfk18S/jfrF747uH1yWbTLiS48jR4Y5GQxLGAPMxtUDdt2k9SPpXVmWGxGOlSlRSUeW78&#10;2tFddlufn+LprL6k4d3p5d7drn0d8MPHVjcfE/VNC1G2a4sYNQt9MuJGxwVt/wDWBjy2GRhkjvXj&#10;fxK8feNrH4oaLpWg6pLptvp+qKtjYpIVbBkJjlZl43NvbnHTjpTv2TPEF/rvhH4gT38u6/tfs1+0&#10;j/fG2Zlc569H/WvMfCXjm71D9pLTV8YwST2H9tR2PnOuNkf/ACyOfTOK+dwGWxwtTEuKu4Rt87Xd&#10;r97nZRrRrYOgpveffRLQ/az9lD4SfsseL7zVPEXhvxct74jjjOn+KtF1acOnnFFG4K3ALKo5HBx3&#10;or89Pjb8QdGsbjUrS18YX2jahq3jV72zmsGaG5a3ijAUbwQVXO7JPQdulFbZdKj9VTlFp/nbS561&#10;TFfvpKNtz4P8Gk7ZQbmOa38sCN1Ty1GM5J4yOvU//Wr9P7HwJDoH/BLzTde0+ANdXFmkiuv8ZIHP&#10;HQZNflk3jzQYtDk0OzSSS4vrshY4/l2IWz17ZPXHP8q/SH9pT4leIfCP7AHhP4dWsCqn9meZN5ZP&#10;3VXP4c4/Gu7juNWpjMDSpytzTu/NJf8ABM+Bav1XD4yr/dt95+XPiTVrebxBcXesWF1HcfaGPl+d&#10;vU5J7OD39+a/X7/gmJ8XrvxX8ANP8MeHLzyJvLVdjR7RuAwy47ccjtjpX5Gvr9nGskBsbppm/wBW&#10;rTCRA2e4ZTnj0r7i/wCCQ3hn406zc3mtaHp32XSbdmeSf5ljZgeg7DGOfwrs44or+yYYiLSlTaav&#10;s+lrdTo8OpVKmdzobxmnfytrdn6RahpN78CtN/4TPVLfzIGOZJRlsAnqfp/Sr3i743+AR4Xg8Uya&#10;lJJ5q5ZIxyfrXJ6h8b9U8XeErnw5qtpFe2do3lyzEjnHB+X0/Gq/wy+Gnhfx54ckMd1DHZKxO2Tp&#10;txnjtivmsDxHgZUViMVV5bbrZ37WP1zGU3y8sF5X6M0tY0v9mP46fCLVodVuIbeaOJ2ZmkIYnaTn&#10;Jxj8v8K+BtD8TafpWuz6do25o7aRkWTd94ZIH5nvXr37YXjf4JeBfFNr8PbHxYtu1zIqXj2bY2rk&#10;cnacd+/FexfC79kz9k/x/wCBCPhj4ut9R15rEPJi5WXDFc5IHTn0r9N4c4gwfsfbpS5Jd1p6+h8T&#10;mWV0cdXceePNHz1d+h8B/HL9mxfidPN4s8H+FLrVdQ+z5kit8Lg5JHp1PXByRXlXhj9jL41eMdbt&#10;9P8ADngK5sZ2kjZtPmcvIzKcE8Hhec84PHU9a/Y79kz9j/W/AtleaxrV1btmZgsDKMlfT34qT4yX&#10;Xg34GeIm+IUelW8epKRGsO0AcY5/MHnqRXZWqYXGY5wpS0lt6/5Hhvhel7NVJu0lul29T8ofiL8F&#10;P2wv2eLpbv4h+GWuNLZlksrK82lllL8bAo+VcnlBx83SvP8AwBe2nhT4l6h4k1JtQurvTbKaW8tL&#10;W7Di3ZkIIXdu3bXYcDpwCeDX31+1z+3GPj14g0vwzHZW7LYyfvpFUfe6A/UdecnNcz43+EHw2+HX&#10;gnS/FPgH4f2tn4guLVgt5d2SSear43khgQx6HDZx/MqZVjMPh3yRi29LJ2v8ux4uMyP2lVzg5cke&#10;+r+Rw/wU+H9vrvxZ8E/tOaBLrHhu5udVt4r7w/qmjlYtQvA6hpUZDhd4O7hSuQ3IOBXon/BVnxZd&#10;/ED9ob+yns1utQs/D8X2VZ5jsXIyRheckYI6rxg+teS/CjxH8U9I/a+8M2HjTXtQ1lta1KEzX11d&#10;edJA8bb41VcBYkUg4VQABnHen/8ABQ6Xx1cftTXHj6xvo5dNjvILLUppJAJLYrGpz/e2lQcEZr8x&#10;nl9ZcRU/rG8Yu3kr7X3dtld6nrSrRocM1VTVk5pa2u9FdvovkeZfBX4O2Xxv8XSeBPid8TLfwnpO&#10;haXqGsX7X1qZP7QkjUEW0ZxtDMFAXd2zjJwD9E+G/wDgnj8S/idceHfiToPxI0+G1160+xrp+oQG&#10;BNDCKqou7BOTGx2lQAc5PSvEvgN8F/i5+1Nq+siw8K3EdxpFtIVuYMx+YCf3Zl4+bcARjqDX0p49&#10;0X46+G/hPp40iXxLpmlafaWqzWurXGbhZ9nlz+W75LjqV7bSMKCBj7CtKUqsYU5Wvo9NF6ddWfAx&#10;oVFTlVlC9r2f9dj5HH7Kdw3xEi+HtrpmpeItSvtc+yaXcWaRYvY/MAXyjKThmHzDehGOTwM16r+x&#10;v8B9Ju/2xj8PpPhBNYzaTqMp12TxHM0l1DNE5XBjR/JU5x0B79ax/ht8ZNYN9qHh99ag0+48M2ss&#10;tvDcTKs+fMAcpxy2Dzk5AHGMV9l/8E8fDnjbx54v1r9qn4q6ddxnxIRLpOo3EG37eq5D3BbAzkgg&#10;fTmvL44zOWVZDUlFq7jyrvd2Vz6DgHDxxnEVFtaQbk+2i0X3nWftnfH2T9n/AFTRPCPhLSY3mvGW&#10;JI49q7cLkkAkDAryL44/8FINY8MfDCXwlpd20mpNC3nBrtMRqDhmyTyASOnA9a89/wCCkH7RM3iH&#10;40LpfhSTVLv7BbsJUgt90MTEkEhug+XA9q+Vofi94g1szaBa6DqFxIqSXE0LWYmwuQrMQMnaMAeg&#10;4rweHfDvI8Tl2HxmIX7y3M+zvqe9xd4gZw84qUKLShF2Ttrfrqdp4R8Z+OPEetwa9Fc3M2qXdx50&#10;P2eZn/eZyFHlkh+gGOfSvRPFnj74h6bpd1q/jGB7VrO1DXEbQyKxO4L5YGcglj6HAXOK858G+JdZ&#10;E+l+JvDup3lvdSLJGrRwmLy1XK5GDled2cAdB70fHz4r/wDCx9F0/wACeFrS4YnUUstVvoZnMwEc&#10;Y3u2TgliXbHPA/Cvs8tlGjz4OCTSbVuyPlcdia+IpxxMqjTsuu7OX0PWdE8faoupj5Zr7UDDH1cz&#10;sXwECgD589yQPp1r74/ZF/YxtYriPW/EfwsmtYbyxaKSXUFG9JMkHjkDPPfsK+ALbSfEvgC60fQf&#10;DOk3TC31BZJ0tYFkO0SjaScZyRyeTjNftp+yd+1N8IPi/wDDix+HWo6nDb+ILe1UXNtJxIr4ycnj&#10;PPcVhmmQ4OShVeiW9m/xPpeFOKcVKNSjVtKTSUW90l28yt8Nf2bfGHww+HNxJHqMd1odmWKQ7QSy&#10;5zgk/wCTXYfsp/An4Y/E7xZeeIprjasf37FW+XPPG3pXoPjHUv7N+Gsnhi+uljtZF2pIp65PA+va&#10;uS+AMPhv4B+MF127naKyv490hkY8t05/En2ry8bicLCMKce9/kunzPq6FTERhUlNvma0t/XYX9tr&#10;9mDwZ4m+Cmqf2dpUdm1jC0lrMoA2uoyrfnyK+ONB/bo1T4ZfDO7+EGkWV1Nq1vCIm1BmzH7fN39x&#10;X1p+3v4m+JOu/Du41TwVOo0O44kbJ5XHbHv+lfmhJqsT6lc2PiCz8uEPlrgd+v8AWvdyv6jWoqbl&#10;dN7LpY+ZxmIxmH92O7XU5C08LeLfjB+014M/ti9uNS/tXxdamSJlU+Su75sSBQyLg5I9uvFfqpZa&#10;98GYvhn41hNjp95qWm6obBrjyVZrdY0AVM9cdfbP1r82bDxTb+FfElvrnga7CSWf+kR3aEbomAP6&#10;/wBK4Hwl/wAFEfi9onwt1nw6uvWrXVnr8st9b3Ua+bc28j5SQt7NkeuCK8DjLh2njcVHGRtKLhyR&#10;VrtNu92+3TyNOHM8jl2Hlhqt4uUuZu+9l2/q597/ABV8KfDWytfDdppup3Fxb3mtW5cqoVvLaQeZ&#10;HjuCO+M/pWr/AMFUPCvhDQv2d9H8IeFdPWOHV9atYmhUFTFECG3Y9MAjn1/CuX+Ff7YHh346/smW&#10;es/GrwFpNrrOkokug3ek3S+ajIwKykcHnuBkH3zXdfFDxBeftQfs5SXtlaR3moLGkEasRlG4x9Pw&#10;r8LzXOs2wOeUalSDjTpPlav7rts79j9Qpzw+YYH2dKVuZffdKx5z8Gvi14s8Z/F2x+BnwJkhWx0n&#10;RV/tbWNQQ+XaRKuCox1JPA9sn6/Nf7Z/xLuvCfxu1DwZ8UZrbXLi4bZuj/eR+T0wB24/U19qfs56&#10;F8N/2e/hxdfCvxZe6fH401q1N3fTQzf6RJbHgEE4wq8jsP5V+cf7YHxE+GOlfHzV77wLB/aEOkux&#10;vNWvQZAzDrGAM7iDxgc1+gcD8Y5jm2dTjKFqfR20a73t16eR8fxlgMPhsq9+3MtN/wAEl+J8+/F2&#10;w1fxZ44+yfCTwnDJptvmFfKJxbCNC0hYgjGFY/Mc8GvQJ/B3gLw14Qt5fs82kx2MFpes3iS+gW6b&#10;VBjzUtoVJdoGUoVZgD3PauTPjmFfEmpW/hO2t9N0/XtLmu3tmYrKZWhyV68criu4/aN1Dw58V/D6&#10;+JfB/hK30e6stJ0/Tb+aa8FxJqM8EIQyHb8isQi7mUYJAGetfoeZYmrjKyhOXLC+6/Jr8Nj8po4e&#10;lSoudP4u2/rZ9DS/aTntvjbe2/jXTJvNhjslWBlXClYIlU49s7jms/8AZ48W61490yPwDqtpDqGj&#10;2d5HZ32oBTuiWXcsMbuSAxDHAAGcdeMV1Wt+Ab7wF+xbovjKadZmvLG5HmL1AyAUzx7j/wDXXzJ4&#10;S+IjeFvifothA0KWrahDNJDCuMZcfMT3Oe/YV5GBpxxmX1YUndQbUflv8zbOqlT65TdZXfKvyueq&#10;/CeUfBrVJvEOuyySLo/iGS2MNjNDHIjJJ8oO4+Yynk7VG3jnk15/8XPHMFx8Q9R1mW1ZYdS1CQ2/&#10;nAtblmP3mUDJxk49DWp+03qVjZ+P9ZuP7EbT/wC1dUiv4ZLqFGZYQpDuPYsMjntW1+zP4u1u58eQ&#10;6JoosW0nU5PsNzc6pGvlmKVgcAMrfNkDAXkn6V2RjRpU44+zu42ettN9P61OHDUJYzFQw8V8TVku&#10;70Oot9Ifw94Q0vwxLaQ6xfPAskkMMwXzkOOFfsSCcZ716l+2inwk0D9hX4f+EG0K6tZLqSSdjHGo&#10;ut2CQkhHpnB47Vmfta/AfQv2dPG2mv4q8UTJZahaI1m1tYrL5R4IUqSMAHHI6fhXPeMvGcXxkitv&#10;hrp+r2sl/Z6G8OipeXhhJuCQQ4GDk4zwTgk815MvZYzEYfE02+VNyb1XT7tPwPr81jUyVVsHUjyv&#10;lSt66nl37LNxptx4auohouqR2Ubudt0py3fg4561W+FX7Onxq8dfEaz8Y+FPhdrk+mWOqs93eLpL&#10;tCkKHe2XIIXjGfrX0V/wT68LfErxLa+NPDHxZ024mjsbSSKzlvdvyTIDvUKBlTnPGM4xVT9rTRfG&#10;vw0j0rxn8EPiFr1j4B8VWoXUtPt9QkWCO4XiZCqnALgDg+9dizunUzGvhaaV099001d7dd9+p41P&#10;K6UctjjJXklrZWve9r+nc8u1bxhrHxD+JWm3+h+L202bTbGKNtZyI/IWMtuyMncSx2he/Tit7xF8&#10;VZNC+HvirSrXw5a6Tr/iaZUkmkZUiulxzIyL9zPcdeT9K8p8c/DZdX8T2dh4e8U2enhYbdltZb5V&#10;dlm/jPOPlz068e9Yd/otxF4zv0kea8ttDh2yTMxYyyjhR+J9K2qZdhcRy3e1pWt2d0n3V7abHhVK&#10;1eL169n3Ou+H/wAL/FfxY17Rfhl4X0OxEL7jc3ELgF3C7ncKTnaAOtfcn7DXxR8XT+CvFUms6xHH&#10;p+h6W2nacscgwkcalc+xJ/nXyV+x/wCMB+zl4Y8efEX4oadeWOuto7WvheC8tWUmSYcsjkcYXH4V&#10;o/s/eN/GWhfs7a9Pp2oNH/abSedJuwzFiSc14fEGHlnEpU5JckJRUX3b1bXTsvvPqeEcVHL8Y6vX&#10;kk/0Ri/A/wCJHifSv2z7P4r6r4rtBp+n68RqcQk2+ZZkgbAB94AZJz3r9zPB3gf4XeLviP4O+P8A&#10;4E0e3XbZ+W1ysY5jYAnn8BzX88Hg/fpOqTaLHfRyXczYvGZQzKS2Qv8AUj1r95/gh8YtLb9jzRYo&#10;bVbDUIdMjHkr8pRyg4r0c+qYfL6MJ2tyq3yVjs4ap1M2rVYyevNe2+59V/H210DWdBi1O1mi875d&#10;0it+FcJ4o8A+MV+G6weHNUZvMOfvfKOOvX1rL+EPw98QeLfgnHrF74ma9vJd0vltITs9vp/WrXwr&#10;/aBtdJurr4e+L9OZfIZ41mboWH8u9c2XZp7SMakX8WqR62Ky2NPmprVxdmzyXwN+yX8MPFGq6x4h&#10;+LOj2OqaptG5blVbCgk7cNkAV4P4v+GPgfxr8Xr7wd8KfD9ppt0mny2UdxDGo8iPncUwBgnO3gCv&#10;oz9smLRvBfw0bxv4c8Y/2bNcXGZsSgEqeoPtjmvjH/gnB8Q9T8f/ALSvjjxZb3X2jS9E0tl86STd&#10;ukYls/knP1r0OIMdSw3DtbFVFd6KPq2kvzPNweB9rnFKitrtv0SbPDfhx+ydY+If2m/Enjv4rTw/&#10;8IH8Lbh7jVLq4mH7+SMnyrdVz9526+3bJFfL/wC1B4c+L3x6+NWufE7U9Li+z31z/odlDfogtYAM&#10;JGFJ7DHatb9r79o74i+PvHPib4DfD6/e30nVPF8l7qflyCP7VMW4LnP3QecHj+tfw98I/DXwy06b&#10;UvE3jGTUtWkg3SXEmZETjkjJPT1PJ9BXqcP4HERpLF4iWrikl2Vvzb1Z8nnmIw88TOlBaKTd+/8A&#10;wEtjzfwR8HPiFoXi5YNZ0trS3hVQzpMrsWYAoqYY5c8f1r3DVvCb+HtOt31bwpNeagtuEgk1Vwln&#10;Yr7knk9z1JPQV5tqniLwNFCmqeItckjsciSz0+xmZZmb+/I+eM46Dn6dKwpPG+s/Ea5sdJ06aT/T&#10;L1bbSLVpCsa8jL47/U5PWvpKfuRlUq7Jfd5nzr5be7qzU+Oei+E9NvrGDwz4tuLi+itWa+u4MLG8&#10;0nJ2DrwMAZ7VxbeNvFVpaw2ur+I726LYaJLiEeXxyOo5HT2qt40+HvxKsZ7rXtc0O/jsnu2jg1KS&#10;N1gYBiMK2MHPap/Cev8AxrkMulaVaSalYxxjzFuNNW4BQD+E7SQMehqKdSMqacZJrvc09nUcrTun&#10;6F74feNfFHiHxS+pxX9rp7abYT3UiyWKxFowpGzco53ZC8n+I1R8Q6tr2qzNq+uiHepQxxxtyeMb&#10;SScBAP4Rzx9K7az8ZW0vhv8AtHU/hRYQNbZOpXdkzwSzR7slBuyOgPbAxWTc3X7L3jKeK2vtc8Ta&#10;FG5VsNDHMit/EcjB9exzSpt1KspWXRHRUp/uYxj5331ObJ1e88v+z9PcCSRYY127gW65XHTqBk5r&#10;3r9kb/glv8d/2x7fVvFOhXLWOk6e23zbiFmYuv3lC8dPWu6/ZI+Cvwj0r46eDfE2neNbPxRpPmeR&#10;NYrZzNPaxEMBIcrtzubce+ScdK/bX4IfBzT/AIdeEbm4+FelW1vY3gWaaC3i2/N/EenfivHzLMZU&#10;anJSdvP89z1styaNRe0qq/kfnH8CP+CGXxt8NfAO/bxB43a5tb9dzac9vuSKQfddGJyOnpjPrXln&#10;xA/Y8uvhp8Pm0y/1NZdaXUC9q0Me2eycMVKLjJMZJ3/hiv2U1D4wX0Xw4uNIg00Q/Z12Mm0denT6&#10;/wCfX5j/AGafg7b/ABI/alvde8VRC6s1tSVt5FDIrb+Ovpz0rhjWrVqHPVqX7bHrVsrg6nJTglp+&#10;B+LvxL+DPj/4cfFzSINSsI2azvlmluIcnzS7hvNHsRj6Ywa9utvix8Gfhf8AD63ttQtrzWfGGrX1&#10;7NpumJcBbPzZJkRXu2Hz7UjjysYI3MxzxX6Uftd/s2fBzxL8YrTTNG8LQvqAuBEscarlQW9ccD+K&#10;vkP9r7/gmp4/b9o7QU+Dvg0XVjb+XNqn7nKkbx0wOuN2Tx2qsdhadXAe2xMuZxi9Fpe2qv5eRjl9&#10;OvhcZGjS095a9r6fgeY/ttfAuP4Ufs9aD8WLzUG/trUIRJd27YVMMMnCjoB7dq+UbzwF8Qm8GWXx&#10;T1u5mbR9SkEVq8LHnkjj8Qa/Rb/grJ8Pda8SeHvBelaJarMtjpjQXVrNcrAiMUAw+fTHQ18t/EPT&#10;v+EF/Zz8N6Fb6lbyNZ+I0mdY2DRRMEL7QTwQOnHBNfOcKy5sjo1k7ynJ302V3ou2x9hxNUq/2rVo&#10;7RhBNavV2X3nncXwE8bXnw4uNT8DeDr6ZluNk10sZ4OM9TjP4V5RL8Mvihrniex8L3DySXWoXSQW&#10;cc0vBkLbVHPAOT+FfWfhDTfir4u8Ez/FDwn471QtoDqtxDoqbkEcgJDlmwqKVV1K53fLj0zzfjHw&#10;ppPiC4sdX+1Twx28KF7hrY/u3lzjkHhs4wMe/FfUvHRw2IVGjPmjJu/WzSv+fQ+Vw8a2IwsqtWNn&#10;FJromm/61G/swT/Gb9nCTx1Y+LdXk0Wz8F6fcHxJZzXAD3N1uaKK1RSD87PzkDhVJq58Df2ybrVd&#10;UuPC2hWbaJperQXiXfiCaQPJHL5DuuCVA5bGOON3qazfi74R0jxv8UdZ0vwD8b9U1rSfs6Pc+Kp0&#10;2Nq94I9sjyZIY4I2Dg8AnnNU9Qs9H8K+B2+Ful2NjD9jb7RfX15dR+fOrDOzAwFJwM+vHWtocsqc&#10;lFtuVulrX8nfrrY8/HZpjo8sFKyV1o73+a8tDQ/ZU/am8QeA/HU3g288YXWo3N5qS3c19cSZTcn3&#10;cqflA2j6Zrmf27v2iJfiF8W5JrjxE11++82RIZODngE+mB6V4trun3mg6xdJpnlW7rJ80sd0hkkV&#10;jxz1xz0HtXY/A/R/jJrOo6hrHh/w2zWNjbeTca5eWcckUDSDbkGRGDsQeEHPpXLLh7BUM0ePt7zW&#10;q0V3/XRG9POsdWydYZybs7LrZH0h/wAEoPjb4O8PeO45viFb/ZdS03zY9L1SRfklh4JQkj1xg9qq&#10;/wDBQnxro/xf+O3iS903TW1eaaxX+yWhkHyFZG3e/Q54/wDr157pXgPWPh/osNnr+otpske+Sxjk&#10;wJrnONxfHIycYXsKj+Iuqrqlvo914bnGl6xHE9rqV2uAZoDjBPYnP414UcqwmG4qePTd5Rt5K34n&#10;s4jOcRU4VjgZpLlfzf8AwTz0+G9S0jwXDf8AizU7a1mubjZBpazFpnX1dRkADkjOTya9S8BeK9Bs&#10;vg/rGtWmj2trbr+6jVckSMFxuJJ5JOfzrxW8l0S48ctonjrVbhLO3YrcXCx7m+6cY56niu+1/TNP&#10;0j9nb+xfDV+32e8umaFpl5Kluh/Cvr8VKEuRNfE0fI4GnKKnO+0W/Q2P2L5biX4v3HxD8SyTC08N&#10;6bd6pJayYCKyxnyyCDjGT0x27848P1vxBr/xC1PUr2VvOaS6mmULIN37184OeT7eleieEvFU/gr4&#10;V65omlpIt/4gt4rEsf8AlnGp3H8DXl2o+FToSf8ACQXBaeWT5EVf3ahumff+VVgaK+uVa1rXtFei&#10;X+bZjjK0fqdKit9ZP1b/AMkQWI1Cyk+13MUlvuYxLIMrj5AG9eeM9vwrotKstXstVVovB0OoWciY&#10;Zb5mSRjj73mKwYfyrY1X7Y3wg8P63JGtvPNqLRzLwGMar/gBXA3fjCeSe5uotVeSR2VZpGBkVFLc&#10;KPQfTvXbSl9YpyfZtfc7Hm1KfLJeiZrX+raLpOp/2jcCZm5WOxjuTsUA92PLD6V1X7J91beJv2ov&#10;CdpPcbv+J9HIsKsVVBu3Y57YrzzXtO1O7ubXVriELZ2o8tXZP9YxJJAHU16P+wt4Z1Ff2n/DOo31&#10;wscMNy87RzcPgIx6VyZtyRyes+b7D++zOrL4uWKpp90e8eCvj9oHhb9rvxppmr6y1qt14gnFs/O0&#10;ENjvxn8sivtrUPj54gn8EQ+BNQkW4W8jQWVxt2lFYgZwenWvzV+AHwtX47ft6W9hO0c1rceKZppE&#10;RWyY1lJ57elfq1+1P4Z8G/DT9mzxh8R7bSbW2k8MW8UFiy/LmQhBn82/SvybiDNcTked4TC4GcnK&#10;pGPNHdJvRW7PRs/e+D82r0Mjq4mtK0YSaj3aWrPTvEH7PcVj+zIZPhlLb2+rXVjuubo/Mz5XnP8A&#10;nivhn4V/sTn4ieP9Uuvil4+fSdL0/d8pmChmx39vcV5f8OP+Ch/7UmueItF0HwZ4vGoaRcXyx6ha&#10;tkfZ4go3tk9gM9uteH/tXftk/FXx34v8SaJ4Q8Rtb6LJfP8AZ5LbhpY1OGORz1BPav1nL61WM1D2&#10;jUkk3bdXfV9zzM445yzGYZVaicnd2Xr38kfp5+xJ8T/2Yba81T4TReMdPh1vS7xoFupHXNwnYjpu&#10;yB2NfVv9m21pbW9hpL298zIz+ZJJxj2P1/n2r8Mv2O/2Z/il4r1vwn8TPF7Np/h+/uD5OpO2WuwC&#10;MR+7Z6egr9avh1Dofi3wbNofg74jCTVtDUQy2rXWWUqvQ89cD2Nfifi5m+aYPFU5YWrJfzb2u9rs&#10;9rgPPMRj6cqU4qNnt5enY8V/4KJt498P6Jb+H0vbWP8AtK43QzRTZaLB/wA8145+z38F73xhfwWv&#10;jrWrqBb6No7W6jyu4gdz1wcduP5Vu/ti6j4tn8aaPpHjiRrVfvLNcSZBxj1/zk1i/GT9sHwbofw+&#10;tZ9CNvY/2LZtBHNCRmWXZjjB5PoB1q+FuIuJq2Fw8eZyct2vw+804nw2B9rUnXaikrWWnQ+Jf2tP&#10;hFqHwT+OGpeD9caW+hFw00d011y6ljjscYPGMmvP7K68T3Wl6lbQvDb2t1Ikstx5hy20k+vJwe1f&#10;UH7M37Gfiv8Ab0XVPiX4/wDH9xbwR3shh+0t+8kHPygnOFz7V6Z/wTn/AGKfCtz8dPEUHxfSzvtI&#10;8PzSWtvbyL8svXkA9yMe/Jr91p06lSC5029NWfhscjr4vGLk0hNuzfb0PnbwDZaB4U+Ck/xl8Dx2&#10;t1qizR6bcSalaFvMuWyxeJc/wqBkkd+a5bUNA8TeJ01DxT491Jre1t7CSbT47iMnz7gkc7Oyk5z/&#10;AC9P1k8ffAL9l74NaJdaW3wbhg0nUreeSxhSNSDcbcb1HZiOn45r8qZ/CnjTxL8cbz4S6fpOoRza&#10;peCxs4bpi0iq8w8sg/y9q4JZfiMDTnicQ0ott362Wyv5G2cZHPLZRS12Wz3/AOCeofsieIfEvwT+&#10;C/iD4w3M/l2upL9lgXaQzAAghQPrjjsT6V2H/BIGGX4u/t1f8JhdpuazWa8e4mUb2ZgVAX0AJx/O&#10;vNf2uNU1f4GfD21/Z71kKV0e42XEa/8ALRiMnOMHv+teof8ABBzwvrV7+020ulW0cdvNb7l+X5gm&#10;c8nGeuOvWvis6p058LY7GOydRNJ/3bqy+aPY4fqSp5zhsPHaLcmvO2/yPbv+C+Xju3hufAvgO3vW&#10;hulWa6Pl7SwO4ADBOO2Pqfz/ADrsfFetC3mtJ4rW6bgLHd2rbpduM8DHI7c/lX0Z/wAFyPHt94g/&#10;bdvPC+j6p5jaLaw2n2fy/MXlST9P/r+1fM2ma5At7s1sKbiKNXjjjYNhgOvTAPHbH0r6jgnCRy/h&#10;fDUn/Kn9+p4/F+K+uZ9VkujS+5H2/wD8Eg/iNNpXxGvNUvpV0exjs3Elrbzt5NwvBEuGOVPDd/5V&#10;2HxE/wCClXifRPi3rngzwtpX+h29xI91qaNt8tOW/DjCjPcjivl34D63rPgXwBf+LnL295qHyWsc&#10;jBdo6cYHHGa8t134leML/UvEVlqVmYZJLhVvIVj3SMyHAyQfnHqR1wDz1HlS4KyDN88rY/GU1K7S&#10;XRXXXTr3PThxhnGW5PSwtGdmk9Xro+mt/kbPxD8T+K/jN45vvFOtPHc3lxqXlt/y0WNX3HPcHAVv&#10;cY+ldL4E8P8Aw4u/EdvJ4hvbyO1sZtmjm4kLQyuuC8RwcgE/MvuOa84+E8lrffEfSLATyW9trEwS&#10;e4ViqxylCgJU+9em+DtHt4rfyfEEsk0mmapKl4ZYwCkoPB46dODwa9vMK9HBShCl7qglZLz0+7Sz&#10;PDy/2uNxnPUd3J3bfyZ9jeGP2kPEfhrwEvg7w1fQQ6Y6q8kanDgYzg+vf/Jruvh/+3prujaf/Y/j&#10;jWbq40+5UAxtkqq+nrj26+lfDs3jYz6vNa2zt5b5BHbGKZ8QfjbeeD/DjWOkzRSq8RTcF3NGx9Px&#10;xW2Cz+GKkoTgtfLU+7xtaMaPtJT1irK/ZbI91/bB/aJ0b9rP4oxaRavcWvhvw+sMeWs2d41zua4A&#10;HKEYGFOeCa8J/ai8cNf6vpfh/QvEv2fQ9LuvtcN3aTnbLdI5XJJ+bIUAgnBBY9eK4fVNc8feE7DU&#10;vFWuajDN/akFsPtluoZLgsgKMvoRxnHIq58A/wBl74v/ABq8Q6h8QPAK2trbaTEbq+udTlP2WR8Z&#10;MTbhtyecdv0rycZhadbHPG1Z2UU4xT2V+nq/mfE/XMViJSjCN3LfToj6q/4Jt/EfxhN+07NYfC66&#10;W98J+IczX9pqUgadJP4iccFizHnowHY1+rOhXF/oeptfeF7cKi2uJI+cMRz+ma/Lj/gj98FdS/4T&#10;DWvi7fCBP7MuJLKZrWUNCWH3tuOMcjBHWv0G0n4/WGkXl9pqon+jqfld+uOvb/PtX4hxJxFLKs+n&#10;SwdrpxUnte3e276X6n7xwnk3t+HabxDbbu0uyb0O+8H+PtY16yh/t63Zrb7WfOXoB+p460v7RWl6&#10;hrVrD4h8DSRwiOPZOqtj5f8APrXg3gH4xa3rl1faha6ixjknY/ZYx9e/bOM//rJrnfEv7Wc1zLfe&#10;Ebe9kiurWQiZfMI+X6f5zX2uU8dUXg5TrLWC2Wtz0M24dpuMPZSSufQnxu+K3hjwZ8ENPuNXsZvt&#10;ENrvhuIf7wBHOD/P3ry39lr4paZ4y+H174i8eyRrYa1OyW9xuA2t0wQRjtmvD/i3+0l4h1jwGPDG&#10;lXUl7YzfJvlQ7Y37jPTtXnnhH4veC/CfgTT7Hxv4uht7LSNXX7Vp8cnzNlu4BGcZrw8v4yzTHY3n&#10;pU+XmklbV3XT0Zp/ZeBy7B+yrvZXvc/Vr4WW/h+PwQvhy/Ec1i4xHI3zKQe9cf4jsNG0LxoNFjvP&#10;9AWPesSt8o4yB/hVLwR498D6l8JbfU/Detxz2cumrJDIsm7B2Zrz/wCF/wC0X8LvGlhfv4hv0jvL&#10;e4aB/OYZ+U4/lX0uR8SYvEZ1WwuMSio6b9f+GPNrZfRqYf29C7Ta6fieneGvg58Jfjl42z4xNvPZ&#10;2oxBayKNqnAJOM4J46//AK689/aA1v4Z/sueKF0vwHdxmG6jMclvHJyuRgbevesW68W+HtB+I6T+&#10;F/Eqm2vlAHkz4xjn1/CuB8YeFbWy+OFr4m+JRmvNLmkUx3T5dI+c9PXp7V+j4LGUYxc3r0SR87mm&#10;VzlH4t11/rc+U/8AgoH+wn8b/ij4Nm+Nfhy/jXT45Hu49PKkuWIy3JPWvgCfwTrGla3D4Y1DwrdX&#10;GqXTbo91m2JD06d/y/H1/b/9rH4uW/xDtbP4a/Bm3knt4Ih9qS3UHC+hGODXwb+1J8If2l/AxuPH&#10;Xhf4bpb6aybLi+s1CXO4n+F8EgDv0rulH6vl7qU5LmbvZvufmGcZT++56cXbrY+c/h18EvipoPjT&#10;SfE/jTwrcQaebxTJ9ouI1YDOAuzrgH26fr1H7eX7QOm/F/4i6b4TklaOHw3psdgtmsXysik5ORzn&#10;p1rynQfGfia8+OGi2GuXmoNeW+rrDNHcXZkYL5mW3HPP8sV0f7SHwqu7D4iXXxD0Jd27VGh1aNpV&#10;by8n93KBnhWBxz3FfMVqfLm8K1dpyUHytKyV+m7PJoylHDunBaNq6Z7X8Wvgr4o8Q/Ev4T/B/WfF&#10;lrfaXpPw/tb2FbWzMBtYpVM8sTHc24joWGM5H0rn/wBh/wAPfAbRv2m9S/aH+KWo29ppPhOO7vdF&#10;hu5GaG+ul3JAmWG3I+9gjtXs3xe1PQPh1qfj/wCMGsyK1jp/gnStG0dopOD5lrEGEbcjOCRxXy/q&#10;XxN8I6jpOj+CZ51XQUVSkKqIYo4WRifM6lpBkfNnBNfN4CriswwM4WkoySi2tNLXnZJbtuzPRx0q&#10;eDxia1ad1f7l/wAA3/22tb1xPFGhfEW0t7H7H46szd2939lWRFldyWXPpk59t3tXhnizwnq/9pNd&#10;vol1ZaqVXyNUsW8pGk2hsOM7cDOM8HivqT9oLw9e2P7F/glvBPiPTbxNNvpVtbiZ1YSWpG7GH+Us&#10;p7deOOa8E+L+sar4gl0fXdW0mzMmraPEzarYx+cIfLJjy0bMAj4AJxz6V9fw3iFPBQitEuZf+Auy&#10;+9dDx8ZGP1hvvZ/ed6fht481j4R6JrPjZ7fXryXR5tRXdMRIyQSBcJKpGCN3fIwvetj4AeFR8ZNL&#10;uvJ0y5uJNMZbm+0ieJo/MhDYLxsQfnAJU7GyQQeOlXPH/jS31r4LfBex0SFtUks9OvtO1Jo2aDzW&#10;ll2rkgj64z/9f3rwj+yJpPwh/Y/8C+N9CkmtPEvirWmtrjWjefOY5GOIxg7QBjP1ryXxDKjh1CrO&#10;1Sc5KPkk3e+qdrLTTS59FlmQ1MxxE1RScYxTd+t1pbzufK+rfC3w142+LlprHga98+SC4jjj0mSQ&#10;wyWrI4BKgMN+QDxkEejV91eAfjxovw8+BHjiXwktxYLocM8niK9aP5rm/fCqi9/lXFfI/gLwrZeF&#10;fj/rnxO8WwfaLrw3eeUx+0bY7q4zhS4wFL8Zz/LrXbftXfEC5+Dn7L2i+DLtbhdW8faxLq+qR2cx&#10;WSOInKjIwfTv2r5viiGHz/MMHgIq7Uo9brTWTa62XXux5dPEZLVq1Yu0lf8AyR8T/E7x/rPiLxBq&#10;XiC2tDeTX13I8sm5WZixzkjk5/z71seAfjZ8WIrS1j19W1TSdFs8WNnq3zw2ibs7FZmDxjJPETKe&#10;eO9V5PEvhaz1ON7zSRfiOLZHa3qqpKODk7+CWGeu4H37Vcs/hB4M+I/he81zwr49k0uazuEWbQ9S&#10;/eSFWGN685dQeDhWKjGcjmv1ylTjRoxpq2ll3PlJOpUqOT16sb4y+IejfEO8h0y3s49Gtv3j2un3&#10;18zxQyN8xCSsNxQ9t2W9STye+/Ym8F6n47+Pej+GbKymjhuI2/tKQW6TDywpLk7vl2EAj+8AePSv&#10;M4P2b/GOoeHG1LS72PUZIrowxnTZlfnA4cHDLjI7fxD3r62+D+i+Hf2GvgpdXXii/m/4WFcWIudS&#10;hWRJFtLKWMNGAegJyQVPQ9RXi585Ry+WHor3ppxStor9f66nZllHmxHtZNKMdXf8F8z7l/Ze+P8A&#10;+zZqviO6vvhpoMlrqPhuFYvEEvkhPOkywXZj74Axye59q90+BPxXd7zWPEl5L9jjeSSb7Q/LN1x1&#10;7/h+Vfm1/wAE8PHOk3fxm1bUfAd3DZz6zHbXLaTqUYZ50Zg0qRlRsHOcDqVPHNfpV8bfC/hnS/Do&#10;Xwtqa6bJNpLXN8sh+WBVGSSOuOtfy3xhlOMy/iSFGjKXLKzvdtq1lr6vZrof0DwxxBhsRkylW0Ub&#10;xdlpvc+RP2kvGPxc+IngjVfBGteKoIfDmveImn1NLqEbha7xuYZ4HyjqP0r54/aw/wCChnwm1qfR&#10;Pgf8M/BsV5o+m+XaatqskvytaoCnlxIR93ByTnJI5zgV9IfHH4VeD/Fnw6k0/wAV+PL6O51K1+yr&#10;qcYZYLQzpujO1Ad2DnIHUHqMV8M3P7EUFlcXd58Q/Ftxpelw3LR6fdJgTXcKuQJPmBbDYyARwDX7&#10;HkGAo1qEa+Yz96KagldWvq33b2R+YcTZvKtjJvCRtGVrt72X5Ix/jR4q8X/B/wCy/BH4dlbfwbry&#10;nUGvrVMy6mG5WN3H8KnsPxzXVfsC/to+M/2Zfiuvhnw3qMklpfWRs5JL63aWFNzglSVOdm44OPuk&#10;ZHevVP2ZfB/7PHxrOn/B9bm+1LS9FvBB/bV6p22yscbSRg4z6jHOK93/AG9/+CdfjL4D/DRfGv7K&#10;82kyWOh6a11roayTzI1JBEinHOB1HpXr4fM8PUhLAxilWXWTtd30dndtvRu6PKwuS45Q/tCF+SLW&#10;i3a6r0PuH4S/E74P3HhK4sPiR41tbG1vNFAaGORVWJgM7OeqnPbHFfPt78WfAenatp/wx+EMNhDb&#10;Ta2bhUhj8lJJFP3t49QOcetfOf7FPx00Lx34X1T7dYJ4i1SPTGi1x9QtZCtruXCvCF4C5HDED3ry&#10;/wCO/wC0voekfC7XrHRdA1CzuLG5Wy07VbVWWKIjJJ39j75Gc18vkWcZ3/bFTAVotvmtqlZXVr2/&#10;Fd0fpuZYPLZ5YswUlH3bpLrbz730Z1X/AAWG/a58Iaz4t0DwbrXhbw/4suPD6tHCdLVGjspJP+WE&#10;rjJkIAzye3HfHyfE3jX4x654V8M6b4Y8u3m1pEW10pEWK7Kup8k5wRg479PzryeXxOtrqtxNe6RF&#10;OmoSLNNfzagzl5AdwbDdGB4z/tHk55+zP+CTGjG61S7+NWsaLFHp/geO81CO1lmVvtF20WI+ffk8&#10;f3a/XK1PD5dgXWUbzSsr9XsvTXex+P0albM8coNtRbu9em7/AAPl/wDa6f4l+APiwNLvY7rS7+S2&#10;NveaetwrxSNFK6tGQSUfHpg54rP8G+GJ/jnqnh3QvA2lrda9cXi2saR2phZZWP8AqZEBIHP3XXCn&#10;kFV4A7b492Hj74j+FfDnxb8Q3NnpralqWoy6zJc2cbu0jXJfKgggn5zjJGOK7z9izxb8PvhD8UP+&#10;F26vdyLb+ELe4u5Zr6xiRZ5UgbylBiC/ekwQDn68ZolicRLLfaRs5pNJdG72/PsRTpYV4/kd1G+/&#10;Zf8ADHC+CvhP4h+Eni288CeKdYisfEWt285s9Nlmw1hMjMYi68jzCVOABwpHfivOfhvpHhCG/v8A&#10;xr8RNXm/sGxuCl8rsFmvp8g/Z4lJJ3H+JycKOozgH6C/Ym1H4RftA/GLXfiL8RjPe6xeXUl5Z/2u&#10;QTBOXyWiYcMvA64I6Y4yfo7w5+y9+znoNpqEuu+EtN1iTUL6SfdPGD5Suc7R2HU/55rpweQ5hiru&#10;/wAduZro1ul20sjkqTpKpdapPRNfcfA+r/tPeKvitE2hazp0djpNlcBtL0jS8rFbW6AgRL3wR1Oc&#10;klj34+gvCH7W2neCr9fhbH4P8y30v+w7i3tVibbNeLA8rkKuGO+STnv8mOar3v7CvhSX9oibUNMf&#10;7H4Rk/eNbW9vuZc/eXdztHp+lfQ37PH7PX7Pn7NPj3xF8dZNLv8AxRcabZxSeD9IuMTR2UwBWSVg&#10;33mUAFRn6YNeTnnDcqeDmqVBytoox01bWvp3fa56mTVakMUpOoo6pttXsl0S6t9D8/8A4ma54r+G&#10;vxT19vGfh+5tZNUuJp4IbiFgxST50PseRkHke1bvwtsNV+Lvwz8R+CLjwnfag9xH/ammhFlkU3MY&#10;+ZWkxgM67hjjP61p/Fr4o/Eb4k/tD6x8SX8C2+tNdahJd3C61gCRFY7N0eQsYUHoDggY5zk+keFP&#10;jt49VrPxN8Y/2k7j+yYZGdfh/wDD/RYndghwElK+XEqEc/eYkDpmvPx0q2HoRUILn07t3WySSfbV&#10;tpW6nDUpxrYicpN2u2r2Wje7v+iPJ4PBX7QWjeF7jw3rHwvsPDcem6es6W8emxWcjw/89pGf95Kf&#10;Ylue1TD9nrW9D0Sz8YfE74xeH/B9rqkSyvDcakwuJYX7GCIbwCPoPY1n/Fjx5rfiTxJqGjfD/RLq&#10;Sxvrg/Y/tgM15IG/gMjZOB7dM9a3fCnwRtPE/ie3+HXi/T7GTXrryHm1DdLPDChIzBI+7arqvzA4&#10;4wRzxTxGJlQoe0rTUFZykopN2stdW7fc9TShTjUjyxV2+7f6WPf/ANnyz+FHg/wzdaF8KtfXwzo9&#10;tpP2698cX0ytPrU/ISK0V920buuAGG3scVwuo6zJ8ebrWNJs/D02ua/b38I/ttpP9GtrNU2FCJFZ&#10;w/mncW3ZbP1FfY3hj4I/s7/Drw9beHpLTS7Hwh4Ts/tviDUljWSe9kAB8pW6sCQCQp7ADrXiHxW8&#10;ReHPghHpPxA0LSZdL8QeJLt/Eetww3FulrDp5l3WMHlJna42qWUjJOeCDX5vk/EUc39tVw8JXvaP&#10;M7Nvztr2b1sro+mqU5YWjGEmrNapLW3S19tdrIv+Avhn4P8AhZ4y1Dw94n+F134X16w0eC+WxVFK&#10;RweRtJfuTIcyEEAgn0xXD/ET4t/staj4402Dxp4Sk1bSY7WSbUtYvtckb7G/lsfLSDGW3PheOATm&#10;tr4UfETxL8X9A8dfFvxzr11qGsa9qEFn9ovoyZMSbVKBu6gEALgYAGMV8z/tW/BbQvCviu6SL4ke&#10;dp9vMyjS47xRIsq9QyEjaT6jtX0WV4Wji8TOFeUlJWWjeuivqvPu7G2OxNbD5bDljpe7T9dE9ui7&#10;Gff/ALXHwx1i7+36Z+ybor3HnSbpL66ubgMmSQcM4xnnPYZrsvB/xh07V9K0/Xv+GYtH0W3NyVu7&#10;qz0yGaKSLHMiF2JhccHDAqR3HSvI57W307Q7e18H+GJtL1K3fzptU1K1kC7D90BmBU+ndWH8Ndz8&#10;P/jdpeiPo/hW90eTQfCtjeeb4qg03/SLPULjZtZ0yRsWVRtZA5VScjA+WvosTgqP1d/V6bum9HKT&#10;dvLVq76b/I+cwvsalRuvNxXdK9vP0X3l3XPix4s8VeKdN8KazpsNjpJvk+y/2Xbxp9rVCdxZYSWV&#10;ypHC/KfQVyJsrvxn4N1TXPEOo28Mf2xUjmWbab65Yfu0d2GcKBnPqTnk5p3iDx5H8QPiRqHiD4V+&#10;B7U6b5xU2tvMP9HXOFOwNuQgdWQBc5wBXq3wO+C3w58d+EvDvhDxbdx2+lt4wdLiQ3B+WUxZjUse&#10;/DDt09q5as6eWxjpyt2ulZtaNu+ujei/ErD4GpisVGMNU3o3dX8z9FP+CT3/AATy+Gmp/sp2/iL4&#10;g6Ba319eWfmzTSIGYMRwAemPpxXQ+Ov2YPD3g/4banoWjxPb/Y5HaFo+o6nGPT/Gu8+C2vL8Gvh1&#10;a/DnwBrKzWkdqiwFpM4XGOP0/wA9OjtPEN14ltG0+/0rzGblh5fXPX86+fxme5PKkqeKipTTb16X&#10;P37L+HMdhaalQkoxail8u58s+AfHHxt+GvhzTvFEHgb7V9hVlkaTcqzx7vvN2zjFemeCP+CnGmax&#10;q8ngH4jT6fa2twojkt558KgPGMnge3TBr0/42fEjwt4A+Dt3Y694ejCmI7vLwGYEcAcV+Vv7SnxV&#10;+CesWCaZpnwVv9J1e5m3rrE91sWSMtjfjnK53A4zyO1LKNYweGu4NtPVafe7/ceLxHmUcJCUcUo8&#10;yV476v5H6ww/tFfAX4VWtrNf/wBk32g3gJ86W6SZrfgHpknbX47/APBX/wCM/wACfit+0zN4i+DF&#10;tY21nZw7Lq602EDzTkHHyjB6fqa8V8d67rPhbxzqvgi+8USXFlZzb1uluHkVoyoYBcNjGD0PpXC3&#10;5s/EWpTXw1H7RuZo7WW4YqWUL8uRnrj1P55r9IwNLC4am/Zxd2lqz8ezTNK2YRaat1O+/Z4+J2s3&#10;+salBod0qrq2ltaalG3y5VCJFf6nZt/Guo8H61D4H0W88a3Ok2N62s6gtvYw30hf7NOvzrKffjgf&#10;n6V5D4PjuPCmvw6foscccvnbtQmjbnBHCY6r1+terJc+FvEWl6d8P9evpLfUptSMljcSZCpKFGzc&#10;P4s8jPuOteNmlONOtJJe7Jpu29knvb0XyPNwNaUOvp8z3z9nDS/g78R/2qfC83xq0eS+8N6xYjzr&#10;O8ujkSSyLCGJzzmTcfYY44orx/xrq0mk660hSS3ax0+z0zT7qLO6G4hZHZwRyCGOeKK8mhh6lSmn&#10;GfKtNPuPocDmlPC0nCdPmd272R8zeBPh7f654js4tJ3ag0lwuVtVYnAI3NjHOOvWv0I/ba8XL4e/&#10;Zh0Pw1fLtuJ9L8n98OR8oB/HkGvk3wu3xQu9c0bwzZ+A7u3sftiJbL9mZEG8/NuYYIBHPWvof9u1&#10;7PUdU8O+A5tHs7iOx01GmS+vjGqvgfLneM/n07ivSz+gsdxFgqcn8PNLTW1rF5FiKmCyXFNfaste&#10;7Pjjwp4TOtazDp1vbSSrdYSPyVLHO707f596/YHRtPtv2Uv+Cf1nZ+E7SK21K7sVElwVEZ3MMs7E&#10;1+efgG7tbW+0+x0HUvh7psS38ayWk0oE2S45XdJIpOO/vX2j/wAFMfFV6P2Z/DvgjS9Xjj+3W+xp&#10;LcFl4A5AQdMV5fGVSpXzjA4KzcZSbe9tO59HwPUhgsoxuLTtJRsn16/rY+Qrj9qnxp4QivPDmk/F&#10;u0ht33H9/eec80jPlnwmSB6Dkjv6VCv/AAUI8YeHNN/4Rex+JF5cR3GQ1vp9r5eeOm6RjgfhXh//&#10;AArTw9PeLosXiORLydtkk0WlStuXvggDn8a1o/hr8Jvh5crZ6pqjaheLkMzROPKbr86r04/h3HPe&#10;vtnw/lFVqcqMX8kfDT4kzjl9n7WVvU6i1+IGs+Ip77xPB4VtSbjMc2pa5fecxVvm4z2A5JAP4HFe&#10;4/8ABN745eJdB/aG03w54O0eVodQkWC8ube22Rr1+UbQDj0zz6jrXzJ4h+Mo0vXP+JLf6bfGPam2&#10;LSCVVQPlU+YSox02jjp1r6n/AOCVf7Q3haL4/abpfjWwsbOO+nXy7iKFF3PtAYHaAPeuPiWrWyvI&#10;61XDU0+WL0/4B6nCNSGKz6jGvVa11832v5n66zaR4k06G3MV8bdZJFEas3IY+vryK+S/+CrcGueC&#10;/DqPcTtcXEsZ/wBIXOE4HPH1FfUX7Rviix0rU9B1e21CX+z8q0jxElRyMH6da8U/bEm0X4z/AAl1&#10;LVdRi8u2gt/3d1Mc9skZ/AfWv5zyPj3OpZhRdSbs27r52t3P6FxmFo/VXyxSbj2Pj74Z/swjwn8I&#10;PDPxG8XyGS68T6rbxQ/NuKiSTI/TB9hX3J+218AvBeueG/AvhXwVcw299MsFpG3Xl8DPv/8AWr8r&#10;9C/aJ+K/hjUtO0TUNaa+0nw7eB9Ps5s4XaeB+XHrX2J+xn8e/E37Yf7Qej+I/iX4oXT9K0uVU0vT&#10;Y5h+8lQr859lJ/Ov6Qy3MMbiuWam3y3d+yeysfAPNsJTSwqh70na3fQ9Vn/4JVfEX9n343eDfikt&#10;zb6tptxeLJr15N8skUYU7ERRn5cnJPripv2+/wBkT4f/ALQl9LZeFNPWxupOZ763t8uzDpyOcdOP&#10;Wvqf9rv4ieJND0HS4bDxCtxY+YqSLu7dPqO9Zvwt0jSNes28TalqMaLFGHXcwyax5acputVfNU2T&#10;62uefUyep9VaatBu7Xm/U8+/YA/ZR8D/ALE37NE1/wDELUlm13Vfnurq4TlxtwqDPYCuS/aX/aQ+&#10;Hk3hbUIzNb/Z7KzYQxtGreY+339ak/bU/acv/F2kL8MNF0vdMZvLhkh5D+/sK8svPgJ/bngS10u5&#10;0+S51C4kUytyxGev+eld2BVGLlKo1zP8DgrZTWlT5IR0S+SPzS+LHirxX4kv5L+/8D2tvNfao586&#10;1tSrmFmwqsR3x19q+1f2KvjZ4i0z4CX1n4l8T311HodrLBpdndXGYrKHLYjjTPy54PPJzzXp/wC0&#10;f+yT4L+B/grStbvLe3vFv8CbzFBaJjzkf54r558di2+EXwd8Qa9oEOFvo2KwhgAxxjqelfN8bYOO&#10;OyWnG9+acUvkzh4Zw1TJc0q1ZPaEn5Hzp8Tvjkl/8R9Tu9djFyL65MckEjfujHn7uAQB68VymgfF&#10;qx8Pat/wiuhWhsZtrGa6WQsIrcoTIu5ieNpbI5BrynxW134u1ebW59diW6mk3fY7fLkOf4d3Ckn8&#10;az7nXrnwbaXWiXmk3EeoXkKxXi3DbWRMk49s8cen1r7TB050cHCkvspL8D88xNSGIxc6snfmbfXu&#10;faP7EHjzwz8eNZ8UaZJZ/wCkWGlt9habG5vvYOAOvHP8q4KHw7d2HjDUNE0UifzryQt5y48ubZt+&#10;6vJz0Hua6D/gmvZ2ema7D4htNEXT49SsjBI0ikNcP/eX0UfrXZeEl8K+Av2k9TeTWb6z1SwvoLyG&#10;GOMTC9CyFn68IBgdQcgmvlcFKpheIMUrO0oppP7n8rnvY+nTr5DQqRfwyadvvNrwP8KLXRvgbc/F&#10;PxV4oDXjaz/ZtxGqlZrT90Jd+4/w9RgdPr00/wBl/wAc+F/gv8RJPEl1qcdx9pmKx3E7GLyozjBC&#10;55LAjr0rJ8TfG/U7+68Rav4ivIbjRf7NWeSONT9nsJnEnlRHsDlz6nHrXEeI7O38L6To/ivSvhjd&#10;axLeaGNUXUr2bzGCEY810HEaKVJXPJG2vUliJYqhUp1ftaLVaO23yPPwcng8RRqw6PXzV9/nqfr1&#10;D8YdF+I/wghFzqSi4ba0b56kYIxVDVvihody1loHjweZDJ9xolOOxxn0z6V8Rfsn/HNviZ4G2jUf&#10;LurFSPs6nrjnv1Fe5aX4/k1O3tb68t13Wpx5Unrt7Z78Cvx6OMjVxE8NXl70G1Z6P5H9Ixw2GxWD&#10;hiaC0auj6o8e/GL4NeN/gdqHwqi1+K3ItTEoZgGAweBz0/U1+Xfxw0KXSNQvdI0HXo7qNQf3yr25&#10;756ivvL9mf4OeBvi54r1TxX8WbFbG3aNVs4WbaCoX73p1z+Br5H/AGx/h14B+Ffxr1Lwz8OZY5dP&#10;n5Vg5YIxJ4yxPTA/OvteE8fh6nNh6d3Hb5r8T4LijL62Hh7eVk97ev8AWp8V638Xbrwgb4WWqSLJ&#10;GCDhc5P0rzvwlr3hv4leIra98R6NHoq3119n1K+iYrDL0G8g/dwcE4OOp+ntPiP9l+68beJ7oXGo&#10;Lb29027cvUH/ABrfX9iXRPD+kaSmo21xqGn2t032mys5hE0+4jje2cDjnr1r7Sth8ZSy5pxerSVt&#10;/K1+tz4CpU+s4mM+yb/4DPK9d0/4j+BbfWPAup+LDZ2+lyLFo8tncsGeI8qVx8siEAZye49Bj9C/&#10;+CWfj+48B/seyeIPG+vTXn2zxcyyXN7ITuVVXAH5V5J4g/Zs8BvBqNzp7yaPazaOtna6es32gwps&#10;2uPMkyeenbHGMU7UdM8WfB39knwv8PdLtJF8vxPLeXG5g/7hS37wkcYK4/P8K+F4uySvjcvpYbFU&#10;lFzkm9ruy122772Po+GcQ8NiqleEnaEb2d7LVWOP/bx+OS/EP4yyeNdH1O8jbS9NktYYbG8kt2lX&#10;fgRB0B5IJO30zzXhPhi7/wCEr8HalYau9ppOnzYO5fmbzcZB+dt+/GT1G5QfWum1T41WOl/bPCdz&#10;olprF7rmpKLWxuN5eNgcCVQo9+cnntiuV+LPiXUPEEs39l+HbTT4bcqmoyxeWzXUyk5lXgZXOeAM&#10;DGK6MuwmFw2GhQhT5OWyi77pW1t6nm51ioYyu66qubd3KNmlF9r7NW7HMtoegz2a2mhpC0mg29yt&#10;1qXmFUuVZdykBzydwxx1yPx1vCnxl0zSLnQ7TUYdmkR2b210yw+Z/pDghpioIywzlR0yM9qhvfD9&#10;7420NtEsFtI2eHP2qPUIU8yUgA5UlcAgDKjIzVX4Vfs0+Ox4ghh8ZWUlqWvFlhhmh8y3lVQWBYoS&#10;fmICjg5z2Fer9YwcaNR15bdOvy9WfP8As63OlR8v61Ppb9pbxr4Zm/4Jb+HdGsJf3n/CTXMVrNs2&#10;yNaiV8cdsgAV8FxQSX32PVYI2jaGQwiONizjug+tfZHj/wAW+FfBet3Xgf47eHLjUNJ0FmFnpehb&#10;vKvJSMhEO08Als++fSuJtfir+yz4T8Z+G9S8M/sz6ZDJNdNPc6PqmsS3LMuCFEyEBE5O4LknA5xX&#10;NkHLgcDNRg5c0pSVnprrb5L5HRmkfrNaFSUkuWKT76aHF/2N4s+JmleGdW+Jmm7rG8uptNt75UIb&#10;ZkfKf90nj1y1exf8E2fhVqd98e7LwF4hsmk0+3vpJ49sWUWaJiEYnr91uKh8beIfFnjbwJ4d0Pwt&#10;Z7dP0e8utZvrXS1jjtLcfasjIAPID7V5r7a/Z40rw54J0eH4iWc++6kti7NJjKgrnaMfXrWn9m4/&#10;PsprUMO4x0dvJ62XkaZPiaOWZnRxE05KLT9Ty/8A4Kr6Z4X8R6LDfajp1yy2d4ttD9n2jLZUqCcc&#10;AH05r4fj8O292mreK4dQkjubSNUt28orsbOQwfPHA/Ovqz9pzxt8YfipJrmk2unWEnh8MZ1+0WTv&#10;K8oJP7sqCFYcdfTt1ri/h38MfD/jj4Wz6Pq9oun3GoeHbyNGucKv2qA742b/AHlOOcV4OV4PF8P4&#10;OGGxV5WbV07rX1Wx6fFGbU86zCVenHRpLVa3+T6eZofsOftAaJc+K7GPxXq9rDfLpclvJqSzNI2q&#10;sT1l/hBUDAb3wTXonwo+MXwGvvh/8XP2UvjnM0GnTSNqfg+8mG5zdjJKxnnALAcdwzepr4f8O2Fx&#10;4T1nT9TsbmNRbBo44rGYc5PQ4PXI55712fxr8Oa54ct7Lx7eRXENxcWpeG6B6dCce/0rslkuEp5s&#10;6idlUSsr2s0+n9dTxsLnFanhfZ8t0r39HocdomgXmufEq+8S3umW8NjpULTFZJtrSeWPlUZHBrtP&#10;if4Fvvht8GPCGveH/EEM3iTxE0usata27q728TOVhQjsdoLEe/bNegeEtP0C9/ZO8R61beCY/seq&#10;SW0761cMNxaMYMK/3QWJOa8V1b4uX3jr4nxyaVoUNssMcUNrp+i24+zwwxKAQxySxO3JJ6/lXZTx&#10;FTGYqairKm7PZp2Wif36+hx1oQw1OUpauVrej1v935nr/wC1Z4k174M/s3/Dn4ULPBc+I9YspNX1&#10;y4voxJInnDCryDyFPHTBriNC8cHSfg3DYxQzQRtDtmQqfmcA5bn/ACKy/EHxm+IvxN+Kn/CX61Hp&#10;8kkUASPUbtNsdtHGCFRd2RgY9OTUPjrVn8UeHJopbo3DXkcjj7P8uXbuo6c/59ow+XujRpU5pXcn&#10;KTT3bbb07LoGHzCVFznFbqyPP/BFlfWPiaHVlhmRbi++0eYyH94qg459Cc81+p/7PPi3x/H8Io/C&#10;/wAT5TpusX2mrf2trI2GMLf6sn049a+L/wDglz8DJ/ib8QNQ8T/EuCSHwF4KtTeeJPtXzGbyn3R2&#10;6g9Sz9h1GfWtf9ob4iftR/Gb9pWT4jeGbGbS5tUZhpGkzLgQ6fD8qArn5Rj9TXjcVYeWfYiWAhOM&#10;eRXcm929l92r36Hu8L5pHIan1mqm1PSy6Lv95+jX7Ov7et58Br2TS/iBqTNYyKwjViTsz2xnvXsG&#10;q/Ea3+LfhyT4ieGIl06zVWnW4mX5puOCOP8AGvz9/Zw+D3ir4ofBTxd8a/jfqrWdr4ZZoIY45ARJ&#10;Moyev+1hcfWs2P8Abx8eWng1/DnhbQGvbfTNzQRrcCNXO3C5yeg6mvh8tp53G2Cwsot03aUv0T/M&#10;/ScwzTJ/q6x0ov3ktNdfNo5f/go9+3Dq2r6bb/B/w94hvNR1RrphfLCCfLOdojQZ5P4V6l+w58L/&#10;ABF+xh+zZ4q8SfFGQafrXirRftw0uaYGa2iaNgnmejHcePevmv8AZ20bxL8O/FMn7cf7QHgTT9W0&#10;NtWmTT9Nv51R7i8GXWRQesaNjkenfFUPid+1f8Q/jH4W8S+KNY10yXniq+bc8YOEjGAsaD+FAoAH&#10;pjn1r7zMsLiszwdPAwacFKPPK9+aSd2l2StqfnOFzaOFxc8ZO6k7qMeyf6s8Q8QfECK+8eX1l4fg&#10;S4utSmkM0xhHzLuOWJPQD1rkPiR8XZ/s58H+GbtntIRie6LHM8nf8B2ql4t1eHwnFdeGfD376+uM&#10;JqOoRdl/54p149SOtc7pngjXdVi8+PTpo4933pEwv5//AFq/TMPRhGnHm2Vrf5nxNepKtVlJ9WbH&#10;giQ+Odf0XwadNhW4uNQEcl+zszSB2AAIJ2gL7DnvX78fsG/8EWf2bLH4X6T4y8YaLb3+qLbpIk90&#10;u/a3BwOyj6CvwI8F2Ufg7xZp+syXMk11Y3kc3l28ZK/K4OMnHYdq/oZ/Y4/bG0/42fAfTLL4ceKI&#10;EnjtUSVWkG5Dj7jLngivJzylKrFJN8vXc9zI40ve0XN09Dovj1/wTv8AhJ8fPhLrXwusLG1t1sYN&#10;kc0a8rtPB9sdvpXjP7L/APwTR+HXwe+Cl1aatpcdxc+fKj3Mi7S5DbS30PYf/rr6c+HvxFm8Oy3W&#10;iapeG4vL+bbM3Vmzx0+te4eMPDHhrVfhiNG0yzVZ2hyyAAbmI+lfP08ZDD1OW+nY+mng5Sp8zjr3&#10;sflB/wAFI/8AgnJ4e8Efs7WvjT4PxW63hmU3EK4xPGzDcOnByefpX5leOv2XvHfwya3vvEWjWt5D&#10;ImbfT1+Vixy3PQ4z/nmv6KtY/Zm1nXfDEK+O5fP0mPMjW0gLIfrn6V8i/tVeD/gHf/E+00nwjotv&#10;dG3jZJFjj27eMDI55r3MpxVOUnCLbv16eh5OPwMpWkktOn9aHyr/AMEqf2mfhH+zil4vxp8D29te&#10;3lwqR3RTzIunABA+QAdvf61+x3wx/aG8E6z8LrfxV4Omha1uIVfZE4xtYdPzr+en9u7wdqXwx+Lq&#10;6po731jp83/LG34jeTPVu3QelfVP/BPT/gpL4a8J+Fovgx4r1Rprq3hSNZvurJI3VV9Qv3a+E8Rs&#10;PnOEwsMdlkeZxb5ktdO/yPq+Ca2AxOIlgsbo9OVvS/l6n6HeO/iFqXizULhdFiMcNw2Gwcc/569q&#10;xPh98RPEPw81Ca38H2EclzGu2WQsRk+vsBmsbwzP4ovra11CxsT9l1Aho5NvBzzjParOvy/8Khu5&#10;PE/ik/u7wgcNx1/yK/GaPHWc46vGGkY7adO5+vf2DluHi4Rhrbr1Ov8ABfwW+JHiP4kL44mZpr7U&#10;D5pkbpED0x9cZrb8X+ML34c+N7nRNaVlvprcbZO2CccdPf8AlXpH7Pnxk0LxG1ndaXFHHH5A/eNg&#10;de49q8q/4KJanfa9r+lj4W6TJdakLpftU0MeQkecMa/eeH8ZLEYNe2lzJp3+4/Hc8w8sPjnGMeVp&#10;/qfAH/BTf4m6dJ4pXQbfTrfV2s91xf2EmTM8eCW8vHOQME+wr5n+Mr2958HNBsLLwwEk1jVluNP0&#10;+fdL5ayRDacLgv6+ld5/wUo8E/Fz4fftG2Pxa0W+WGZbaIW8bHcplCnzEkVhypG4H1B7V5p8Vv2j&#10;rX4t/EWzkh0YWMaaMtrbxWMixwiZYgkhH91CCRgYOBitMDlk8LSpKgny3bflfo18zjx+aU69Wp7W&#10;fvNKPqtNU/kdz8J/iz4j+FPwX8QfDO2axuP7WtI7WSP7O37hQ7Fpdy4DSr8xB6AyYHSvCdW+Ktjp&#10;setazPcyyTr8sds7L80fu3X8h2qr8Q/iv4jRbPwdpltHDawv5c2I/lGCdqg/r1615f4yMIYy3Mkw&#10;aZmX92pKgg96+gw+V0KVWLStJtyf4Hy2JzCtUpSgpe6tF6GpY6zqOv6HHp+m+I3M0OX+yrK6sqc4&#10;jGfzznNNn1PR/EnkW2uLIrRKomj84mQ7ehz3ri/Dd+vh+SSa6uJN07COQQ539chlOeDxXe6RfafP&#10;OYLfQY5tQktsR3s6hnkx1bjHPavoOVU43R4vs5S1TL9t4M8P6v4nbxJrd3a29vOH/wBImU/KQuQu&#10;3I4zgV9D/F/9rP4R+Cvhn4J8AfsrQeX/AMUtBJ4ue8hLRnV8/PKoI++No+YevHSvCtR8LS3vhj+3&#10;5UQNGP31vIwLL6H6EVwtuI59RH9mo7Rx5O3cfXqBXl1KNHGYiNSUn7l9L6a23XddD0KeMr4TCzpR&#10;ilzWd7a/LsezfBOdfiJ8S47nxhe3msTPcGTaqs7NIf4cZ6c+tS/HjUtB0DWrrw5FYwwy3E2Wim/1&#10;ka7jgAev8q7b/gnFP4DtvjdpWl6XaTy3bLM95JdYKltvRRj1rjf2v9Ain+LfivxtYac0lxZ+JDbN&#10;8q7IomJwR+P+etfMwn9c4mnR5Wowin66/kdmIi1kcKzlduTTPLvDl3Jo2rLNr3h6PUrKG4El1uj3&#10;bw3AB654r3j4t/BzxhZ/CLSdStfC/wBmstThaaxXcfkj45HrjNeM+GLbVYjNqlzq0OxrxY1spOsq&#10;4BzgehOR9K/RL/gpJot9p3wN+BvhfQ5be3jh8Kfa9XuFbZ5SiCHBz7tkAdzk1WdYqtTzzB4emvju&#10;35JJf5nRk9OjLKcTVkndJJfM/NHStVD+JU8GrF5iqpXczfMjAZ3fnUnxF07VvEusw6TDYfZ8Om0M&#10;oUEH+PORgHmtXXrrQ9O1WTxVaWi/bpoyZnP93u3Q9qwm8S2Fzqv9oareXUkkyqI5GfcAv90egr66&#10;nzczktv1Pk5O7sbHiiC70/wTa6frHh+4ureNlhjWGTH3h8zZFc/4S8G6NqVmui2qeW3nGW4nmYMN&#10;gbgHpz0FdJD42F3p8VtDraKPtLHdKuMADAHPUD071JqmoXkeh28tzZWflyTN5qw7U8we4Xpk1FGM&#10;uVqTtr0NJVo04q29rHOfEWfQPDrfa49UW6mGI7O3UggKOjL269+v51t/se+IZtC+KF14p1CRvMs9&#10;NupQ0i4VH2Y45461xur6do2oawqGL93DGGgVW4U9xn9fwq3ol7Fp2n6hcxy+WJYfJkOezH2/KljK&#10;MauXyofzaP7ww+I9nWT7H2//AMETPBWh+Nv2mdS8Yy6ciR6bbzSNeMpHmSuQT+lfQf8AwVk+Jd1p&#10;f7HuseDrWeOO41zxUI98jfKFV+p9eFr5/wD+CcfjjTvg/wDA/WviV/Zi2K+Z5SyxE/P0G6n/APBU&#10;P4l23iP9nnwVqEzrs1S+knVZDwRt7/nX4vHCVMw8RPay+CDUY9fhWv4n68sZh8PwaqUdZct2vNv/&#10;AIJ8xz/EzTPhf4PuPhl8M71LzxBqOnbr/XGjCgApu8qL0yO/0/Dz/wCBWgeOfiH8QrO103wOuoKs&#10;4+1GGErtUghs84zisW31bVJ9QW90bTLe8+ytx5MgEkeOvHp+lfr1/wAEsPgt8KPG37PMOtabpFq2&#10;uORNM20bhJuOTnrkHP4elfsvs44G8Yq/Pq5Pe/X/AIC2Pz3KcFHNsVyyduVbHrH/AATv/ZY06P8A&#10;ZYg8F/GfwssK6DrT3vhm83ZaKDBOeejckV1Hjj9mH4KfCa/uPit8Pby70XUGs1k1JJLhhHKuCd7d&#10;ucV79fJeeBPg1nULJVXySjSRxjjtniuV1zwZ4K/aA+Dl5pmsa5EtxJp3kSNHLtYxjoMnoev59q+G&#10;4gyHMM4qKjFqVGXxN7rax+uZLUwOUx9rJPmjol306+p+U/8AwUj+NkHjnxZ5eianHJpdrpw828PT&#10;duPC+549fWviW88WuVeS+na+t5P9XCf9XEd386/Qv45/sF2nxla4+H3gzWltGgvWSS4UY+VX6ZJ5&#10;6/pXxN+1Z+yd4r/ZV8TL4av9QaS2kH/H0yncWHX+fbqDX2WScOxyHAwoOCVuq6rpqfmHFmMxmaZj&#10;PEOT5X0vt8j379hH9qWWy0if4cXmippy2MLTLewt/rsn7p+n+OK9M0T4xaH4cvJ9R0aWSwvL/UPN&#10;uPm+WU+v0I+tfH/7LXii10/V7yzv4wzSW+Y2fjfg/wD669Y8Ra19j0VPEVzeKI4N0ix7hkEf5+td&#10;GPz+phakaPLtt6M7cnxFaNCNS97fhY+ivjl+1Rq3xK0vR/Dkj7f7NfLMH6fLxWf4C+J/wR8ZftCW&#10;3xjm0G3t2+H/AIXludSuABi4uQuI1PuDk18g6t8S9a8Qx3etxv8AZY44yQc/ePYflU1/qM/gP4TR&#10;6QmotFd+IlaXU5GzkjGVU+1TnGO/tbJVgmrc7t6K+v3rT5k5nn1SpdW0euvfocX8X/ibqvxr+MGp&#10;eM9ZCXQ1DVnmZbj5lyWOVxnI4NfaP/BHHxLoXw5+LXii80LTpGkhtCY7huQuFH7sHsFyevoK+Gvh&#10;r4G1jWHuItISPzBy11cNtjjB6tu6ZA5r7I/4Jn21v4Y8NeOtVtr7zDBpsiJeMOHYbuR69OvfAr5v&#10;ialhf7BeFgusYpdN0efwzWrRzX23k3+B4P8AtfeI9N8UfHfxd4k8VXcba5r+oTSR3PmArbx9FUt2&#10;YjoP8nw/wZ4f1TVfHln4QsopLpmfdJMrfdHfnHtWj4xv7/WPFOqag16r5vnZhOokVvmPOH6H6V63&#10;+xonhaxtPHnxX8RRW6to+hlLNF4zM4wCP6/X8/opS/s3KIqGrSSWnV2S+SPJqS+u4+Tl1bf6md48&#10;8Q3lh4NTTra+kj8uby4m3c4XOMc+teQ6n4v8T2V0v2to7iR23ecy/M7fX1xgc16D8UNWMehafasI&#10;d0qF8Mm7qexrzew8SJKrQXenyyQsxDuq4bj6V2YFOFDa5jjpfvkuyR2Okzvo15Y3V5ZC3hu0juI2&#10;WTPlMTkH8/x7ivTNf+Iba3ol9rPhewikuJ1VdYVV+Z2XgS49eoJFeJ6/dxLp6waK867bcbIplGRz&#10;2/8Ar+tdL8J/F93dXljYvCsl0W8peOJFJ5U46H61wZhhqdSj7Wqk+VN/LcvBVKkqqpwb1at6nYeJ&#10;bq58P+BrPxTDqUSSXacLu5Y4/nXnd/41tdYU2V5JJIm7EmF4VscEf4V9pf8ABUD4JeAPhv8ADr4b&#10;aJ4O0yG31jUdHea+t1xyQiZI9yS35V83/s8/szX3xg8Sw2XiywbRdHspR/aGpSIQMeuO+fWvIyHE&#10;YLFZcsZTjZO9r776Hv8AEGGxtPMPqbleyV7baq5237H37JXxp/ar8PXVmsa2/hHQ7xLm81y8+WBF&#10;PBAJ74/Lv2r2r/goP+0R+zZ8CPhNpn7KXwBaRtQtrWNfEGoaXIBHeH+7IQfm6nBHrXl/xZ/bPsPh&#10;dZ6t+xz+zz42lh8CzyRedKqjM1wAN/z9due3t26D538W/CXx3HPb+Or3T5LjT9VuGja4hUth+M5/&#10;u5BBBzWn1SU8VGvi5WjduMdlt17v+kcqx1LDUfqtCN5vSUv8vI/Qj9l+9134L/8ABJPxJ8VfBl+1&#10;rcXV4z2rSMNybpUX8eBXb/s/638TPFv7Ncnx4+IV99mt5Id+5nwXQHrnuCOR9K82/ai12D4Tf8Eq&#10;/A/w9sI2s31ya3P2Zj94YMhLZ+q9P/r1vftP+Itc0n/gnD4L8BeET5F1qywQ+TCPv4jBI+lfjWaZ&#10;XDMZU3ypSxFebcnuorp+R+0ZDnVXLqFacpNqlSilHpfu/uOo0b9un9m74X/D661HS/EkVxqkisBG&#10;X/5aDPH1r4f8U/GL4xftW/Haa98B6o2n3dxG6Q+TcbS209T2PXpXietXz2UsmnXFhKbpWaKS3b5Q&#10;smTuxnr613X7Ifhuy1v4uaH9m8XTWl9HfE3EaqVaOPjnI6r1zX6bw7wbkuRNzd5czSbavp+X3n5p&#10;nXGmcZ/ONKFoKPZvf1Pvf4AfDH4p6L/wT8+I1r8QLia91LTpJLjT7yZQJkKqrZyPcflX5weKte8d&#10;LIfEHiBL1vtl4pWScNtcZ7D2r9nPB2tXOgfAPxpo9qY9Qtxan7R0yf3eCPqa/Nf9uvS7nxjodnNo&#10;tjHa2tvOwjhgi2sDj07/AONetkuT5XhMbjalNq3Ppor6pN+iv0HxJjcyxGAwvNKT5Y2ers7Pr3Oi&#10;/Yx/4KTfEf4F6rb/AAy8UJdX+jSXHkIJG/1SEcdewJ49K+wvD+r+Hdd1+6vtN094BqkQuPJRT8uS&#10;cngeuea/JnSJ9ZD6fbw/vJoZo45ldc7uQAcmv2w/YB0fw543+FNrrHifQkjvrbTUikVxx0z/APXr&#10;8t8VMLhsDyYukmpz0bi7Xts2vnufeeGea47FYWpQryvGGq9H0v5Hh/ijT9XV1svB3iS6huPMxH+8&#10;+6c+/wDniuq8d/GT4h/DX4Y2nh/XYZvEGqXGEhhihMkxzx0/wzXtGh/CvwD4q1i/028kjsAqloZY&#10;9vz+3Pb271reBL/4BfDeSW/8SWlveatYnZHJMg2n/HjFfK8K5xmVXFQpe3fL2b3+Z95mWHf1WU3F&#10;S+W1zmf2S5vA/wAOYofHPxElWOS+jBmsblRvRuuPmxzWd/wVP/av+H+mfs9ah4Z8Eyx295qduyae&#10;kqbTI2MHbxknHGR0r3nWvgt8KPjPotr4oSxWG+1L/UyW/wB1Tngen+RXx3/wWA8LeBvh94G0Twv4&#10;51SNZLNt0l1DbgvLGBgoMH5S3HzduvNf0Bl9SMsM2nztL+rH43nrqUaE9LI+FYfhrLoFl4f1rWdL&#10;0W3vL9luodRvLvyrgMpUtHtB+ZvfPOa3P2ibE6j4mu9L0a/naSbY0wkXIEcqD5R03LuUHkcGuR8O&#10;2PhW9t9MsD4evtS0u88Q/Z9BurnVyZbSQgH7vIZfx9q7b4lfDfxlrXxI1nxJBBcR6bpklvbtMuMC&#10;YKTgHtx2r5StU+rY5Ocns9+rbSVld/dpY+DhzVI6LTqcH8ZPj9q//CntB+Craasj2d0019I//Lf5&#10;CqBsenP0rgbD4YHxxpF9rGht5d1ptv566fNeMhmUffRDjDEele3eF/gr8PPihHY+LI4pLa3s5pZf&#10;EVxdL9wJwsYJGOR1rmvib+0YvxW8Z6f4J+FPhnS7bS9DDWq25t1BvIduwkknp6c5zz7V7uV4qLo+&#10;xwsGuW7k3ok76r1fkY16fNJzqSu3a39eR6D4c+H1h4w/ZG8P+CYtLmmkZLq/0+1+1jcZNvyj1wT+&#10;vXFfM3iS4u3sdL0O4ku4Y4ci+gQjdyxyBgfoT19Oa9N+N3xP13SvFvhO4+D2oLNa+E7WKK6tySjw&#10;PuG5X55Q+v1rp/iX8Lo/iFc2Ov8AgLSLK3s/HE32y1uPtHK3Srme198tyvIOTWOBrVMqkvrEvdqO&#10;Ul3i222nf1v5mc4qvFuG8dH5j9F0Yax8GPCnhTS9Pury2uGkubXyA3mW6BwZWdv4Sqg8njLfSvrr&#10;4YeKNB/aA/Yd1iz8HabceV4L8YQjwvDIxMkUaqhbf687/wA6+V/h54k+IHhv9n/xJpem6VHp5h02&#10;4js7hof3gEbhblOfmRipH1r0D4F/ELxT8Kv2H9f+I9hbXd5Z3l81lqtv5hAVimVuEPc9FPsa+TzD&#10;BRx0b3fPGraOt731ezWtv1PvOEcR7HFybTtyNyt2S0+RT+K/hL4dw/GyHwZpmq381pDHFd61fQKD&#10;bT6iZAWSQ542oTgHnJ9K8V/bh+MUXxe+Lb2niDwNqK2OktHB4cuobd42EMY2sQT8rqSO3NbGt6zp&#10;Ph2KG70jU77VhrN5Fewzfa9zGEqqtEy/385GW5/Cux/4KA+Nb68+w6bYeB4/Ddn9iil0/Sb7ZNdh&#10;WjG6Q7chQxGcZ9+5r2slwmGwmd0nJuTUXGLbs76OTtvron5HzuJqPFYatVTs7ptWve7fXyPlTXvh&#10;zqthpEeqXDWf2GaQssixs52luhLn7wI6cYJ962fBHgzRPHlvDpNprusSbrhxeQxmHyYowg2sHDKQ&#10;c9i2D061B8NvHGuadrFxLe+D7S8t7xGhmW8ty8bZ7Mp4z39RXXfFDx491qOl3Pw4urPQoriHGqaV&#10;Z6bHCgmXAHlMozggZ55BJr9G+tSjW9nOPpJfr2Z4MY0/ZuSevZntn7L/AOzJ8E9U+J+h+Kr6y1/X&#10;tKhQw39vuNtJJMYum4yEeXvAGSQMZNa3gf4J+EPil4g8V6BrviD7L5dyEP8AaH7yHMcu37PJKpyd&#10;qntwxH0qj+zt478RaX4Yjj8MXf2Ka5b/AImEk4Ja4XG3cM5/wI/XoPFOr6Vobaba/EW/s3t5Lp7z&#10;ULPR5lBmZunmEEADge3618zVrSqVpqUnq/dSu3ZO+l9Lvqeg8XD2MYci0vd7Xvbe2unQ7n9hLVtJ&#10;sfi5pPhK20yGz0nQdWll1i+W1KhY4yVDFyM7CwGMnGBxjmvon9tT9pjwZ4Wh8RXGs+IYY31hI7TR&#10;5LcLKskA5ZQv+0ce2GNZP7PnxJ0Dwx+yF4p+L0fgix0az1K1lstHhmUGSSMblyznueT6Zx1zivhj&#10;xvoi/ETTbLxlp99MsUd55VxbeYXjhJb7yjtk4r83weV/6zcTVMXUvGEJKCV002tXtonfR7n2maYq&#10;tkPDdLCRtz1Fzy7pO1vwNPwz+1j8YNM0ubRdS1KKXzrjNnPcKHeBM4VR2+7+QrzP9on4wePPGEum&#10;y+NNVaKzjnkik1PT8yTiMkbsqSqFcdiR09K3Nb8MwTutvpd3Z2t1uBaZpCy7CcZI7t7V5T8TfB3i&#10;bMd295qWuadGxKxQ2BC9cEuM8cnGa/Y6OW4PDSc4Qs31tr9/Q/NfrFapvI/RT/gik3wv8Y/Cvxt4&#10;O1zww0i6lcSx2usJaqs0mU+TeqkhW78d6+h/GPx5i0P4Bap8P9VvRLqUcM2nagtw53Tw4Ko5z1JG&#10;B7ZxXwh/wSf8d/E7wB+1B4S+Bmt2k+h6XrVvIqx/KVkQ5kV85OSDxjORmvqT/goh4ZPgz4maf8Pf&#10;BDXF5qXiSzuJLO+hsSY4LhRkRNtyMsMkZ9DX4BmmCx2F8QqlOWnNaomnoltd9Omy2P27K88wceF6&#10;dWScrR5JK3bZr7z5p/Zv8faT8A/2Vv2lNb8PXlvp/iz/AEHTtHVWKs0Us21/LJz8wVifYivlH4me&#10;ItO1rS9K1TT9bW+e/jzrOmvdzwpb3A4LHLBTuwG3LzzjNXtKht/DFl44tfidruowa1csj2Nuqt5c&#10;lwswyZAeOF5B6H2rF0n4e+M/iPqLeF7LS7i4uLqPBFpDnCsflkC9hnBz7n3r9wynBYTBTq4mTV5O&#10;7k0uyWj7K2h+ZZtmFTFUadKDtFKyjfze67vqO8Hz/Ci+DWXiLwJqiPGFWOTTbwzo7Yxyjkk5Powr&#10;6B+CXinxz8JfAmu6JZaLbwWes2brpOi2MLxXUjNGwWRoyS4wWzk8DFeRa38Kta/Y+1KDWfE/hqPU&#10;tY1i0ZtKums5JIbWRDgkZwrsOM88GvOb/wAd+L9U1j/hO/G3inUJL52DQzPdgSMQfTJ2jH0x2r0p&#10;TlmcU42VLdPrJ9LLovN7nj4eVbC1NN+vkj3Dxf8ADPxb4z/ZEsLzX4ZtNvtB8cTJNBqTGNLaGWIs&#10;M7uuSPxP1rjPBPh7VfG3hKT4cabqtjDaIovJIraZgLry1O0McgDjORnAz0r6e0K40j43/si674s0&#10;S1aPUP8AhGLWXWFZVlDX1o/+uwepeJgTn07183fCqTxV4ePjXULvw1cW66b4fnhW4VcRNK6jaPl4&#10;568H6V4+UY2M6NTnduWbVna6bf8Am9D1cwwv1askldNXuuqtc840y4vfBPjOHxFp731rcWUh8pdP&#10;miCqM/cGOMfXOevfNfRnhD9p2W90WHUbq7l86f8AdNBKw3K2cA8HArwLwNY+HNRjn1zXF3XUat9s&#10;h1HzPstqmeGzIcu3oOT6dci1N4WTW7SXUvBNmz28YDXNxayDMbE8HaOFHHAz3r6+eaSy3D3jL3b6&#10;nDldOFau6c1o9j64HxY8WxvZ6H4UvVuLq82rIq4Yle9e/wD7Onwn8eeJNBl+J2vWEzWNlEzxwmM7&#10;ZdrfMCcHjivgr9mgfEyLx9Z3+mPNeX1u2LUZz6dfX06V+tnw0/aWg8Lfs22ngzU/DkfhuW7n8nV7&#10;/Uike5j98RhvXnn9K+Sx3G0pZxHD05qKts3dtdbJa3P1LKeFsO8HPF20j07eb9DwX/gpr+zD8Kvj&#10;p8M/D3xk0vxHpnh262x2keg2dupF+nDPvK4OQAcZ4/OvzQsfhRq0fxIj0qxtJo1juGgsYZLXyt+5&#10;9sZB6tjPb9K/dTwJ8P8A9ln4hfEMt4rt9Fu9BazWP7HfTBSCy/MygHjPrXzN+0P+zD+zf8Cf2lPF&#10;Xxw+GT+f4X8O6CJ7TS2uN8P9rOCI44mbqMckZ4J/CqxuYVMPh5TjB6pJebbsrff92p8fjsrp18VG&#10;Skkr3duy3f4Hyb8Q/D3gfwBJp/gLTnhtZtPtEj1rWlcmaONVDTRw8czuSFUZyBzzxVDw34W+LfiR&#10;W1LRmtPAmg6bHcXnh+11iRPOkhCnfNOcFnmfoN3AJ4FcL8efES6P4M/4Wf8A8JfpepaxDr0N5eeG&#10;1jYC3uzyzOH5K4A9ia4DWvj347+IN7D8TfHWuNb6bbyAW2lxsqwFuu3jllB9c/4+WsprYrCK1ne6&#10;fMm9eqSffz0seTUxlGnKV49dLdumv6H1b+1H+0N8F/hD+zR4d8KaP4ivNa1rULFX+w3FuEIui2Wk&#10;J3HeueRkAHgYr5g/aM8XeKoNc0y58bpcxHxBYQ37W63i5iiMQVHXbgK2QWC4wOnQVy6fGJteFxrf&#10;jbSfDPiKGSb9zb3FmZJoFB+6rLsaPjkYbHHSm+JfDmsfF+e38WaXo0N3YzXMdjDDa6o32mAfwpsl&#10;LHaBkZHHFdmT8N4LJaKaW3M5N7tvXTa3mcdbFTxkruWulkulj6+/ZR0iw8B/A3wXYajI14mta+91&#10;50kpBKqC4kbPUj06ZPtXzv8AtJ+JvBPifVNYbxRo99aatqWvTNY3y26eRLbqxAbduyxzxyOM4ye3&#10;tn7QzWnw/wDC3gfwH4f1UxSaPoLSSK0LKUZ1xncuRkc5BHavkdfAnxWuPEH2MaFDqsLTS3Fq630M&#10;yvzkhMngn+6QCT71y8N4OUqdTG1JW55N9tG21+aPWxmYSlCOHSTtZXevRf5HZal4l1vW9It7eTxX&#10;caP4NnQWf26F2m+1yJGDtlZQjBug5UgD1xmuf8QfEqK48LaX4CsLuTVNMtJW8lI7xFxnuw4LfQ9M&#10;VPpXhK18canJ4PPhnVlupr5ZLXTUjJheXbtJKFxsOM+vSu/0f9jT4+wxw/EDw/4Z8N6fYRt/o8lx&#10;qFrHIrp/0zYtyCD6/SvdlUy/B25pJPom0tej73fc8+XNWl3ffd/15Hk/hvwXr1n4vt/Gngmw1KxG&#10;nSLKL6zjfEMi8hgycjse3P51798OPjhqXxW0jXNA+KV9cSa9us9R03UDp8du1zPbkuxbYRudo2bB&#10;I+YLkmvP/EniL4uafd32n+NfiPd2NxdXpS/srW4kjZnCqMlQQjZAUZwBgVyOo6ne2PjCbVtG8R3F&#10;/c6WsX2Wa8tWWeVRwFUc8AcdcY6eh5Mfg6eZw5ptXXwyV21tpfs3udWEx9XB1lGHNum09E2uqXc/&#10;aL9kFbf4k/Bu117Qrtpr1bX+Fuc449cYrr/hX8bLbRvHA8GeKYjDcCRUZXHIYHk/lXw9/wAE9/2g&#10;/jt8ILdr3T9Kh1DSbiIXEapIFVocZbGTwy8jb1yMV7J8avHOt+IvGun+P9LmgtGmVWmTIIKnkc56&#10;1+D4/JcVLHVaNSSkndxa306H9VcN4qnxHhlGjJaxvZ6NNLY9H/4KM/E/wrpWjRaTp2qpI0w3rBvH&#10;Y559B/OvzP8AjXdaF4t0yx1DTL64vLozNBGZZo1itZAS0sSoGzg7o2DYGcn6175+1x8XtEFh5+sF&#10;prhocFuCA2PukkgDivkrTdBTxRban4zttGtGgXLfa9PPIkB/iUtgZGQSATwK/SOFcuqYPLIzleNt&#10;PVs/E/EbGUYY2OEWsoq0vvKPxN0fXrDSF8W6LoD2ui3yw291dW8OFeaJNhbJJwS3J7ZrgNC0/U9I&#10;1hfENxJ5dj8yxzzLgPNjK89vWvoLwt8XPDFz4H134D/EnQW03Tp7K5udJvLqPaqSeUrIB3IYrw3q&#10;a808G67YpoF98J/Gdla6jaSNH/Zt6rACFs8lW64C/X8K+wweMxFOjJzhblfTW8Xs15rqfneOwtGH&#10;I4Sb5o/c1uvQw/htpKW3jzRbuXw5Nf6fquphNSuI0LFQzBQcnjIJyPXFfUXxQ/Z3n8O/EnQZNQ03&#10;+zJrW8VUuprNuI1fHmOpGBlDu6npXD+CfCfw8+GWu6brHhfxDqXibTV8uG6XRbXy0iGd6POz7gx+&#10;9nCZ4GPSvpb9sz4jeA/F1hdeOvBHjZv+Eg8O7riPS76GWKK9s5pCjDZIoyythu4xXyGf5hiMRmlL&#10;2CaUotX13eyknt2vaxph6OHp4d78yev/AAGeV/HzwVrFpqnhL4oeCdPkvI5NVNw8bW+FdwAxdlx3&#10;WMn6UV0z6R4o0P4Aahf6Zq8266tlkWHzPM+zyoD5yxHPAYE4KnGOlFeZgq0q2HSkk+W6T111Nvrc&#10;sL7qb116HiPwJ0r4b/En4taHeaFZ32l3DXvnWmm60wkDInUrMmDnI/iH0rN/bz1/TJ/i/Lc6lLdT&#10;TCZ4I7eFsbFRVUZY9T3xjtya6T9g74d65rH7Tfh+9v1t1ju5JRFB8xZiAzH2wKw/+ChOmaP4P/aY&#10;8WaANDm825lQK0ag+UWAOV561+gUeWpxUufeNPTXu9fyNsQvZ5A3T2c9fkv8zzT4c/C3RZ7zTfFF&#10;5azR3El/G1rE0wZZR5gG4DjGPUnFfaf7Y/iS2Pgzw3PrlpJdR2Vr/otru275CAOcDt2HvXzz8MvB&#10;Xijx78TfBPgrwVbzSQ2rRvf3DLuWGCPG9m7ck/nXf/8ABR6717S/Evh/w14S0m8vo7a2Xatvk5wf&#10;5mjNfZ1uIsLHS8U2dWT81HhvFS11aRxkXibVfFPh2O60TVfsNrY6g/maddRhtzDAIPBwpwM8YI4r&#10;n5fAXw4k0Nrx7S3k1W4vmeaSaUQIVySwUMwwcYAxk+1O0DwF8VPG3k6npHhO58Ltp6eZfNrkgjjl&#10;jIAPynBOT7Z5rU8Q6ppl/NH4b1SDT5NN0maR01C4hMaupHIXJXqw4Jz7V9NGtGXuxav+S+Wmp8tK&#10;jKMeaSdvxZ5Dd+CbR57zVdJ0uO4tBcSJDdCZVdsdVx1OOexqj4Bi8V+F9Tj8W+FNLvI7i1uhLG0Y&#10;LeUVPH4/QVoWXgXTNa8Fz+KtU8TWdrCuoTJDI02JGOc7Qvv2rH0rT9Tl8nR7G9t2N4v7u5t4zMR6&#10;nOQBj8P5V0Toxr0uWSvda+ZzUa1TD1ueGjT08j9hP+CV/wC1J4//AGpNSfwH8ZvDRWz0fTUf7ROh&#10;+fggDkccDPXiue/bk/aa+G8fjLVPgx4daT7HattkaHO1WyeMj+VcJ/wTl13Rv2a/2P8AxR8ULnxD&#10;cXuo3QkVJppD8zcqqqCeOew/rXyR8cPHeo3k+m3tz4ukXWfEl5LdzzLFuTT4hJtRW9S2GJzwOK/E&#10;cPwHlWM4prVqcOSEXZJbc1rt+R+5ZhxHjst4Zw86k+apON3fs/8Ah0avi3xF8LtUuroaZYtDa2Ns&#10;1xdbvlMoB5GT7dfxrzf4SftPwfBj4tL8Q/CHybmMuy3JWMqW+5t4xjA571c8d395o+lD/hJ4rG40&#10;+6j8r7dHBsfyzzlgMBgR6571zM3w8j0q5tLTQtC064a8tRd6c8sxbzomIwIwpwcc5B5zX69l+Do5&#10;fRVGMduvf1Px+tm2NqYxYhSs07q3Q/TD4Mft3Q/tTeBf7PmvJFnA2+XN8uxvTn/Jrtp/F/xTsbW3&#10;8Jad4haNZPlWQtxt+tfF88s/wC/ZV8O+Lbfw6unavqGpebNbwboSqBiSPmyQcY61teFP+ChHh7xD&#10;oEdlJqUz6mrbIo2jZZN3QANja3P0r8r4mp8RVqksTly91Sa03Vv0P3rJ+KcvowhhsxkudxUrtaO/&#10;6n1p4u0/U/A8Vpc3mo295fTc7t245wOx617N4Y+PPw1+GWi2E3iwKGlTNxNcthfzI4r4x/Z8/aY8&#10;DX/xCk174ya2yRwrmGO6lLAflnmsP9v/APbS+HPxQjTwD8K70NdfZ5JF8kj5gqlsZ7ZAIFfL5BjO&#10;LJZxChODlF/FJ7feelmWYZLTy6pXk0tNEmk38tzrv2/P2+Phz8Q/E6eHvD/iBGsLf7sayABnJwAv&#10;NeG/to+J4Jv2W7O1g1GGxN8qr51wzKMY56Ak9ew618n/AAo0PxD8Uvipp9smm3LwyapFLNLNIBtA&#10;Oe/avpH9v8f23JoXw80/R59SNnbIWtbeMszMR1O0f4V+n5tWqSzjBZfpZNzl8tvxPx9Zp9YwGKxK&#10;Vr+7H5nxNp+l6xLqCxeFtY+2XEbZUW6ydfUblFegaTDJ4g0toviVEkerQMsNrdPIGknjPAD4JPy9&#10;jjJHFWtU+HPiXQNEn0nWbDU/D8/mKVA0dvIVT6vGTu4655FcvLoE9rpextRj2tkrPMpTzypOWQ+n&#10;1P8AhX3Upc8d1b+ux+fKNSMtj2b9n7xjrPhv4neH28Z/EezhW2uFhtdL84ljGRhRtC8H6gV6/wDG&#10;rSPFtt+0JJN4R1doLTxDFHFqC26gv5IYOXyAWGBk8Y6c18VQeJk0zxZp/iSWaa4ktZo5vMkuAWYq&#10;wIwcdOK+uLj9t7StG8Fa74z8OeGFk1i40eKytbmVdz2o56HGOWIyT/dFfLZlhcdHMYYiiruUXFvt&#10;rofY5VUy+WU1KFeVrSUrdWktUc/+0Zr/AIgHgSz+AvgiKO+t7rVlfVJ75PLdZl3eVAzjHIU8lief&#10;TrVrS5P2hvCPwFh+GXxC+GksejmSQ6b4ks5CzcY2wSFSQ8Yz8v09q+ef+E11/wC0SvrL/ar2+kL3&#10;EdxJnLE5ORnAYk5z1r3v9nrSdb8N+FpPFms3d5a2aMzPpb3TvAzKy4OCSvfjHpVYqFTA4VbOzvtq&#10;33vfR/Jnn4D2eOzD3k0ulnokvLsfUP8AwTWk+ETW1v4F0qNrrXpF3XXzfMvQHI7cnAX/ACfsd/g3&#10;4fubK+n1dns/svzq68YIP0/P0Ar4L/4JJ6hpfhr9pbxNr2ttJHGrSTxC4hCYBclgOfX9BX1zq/8A&#10;wUO+GU914i0GZrWZYrxrdG81QSxHK89u9fntPJaOLz7EWtdcsnJ6t31aS/A/c8lzajh8ipyqNJap&#10;JbaO339TQ/bL8C/FDw/8ALf4gfDTxvtht13SpA5BdD1K/T/PavgS98QeOPEuotea5rUl1Nv9efxP&#10;f8a+vfEXx7sPjJ8LbzwVbeMIdPs1UqLdps545AbABz7Cvm3w74X0b/hMI9FhvlkU3CruXByO/wDn&#10;8K++4dwuDo1JRhFKz7WPiuKK1TFVYtTvF7a6HtH7EXgnwnqvxG0m/wDihGJrHcMtcN8m7PVvQdua&#10;0P8Agpd8U/AHw/8AjXpHgn4YzWy2skPmzrE2dvzDt9OlYPxqt7b4TyabdaT4ijs7T7PmVTIFK+hr&#10;4/8AjF4n03xt8Vl1fTdTkuDCoe6fzdxIznAb/OK+ozLFexjTxKlptbpofGc3saioaavc9n+I/wAX&#10;9dksre+0+XzoOPM+Xp/+uut/aK+NWt/Dv4TeEFm8Mrcf2xpaxS7kKxwrIVG9sDgDPUV4Hrnx18Cv&#10;pM2m3MHmQrCPJt0I37h649/5c1037YPxIu2+EXwz1AalujfTYxcWfm7fMVigCnB5/wDrCvm81zit&#10;mFakktm+nlY+hwsKNPK8Tb4ml+aPJfiTqM3w8+LMniLSdRS1misSY3aMMNpiJAUnPJPFc34x1ixn&#10;0uX5Xh1JYVe6+0ScWsOBtQHPzOxP4A5PNaH7UGlaVq3iSBbTWxa6tJZo8MUjHaqhPu+xJ4Fcr8Av&#10;BFz8SNRX4eDwtqWoapNcMytbsqqCQFAZzuyoPOAO/wBKxo4WMsPGq7uWmiWtv8j5OKrVqzpq1u13&#10;q/x1Ou8Ffs3+KviLpureOvC+oxx+EdEW3S4vtUAjkS4l2gQIOfMctuwFycDPHWvVv2V9DvfGn7QV&#10;94H+KtxI0kbLd6XNqkrA6f5DKEA6Egr/AAkgY/X7E/YL/wCCUvimfwvb6H8WfFt9b2dnqX9p2emK&#10;fLiiuigQyEfxsF4BOcA8Yr1X4+f8EXvAfhbQovHPgTxneS6r5g+1NdXTO1zGCDsb155rhxFDF4ip&#10;KhpaSsnbbbV/qfRUcBHDxjWhFJ9Yt7/10PiD9v8A8QeAdM8C+Gbz4QxXl5e3msMkrRqWkkkZznaf&#10;94n2xXhXi64+Jnwl1W1/4S/QbOaQ6c7eXfRxSTEOP9a/UkqDxjFfoZ8RP+CR3jrX/B+kXXw+1ZbI&#10;6Lm4RljDMS2d5AOeueDjPevjT41fsh+MNW+LM3hqC9828gjEL28mZGidSdxJ6nOPw6dK6sryXFYb&#10;loRSlGN7vdu7066Hi505VK3tIxtdJabXW5x37IWu+J/EWq6r4CkgI0uZoWm3kgGPfvI69OBX0/J8&#10;bdM07TLrT1laG1hh8uNc9wOn5V4v8IPA3xK+Gfjm+ivvBFvatND5atZxNHHKex2nOO2QPSvPNc+I&#10;2uWHjq68K+KYZI4BOxkEi4I5J/rW2DzGthc4q4eyirJ279Ln0GDyfD/2HCtvJ319Oh9R+APj9A3h&#10;ZrTUNOjaOeRlVpF45OPzNcj8bdRMHga4bQVaxjnvFN4IMKzwOQJVHHBK98V574H8ceG9S1ldOkvU&#10;W3tzujXdxkU/4rfFK81+e60bw9ZyTwwxFVWGPd16cDrnpivaxXs8VgZe1sj53FUeSb5VueZfH/wp&#10;4M0L9qWP4X/By98/RJ/J/s+Q87fMVWIJ9mJr074o6/4a+Kfwzi8C6/qu248N3TRb7TB3vHxj8ute&#10;d2lz4a0rVLPxrJpstjrlpcCO8gvI9rSfJkYXqpB/MVJpPj3XvELNpt3pkNnNp0jRqbeEK0u5i2X/&#10;ALzfN1P+NfK4ijKSpTd/3dndvVvZvzvoeLGpGMpR/m0atofZf7HHwc+Efi34beE/gj458UW0dr4x&#10;gubnSY2U+WtwiHZE+7gnPPoTx6V8ga9pOq/sdfFvxR4H1jwZZi+so7rTRIud8juxxMM9PlPQccV1&#10;njP446hB4n8Lx+E/Fdrpd14PtYHjaZeY5gc5HYc9fXpXaf8ABQ/U/Df7Sngnw3+0ToslrHry20cP&#10;iSCAfLK4G1Zfp7+mPavPyTCYiNSSrK6qtye+jvdduh6WKrUcRl1o2jKD0809PvR8h32pTXdrHo2s&#10;a200PmZaOSQAYznbgdq9A8LeNvh/4NuPtGu+HptQRdPaPS7W3X5TKRwTn0NeX694KvbfxLbXmiat&#10;a6nBMqOzKNrRnuuM849a6rUUbTpodVmRt1vGPJHbzOx+g619RjMPTquEXJ2absnb8j5+i3GnI9c8&#10;S/tVW/wU+FOj/AX4ZgedLcf2x4u1BP8Al6uSQUgz3VOOPVa8r1L43/GXx/4wj1mHxDNHqWpEWVq0&#10;TEGKItjYPx9Oa4LVX1GeeS5js3maOPLySfL5jE5Lc19O/wDBJ/8AZzm/aA/aX8P6prdqr6P4d8zU&#10;dSDdCUI2g59Tj3ry8fDLcjy2pjZxTkottvVtvVLXu7I7sHCtj8VCF9LpeiX/AAD66/aouLj9lX/g&#10;n14P/Z3Mzf2trVut5rTM3zyM3ztuPfLH/wAdr83dfvLzX9c+z3erSQWNqpaby3IZx3Ue55r6Z/4K&#10;dftQL8Wv2mNWstKu/O03QR9jsUXlAq8FvxOTXxf458U3Oo3ckWnbI9xx5g6DI5z615XBuV1KeH9p&#10;VXvT95vzlr+R9BxDmEatFU4PROy9Ed38Tvi98Tf2htT0nwRodskemaXb/ZtJsnuvLigjA5cLkAnA&#10;yWPJrQ+Jdjb6N4JsfDUetR28v2X995K/NM2MYXHrXmvhDSNdu/GUKz+dNNCVE90V6LjgAdMYwK90&#10;8C/s4a58d/EN1r934htNJ0vRYd7ahfyBVBA+6M9Wr6vFRw+GrU46JRV7Jddv60Pm6EaleErat9fQ&#10;8LvvDuo6PpX27w/pkMarHie4mYSOzjGceh59Pzrlb/XPFdsFn/t6aP7Sufs/mHI5xjFerfFS501X&#10;Xw/oyE26SM80tmoZpuxf8cVzOleENGvjHf6fp2oSPuVRuh3FU7nGK+gw9SMo3ucJxtj4n1gx7bm+&#10;mRV+bg9fpmvq/wD4Ji/FPVdN+Ldj4W0fxlf2sl5cEtHwiSx47gdSD0r571Tw94T0DUJDqFhcLIFz&#10;IzKMjuCFJ/Crfw28QXvww8b2fxY0PU/s/wBjullxcbtzfNnH0xXDnOGr4rLa1Oi7TcWo+ttPxPXy&#10;bFUcLmNKdVe6mm/TqfuvrfxM1D4Vazaas+ny3XzB9+0sDnGa73Qf2yvHXiHUUu4NHYQyKPLh5OFz&#10;7DHSvjX9nT9sW1/aa0+z0+VVuJoYQdsSksOO4r1DTfipqPhrVryHQtCkmaIlFixyGxjPHWv5NxGe&#10;cSZVipUcRpODs79T+oMPg8nzDBKrCCcWtGj7K1f9rPSrrwe3hK5DSahdW5VY1HQkV84/Bb9lW71H&#10;40XXiLx1Ay6czvcPPMcg/Nwo+g/Kuh/Z4+A/xE8bajF4t1a5WFruQNIzDBH09K+j/G3we1nUdDbw&#10;xperiKRoSJJoWAY8cj619twzxdisxreztZJatd/I+OzjJcDgYuVJ3b1SfQ/Lj/gr54R+BXjG+uPD&#10;nhDV7eF9Pt2a5kgwWyOePfP5V8d/sT/AfSfj58e/CPw/8P6fNbraytPrmoTFf3ioeNmOmeFz7194&#10;/tk/s6+AfAkOs/8ACyV2zNCz2rNNgyc89vbvXwb+w/8AF3WvhR8b9U8X+DYlDW7NHYrIGk+QHgY9&#10;enPpX6pnlbE1OGajwsrScGk33el/lc/P8np0YcSU3XScea7XpqvkfsV+0j8ZvA37Kvwgs5NddYYd&#10;NiRfMVc/dwMY+v5YzXx78Xv+CkXgL4k6ZDq97fRyWtqnmRr5gZXIPXI6jPHavmX9tH9sjxv+1vdW&#10;vwzvrq6t7yxvFaWO1PcAqDzz1PSvG/HOgSHw/qGnoJBFZ2sNv9sVSFdg3zNx33cV+f8ADHhTg45b&#10;Crj5NVHq7PSz/wAz6riDxGxGFxkoYOKcVZXa69fkffX7I/8AwUIh8Z/EtYfEHidPD+iLIqQQz3Gz&#10;zl67gScenA6193Q/tsfsuE2mjaL4l0/UNS1CYQwqJgzyP+dfgT4n1SHRNG0m51Kd92m2cIPkqWLM&#10;AACfwFesfsCaJrOpftY6P4gvblbrS7VpLq3kWQbV+TIyueD7Yr9ExGX4HKcnlOitIJ2S622v6nwu&#10;HzzF5vmKVd/FLV9l5Hb/APBW/wDaL1Pxl+1JceFrB5I7fS4zGyHlFLL/AEH86+QL/UpzPFqqXSRx&#10;q7CFgNigdM/pXpX7ZGteI/GP7RfijxFbWo+zXmpSBJV5Z1UkY+nHauB07xlc2ng3/hEda8GLcIlw&#10;Jo7u4hKuuOq54yp/P9K9bCyqfU6VWybaV1ex8/j6lOWOnBP3U2kdl8N/DB1a+jvfEnltHJ+93N/G&#10;oUkHA7Z4z61wfjCLVZry+tbKGEP5nn27SYwIyTkV3nhDxdDf+HHuJ4Gj8hWgt0RRsiDnO3P06emK&#10;yPiD4Ek0XTrfWoD9qhu5PLkulkwImPRTj6/jXHh8RP8AtKc5O2iSX4sxnzfV1BdHc4qLwgEt11W4&#10;0qP7XHGpWG3k6knAbHvXo3h668N6RaW3hfQfDt1J4guNxmvmwyW3UlEHrgcmuZ1o/wDCDarYw6lc&#10;Rq00ZZlY9VxgD+VZelapNomvS3U+pGOR5Mqyycc84P1zXqQrSrat+7urdf8AgI5VU5dOp1PhHUr+&#10;08aXVpqLFmVd91PMMrtY4yR0A5rZ+J/wp074f6dpd5e2CAarpy31teWc4aKaEnGCOqt7f1rB1fUY&#10;rzUptXitPssktr5bRxuSsq45H5iuV0/xN4h1S4h04tN9nj3R29rJIWWMZJ4znFY1MNVlVVSErK2q&#10;79tUaSxEY03Ddvqe/f8ABPHxXBd/tDaDpFrbReTHHOPOWMhnJ55/z0rF/amhso/jx440fVtbmgZ9&#10;TWS1t0B2yvk5BqH9jXQtW8AftMeH766v7fy7yYsscYPG8HjPrXdftiL4N+H/AO0xrXjfxCVmeG7S&#10;aHTzHu3uUJ3c9gce1fMU5fVeNJRir81Jfmz2o2xHD8YJ7S/Q8D8HG8l1+Owugzx/ao+WXgc4/A19&#10;kf8ABa74kahpSfDzwDpt/JHZW/hOEzRrxuHYH2yK+QfB/iyHxp8SbPXbuwjtYZ9ajM0Ua4VRvBPH&#10;0r6J/wCCxPj3SZfjroMkGkedDaeF7YRxyqf3mcmurGU5VuKsNJr4Yy/Gx2YOMaPDWIs9W0j5K0XW&#10;tWnuCvDRzJ5DeZHwwbkgZ4zRqOjXK3c1jaWLyNCoZW6/Lj0qv4h8QQappjR2+km18xi8aK3Q/gBV&#10;C/1bV00iOTSHZZ49sbSRt8y/jX1sbS0Pi9hYo4hcQw35ZFWRjIo4PWtKO+u5NRjkjWRLeT/VxiTh&#10;1H51T0e0N5Mt5q10skjRjcffv+tWNbtfEqx/bEtJIWufks9sZ2xoOC3Sj3eZK4S1lYhPiXwtdak0&#10;l5ZMnltsYw8Hr6dDWxF4XiudJZdNfcsjCRhJw20H/wDVWf4V0bTLdftWoWMdxcSbV+VflB/vfXg1&#10;2g0o3eoRxWjK0kIUskbfMuT1+lceKqRp2UX/AEiqcdz1+/8AHVn4W/Za0v4badKsc11cCWZY+MgH&#10;of8APX0rq/8AgpVpek2/wS+Evha+kdh/YazDy1zyVWvEfFl1JNf2Nnc/djlSPpnHPQgV7J/wVNJm&#10;h+HNzpm6S103w/GJo426A4/rXxGW4WNHOqDj9p1JN+bsfWLHSqZZWTfSKS9GfKWleALHTopLvR9T&#10;CySISrXXyYUDJ9ga+/8A/ghfq/i+x8YatoreIWjsfMR4ofODhjznHPHJB9Oa+Dzp/iuzgYatolzZ&#10;Q3sXmK1xHtypA2kg9iDx6ivrL/gnBq3iD4V+NJvDmp2U9vdSKkyyNGVVg6jB9wRX0XFWOlg8rnUj&#10;LVWa9Otjbgih7TPYRqXSd0/u0ufut4k1vwprfwt/4RrUHSSTydrtx6V5H8D/AIDxa5f6levrzrpr&#10;blVUbAUfjXKfA34laLqWjy2Xi3UVNxMrKqySdBnA/HFcJ8W/2oIvgbrGreF/CmrStLdKzRrHMGCA&#10;/wCferyOtLMMFCpB2Ukmfs1TKcNhqNTmlr0b2PE/2nfif4b+DfxxvPBXgPUhGYGV5Jo5epOeB/k1&#10;5n8WPCngv466cuseOp0uJEh3Cab5sZHU1xPxM8V+FLi61H4h+NdSZtUmZneSYgtkH5QuT0/pXzt4&#10;0/al8WapbzaR4Tuk8n5k2zXGGA55z0z6V+g4HGYenh3Trq6Xfqfh3EFSNPGSVzzX4oWum/Dv4xSa&#10;f4I1Yo1rKFhVWAXk8rz0r0X41SR+BNP06LV72Sa3vLNZ5owN3zYHAry3R/CWp6trUE1xqBu5p7xZ&#10;H8zGVbcMg/hXqX7Qemi88Y6Xp9zcoI4bMRiMjO7Cj8q+OzKnh8Rj4NKys3+JxYPEVKWCnJPdpHGn&#10;xFL411LT/Dug2gt7Ob97t25JA6g/571ofEHX9KvbmJNTv/M+zQlpI+ygDv7Vu+ENCn8PW8lutikJ&#10;aP8Adt1bH/1687+KWnz2murEtvJ9qlk/eMFPT/DrRRo0Z1kmrJbHK6dbEU3KW9yndeMPEd5pptdH&#10;uY20+TG0WJ+5yR8/foe9fV37E/jG80D4Aa7aXMGJZrWY7dw+7hsV8jW/hebwZI17azKJPviANhmX&#10;HQetfTH7OF1NqXg2+hig8l7jR5JGhjH3WweKwzzD0ZYWKtZcyZ6WS89DFWW9mj5i1qa4j1SZrxP3&#10;LXDMyxydfmPBNd3DcpZ+G7XwbpElvp8Ou3Vu1zH9qH7xQRzk9fpjtXnb6PNc6pNaSo3mSX5A9PvE&#10;fpXefD3wdH43+OPhfQIZY2todQjh8nqwIPXH1rtxU6dPDNy+GKcvuWh5eHpyqYxQXV2+86L9ovwZ&#10;B4XvrHT21CN9tvHt2nO3jr9K8p1ZY/DsyvoLG5lmj3Txqvyrz05HJNe7ft56HH4G+KE2ipPta3tY&#10;/LEn+6OMGvnTXrq41KNYk/dnZ8oVsHr0OK0yup7XCxq3+JJ/eVmMbYqcOzt9xb/trUo0a8t9PVPM&#10;Q+YjR7f06V6p+wh4Li+Lf7SfhXwpqdsFW41ZGuJFPy7VOenv0ryLwd4O8a+JtdtfDWiJNPcXEwQ7&#10;SxVQxAyT2HNfef8AwTy+B3gz4I/H/R4da1SLVPFEccs8kcMu5LRQh468nJrj4gUlk9dQdnyuz7Nq&#10;x0cP0+bNqV1dcy/DU9C/4Kc+GND8TftL6W/jbXIbLw54V0uOCOSSQDfIBubHt2r5P/aB/ak1jUvD&#10;0fhj4PXbaTocjNFJeLETJPgdf9kEfjisP/got8ePFHxi/aH8UQy6iZLPT9UmS3hhbgKp25P4CsXR&#10;/EXh/wCM37O3/CF2umw2niLw0hlhkjXDXsa849zjIrkyXL1l+V0ION0kk/LTc9rMsVHHY+u1K0rt&#10;rztpb7jlPhF8DfFXxQ8WW+neF7u31C8urgAQ/aBCztn7u6TABPbnmvr+f4E+NfB/w+0TwX4z0vUN&#10;Hh1DVo4JNE1ZSJ9xfb50TY2yIeOhOO9fJ/g74r2Xhb4X6z4QtEZft0qSxqyrvimXHIY8kAdMfjXv&#10;H7Efxh+NvxD+MPh/wT8QPGU+u6Ss0M9ta30hljtFiyRsGf3Z6dK4M/jjqkJV9FCF9Or03XTr66aM&#10;zyvD4WdaFOWs3Z36LXax6V/wV1165u9a8EfA7wrqkcNr4f0xJfL4Od2AP0Ar1j9oi703wZ+xL4D8&#10;UXRe8urGzLW9v/ekMJA4HX1/Cvn39v8A0jSfi38R9c+Jemafc3dv4fuo7TUm0+TbPbRqABIB/EM5&#10;zXoH7THi+18NfsX+FdO03UF1SG40v/R7yZCrWx2LhiOzCvm6mBjKWXRjryuV1tq0nq9z6OONrVI4&#10;6UX7rSXyWmh8M+OL+0m+Edjf3KMdY1HWri4kZ1IKxjjHtz/Ku1/ZN+IUnwk+I/h7xXr+lb1hm/10&#10;LfM8L/eDZ4ZCOo7dRzXCePkvHWz0uLxbHdTSW4862mj4LH0Yjr+NUdPufiVcWv8AwicGkmZFwyzt&#10;CA0YA4AfsDx16mvvqmDliMDKk2lzNt6tWT7bbHxGFrU6WJUndtWsu9u5+wHgT4zeHV8TXU9tebdJ&#10;1ho2kt4fmDqQOcf561wf7VXhr4S+M/h5Pd6FpK27mG5kkkAAO4DjAHPXPavKf+Cdfje0vPho2ueN&#10;xDJHoMuyR92WTPA3fjivSP2xLrV/gp4HuvGnjfw3G0Ws2bRaPbxyAKdy/K3XrX4ziqma4TiOFCnN&#10;u8rNXfvW0b+61z9wpywuI4ZnWnypNXtbVK2/3n522WpajHrKjUtPZvs9xtW8iXDLjoTjr+Vfr/8A&#10;8EyPjza/FL4EXyT6TJbtZxm3W8VTh8JjdX5F/DrRdA1K5l1jxfrv9mtfSb2kWba0eM52+pJ9e1fr&#10;T+wBZJ8OP2NbjUZdQhvEuVklhvFhCOQxwN2MY4r0PEyOHxGBp05RvNSST1S21t0eum58j4e4rEUc&#10;dUjF+41dr0at+B6xF4l0DRvDc182nmRbWUI94BwPX8K439oTxT8KNF+HSPpepW9xfzLnasnKZr4r&#10;8cft6ePfh/8AEzWvhxDBI3hu6dmPnKPkznnGfung8c1Y+EPiB/iDJ4u8Q+IJJPsNtoomth5hZEyT&#10;kg8/418LgeCq2Wzhiqkvd0as97tW/M+8zTj7LvZONJXd2rf10P0+/wCCc+qDx34ItbXxD4gj8m1O&#10;YVTHT0/OuX/4KofsU+APjdLpdwviNre4mYo0kjfKVwTjn6V8G/AL/go7qf7H/hBYb69/tJppEe10&#10;9Y/3vls/XngkfhWh+1v/AMFUR+0p4Nh8MfDvXZ9K1b78cd5CY3DdeP16da/a+HMLTw9P2nO1F3vf&#10;Q/N84z7A5jB336x8z5y8UJ4t+EXxni+CNlqulzWnh3XopoLW3gHmOQwxt4OSVb9Pz+o/j14o8N+O&#10;tDsfgt8PbBre8a4bVfFWoRjY0ErLwp9+o718sfs4L8SfhT+0NZ+P/ibo0eqaxqbMtsdWXoGx++54&#10;yO1ex/GfxN4s8FfErxRY23iHS7ePUoY7ubULhlTAx0znJxjoP0r5XiOnSxmdQWHfwxvFp6O71bSW&#10;tunnc+Tpy9nSk2rXe3l0OB/aJ/aT+HfwctNO+A2m/aLizt4jLr/2NFWSdmB+Qtg9zk98fWvnhhqV&#10;3pFvqPhb4d2cNvPM0jXFxC0cyqDuUq5xuGO4Fb/hHx/8MfCHxCvIdb1TTdY1rUdQK/29qkDy29pn&#10;+Pb6Zxz2FdHD4x8M+MtSuPDHjm/k1K8jlUW17b6gi6eYTxIqoF54wVIwR36V9Xh6P9k0UoU5PROU&#10;m373mlp17u/kefzyxErJ6vRIl0Lwdp+sfC5fG07Ncqt2lrN/Z9q0rKrcmORs4YDtwSBXp3hDwTpV&#10;58LLvwrpOqR3lvHcDWfCdrbs0M0FxDnzoWwSVJHzD16+tTWk/gz4cfDKx8A/s+ac01xcalNPDBqU&#10;nnbGxs3Fl7ZORnqKxfgraeIPhx4pHxEuLZY9dsbzzdZ02O4Bt2typDzop6cnJ7dc187iMbWxVCdS&#10;7XLJuKdk2r6XXTtdX3t5noUcDWpy5lB2tqb3w4h1nxovijxJqXjWFY7G0jh0yGS1wmozXDASI+R9&#10;8Hgseu3Jrqvjv8c72w/ZasfgH4a+H8NidS1byJGiYFrl0JD/ACjoDjgjtXn3j26t9R+LF9ZSNDbR&#10;3VijQ2dqxWOV2BYTLjrgHPrVDwf4ksVTTvG3jrT3ez8J2sscE3nFvMmYtsLe4NVRo0nUWMaTkleM&#10;f7zVl2TfmdeDx8sDRqxg2nJOLfk9/TQ8z8X2Vx4Y0S/0q1gktrq1kGLf7xUHng9eGFYvxZ8cfEDU&#10;LfRfiFrfiW6vri8s0jja8+dvkOwoQewxXefCXwF8UvjNq2seKZ/A0d000rTBbx/KhghOSrOT26HB&#10;rovGnhn4I/DXQNMHxBePXfEFvJK9rY6XNiCRy2QpzxgV9DSrxw9WmuXnmr3tZ7rVX6K6PCj8Mruy&#10;Z5j4O8Dah8RvCs2oz6LqjXVrd+bPcW1sViWLHUnHUfyrT07Tpbm8ul8K+HW1LMeJLmaAGO3fbywJ&#10;HB4/HtXo3w0+M/xd+Oby+H9K0K08O+C7FXOoW9mir5qr/C0nXJ9qf8dYdctfANzZ+CtLsobKzht7&#10;u7tY/kkuYWfbuBUgnB6//qxhLNMR9eWHqJczf811G/R6b/loZ+zhKndXseYeEPin4m0vVbbT9Z1I&#10;XFqsy28cNu2GiycA5zyOTXY6j4Q1K48a2XgvTG+0T6lqUaq0chPyvzjpnjNcP8X/AAYdF8Saf418&#10;I28Nrb6hocd/FG7ALGyDEkYz3zk46819Wfswal8EbzSofjjZavJfr4X0U3epSXlvtEV3s4gBx82C&#10;e2Tznit84zKGX5bKvRhe6srb80tEn83+Ztl9KNTEx5tk03fqlqzQ/bY+LWmeHvhz4b/Zv8HavJHb&#10;6TbxxX1nHkKJMck4xkg7R+J71qfsJ/sGfHT43+AtXe1to49Na3dIvtCndIeocf3eor6Z/wCCTH7M&#10;v7Pn7X/wy8QfFX4q+GrXUte1LVJpXkuowzQ5Y7QueVAGOlfcfhr4V+G/gH4N/sjwj5du0MgHlrjJ&#10;UHH48VyZBl31fKo0LtO92+t73b+8/QMZh1nWYfW6/WKUYrZK1l66H556v/wQz8SxfBn/AITiw8QT&#10;T69tXzNPdgIyw42jHIB55zXzz8V/+Ce/7RH7Mz22seJdDk1C11C3Yxw2sbSfZ+4B4547+gr9vNc+&#10;IBHh61s9EjV5LhF/d7hXjnxl+MWneCvF9nrvxF8Mfa9PSPy2ikj3AcdR75HavtsDHFNWjLmfZ7s5&#10;cRwxRrRbUeW3by8j84/+Cbnw00nxb8abfx1460O6aTRpJDo+oWsny2s2MOkoIyVYd+gIr6v8QSeI&#10;m0fUvEKO0txZ6vNc6cNokS6Xyz5TbsdFbKkDFY/ir4o/sweDvGXij4yeF400GxbTdszMrRxvM/Gc&#10;YwT0zxXlvw1/b0+Fln8V/sh1O4m0XVWaPU42s2EdghXYkq8YHzAk8c7q/Ic5p4/G8TYiuqfwJR12&#10;aS1V/nt3OyUsLleQUsI5aybbel99Dwz4kfCDwh+0C19qukxaXFqWqxNZ6xb3sY220yvubBHKHI4P&#10;QhiK9x/Ze+E/w6vYdE1688PWekjSvL0DUoWsSl1dN5ReNw3TaDz7+uKq+CvHfwC1nU9W8DrPoNrd&#10;a+Lq6j1hr5I4r+SN9qyc8xyFTyvQ4zTvCc2taHr/AIc8LeJrm4sEt/FDaldTg747wLEUhiRhnIfI&#10;59vassVjsXOk8LO6Su15q2i8+iR89Tp0+ZTbuun3na/tQeFvh83gq+1/xj4cjvNG8P8Agu6GmXC2&#10;vyC5nfy9zA8EqOeOa/JLS/Cfw90XxPqF3478WzN4fsblVmmgsXU3Ee7oitzn1OMA1+kv7Sn7VPxW&#10;kfVPhd4G+Bs1xDujnvF1S6RrdBGA3loMYY9GIB6dq+Tb3Q7PxB4Y1j4heNr7T4rhpmkufD1vaoUk&#10;6sVPPy8Z7Yr7Xh2o8Jl/s8TK0pNWs03a2itrb1PLzCSrYi8OnyOr/Ye+IPgG81PXfC3hC6aHwhqF&#10;zthiuGC77cow2SNgZboDwKWx+HHhH4e6N8RvEnhiRdY8E6xp5EmnWk2WtpRIVIBxwy9vpXhHwW+J&#10;R1bxX4h1PR9Fj0nTdLsQbGxWMLCGyWGP72SP1+ufWPD/AIgW28X/ABC8ORQm20XxJ4Tk1CPTom4W&#10;baCzAdUOc5A49ulePjqNfC5rW5ZNJuLcb32aej76p39TWtjvrFKEf5Y2X3HzD4u8M+M9QlfRbDwz&#10;q2sWJkxbx28JQxbjwX2jDce+K+kv+CU/wf8ADnjz4jX3gjxlp/2eymZJr61m+X5IiCVbnnvzivPN&#10;W1vWPgz8Frfxb8OLSS6k1SYpda0x802Sgj90FzjGeufX6V7b/wAE7/Gt1bQ6h46m0PT49SuNNktp&#10;p4UMYkBHLbSeG+lelxRmlStw/Pk927UU763uk2+x1cL0KCzqnOrqopyfZ2V0vvOp/aU+MXwD+Aza&#10;p8TPh14Dhs7OTxRJZ6TcWamIoIhtZuMgqWBOeMiuK07426j+1rpK/Fj4y+Lo7fwX4XdpmsfOKNfX&#10;IHyQjHDjoSQe+MVofE/4JeGPGWg6D4SvvENxYaBpulXV/eWluu6e+mkbcsahs87u47cV8u/Grxlb&#10;aL4PsfgD4cRWjt7r7ZfXDAx7ZT/yyPTO31715uT5LluJjCdOL9rf3p63Uddr9baadzozLijNqinT&#10;51ySb0SX46XPUvhN4p8R/HX9oC61a/1y9v1vI5PL0O2ubm2t7O1T7oDxdWHHXAOeetew/tO/tPeC&#10;PgTYeD/gJ4k8J6h4mt7bT5NQ1SFdRkjb7c6kRO0nJITIOOnFcd+zB4Ck/Z0/Zv1b4uX2ms3iDxdM&#10;mneHo3zulUjLMq/rn0FcNp3izUfjXZXXhXwt4Bhju4ZP+J14j1CZrm8a56FYifljB6YHb6V7UsRT&#10;xWMlUf8AApe6tbK6Vr7/ACWh5dHFYihT5I/E9XddN7bfedH8QPgp8O9T0Dwr8ZJLrQ9WsfF3hE/8&#10;JNpcIZJNOu4n2DeS2fMIwwY9fTFfMvxz+FvjhLq4ht9Kh03R9JkSGGzkvE/iG5HAzkhlOc8819je&#10;C/2dZvi58IfG3wX0LxRaw614L8OtrF5c6hMAkrqu4QKCQSSPw5H0HxZ4h8e/EHWPAUvgjWdVuWt4&#10;5g8ljMo5aLOcZ5OAePavWyKtiMTJ1Yte67NO97WVmraXaaOHHRlpNxspaq33Pz3M7wn4E8U6Tpck&#10;WjS6TcXWpeXCpa+TdFuPCjJHJPU9B+del+Ev2Xvib8M9Z0m48b+Dta09DcLc3GoeSHt0kU5DeYjH&#10;5cY7Z5PpXhVlDazN5iyeYu8Fdwb+eM/4V9OfsReAm+Ij+IrLUvGetM1npbS2Nq0jNbRpkk7j5hwQ&#10;BgDbXoZ1VrYXByquaUdno73dkrO+n3GeEi6k+VLpv6amX438V3njrxHrl9f6rHJ5cJt4bsTOuyMk&#10;8MDx9CP61wOiwW+gaXJeeENWX7da/eS6kIZiT0B/Xt+PfU1m91XSdA164jumuGOomKFXUFeD0xiu&#10;Z8G6P478SeJbXTdW8MW/2W4kB+1NbmOMJyc7l4HA+vFaUYxo4RK6SS6+S/EqHNKp8NzorjRfirZe&#10;L4dW+Knhy4k8+Nbk3FnIsTSQMBhleIYHYZAJBHI6ivQbrVf2VPDU3hvxR8APit42j8SR3S/214Z8&#10;caGj2bS45MNzDIRIM9pIkOCDntS+Ffid8HNX0Cbwt4t8S+JNOuLeby4brTbyO7VApwURJRyh4Ptj&#10;gjkV2Y0H4PXXh3Pw5VvEl5dK0WozS+G0t2t41jLGVZN+fNDbDgZGM+teTWrVOZe2puz000ja273X&#10;pqj1MPKjzfu99HqrtNdmrF/9rDWYPjx8WNU+N934IutNs7jQ9PudU0e3VrqFWKiKSaJlOFUshb5s&#10;dTjmvY/2hf2Yf2cP2e/gH8H77x/rGr2c3jSNbxZJrWNobdmQfJKWGUiIYLnkr1JwK88+D1joni3x&#10;Npfwu1abzNQ8SRwaasd8reZsL/dxkDGeeQwB9D192/4Lc2fhCPUfhX8B/Fl9cxXGjeFY7eGMNH5M&#10;bNtTfKpy/Rew55/H5utWcs+p4Xmaioyk0n0SST/PrqfQ06cf7NnilFOXMkr97tv9D5Z8I+EtD0z4&#10;oW/g7TNZm/sGLWv9H0uS+JWFgwfz18vKshORtyQevoa9C+J3xH8Sa98QLyXSNQVtLtVEG2NsCIod&#10;pwOPX9RXm/w2+F+qfCzxlaadr00LXDW8k8csIIVoVHyMAwBCkc81reGVtm+H+oeIrKRri3ur64mN&#10;0ybXWVW+fA3H5cd+Pu1niKdGpj1Upvm0tfprq7ef5n2XANfFUcT7b4bczdtNErfmyt8af7Y+JX/C&#10;RfB/wnbxrqWj6auqtHcTE/axHFH8qAjggFiRk/QV4p4J0/xN8Pdagtdb03VrfS9Ws0e6sJFXZKVG&#10;4/MPuj0Iya75fGvi7UP25dPv/hbpMeoX1/eWZttPQIfOhkhRWQvuAVSpOc8DvW5+3D4enPxyuY9D&#10;uLO3is9PSztdNsQpKrGnzE+XkMQ25d3P16V7VCUqFaODduWUVLfVXsvlrqn/AJH5tm1StjMVVxM7&#10;vmm0tNH1evloWPjF4D8C+OfgJD4l0bUbuSHSbrLXN0oe6sISf+PeQKBuXP3JMkHGM15d8LfB3hiw&#10;8W339macmoX2j24vt2pSBo5GBU7WXoowcEHp3Nel/wDBP3S/H3jTWfEktvNDHY2ummL7Hf6guWRJ&#10;Q+PKcZkQ5YE4IGa6f4lfDvTtO8ZW8XhC20mHwjNqhPi68tbxprxZywb7M23h0IO1Vxjk55Ga4Prl&#10;TD4ipgN7db6Wetn520t1O6ngY1qdPE4j3U17tlu1p93VsxvE/wAM/Fmk6loPxo8Co32PXVWC1225&#10;ht5GRgrQGMghwjEpn6EHpXtnxJ+PPxZk/aP03V/iV4B0nRY9K023TxVbKwu4ruw2yF1TswkMgBHJ&#10;XaOuK8c0rxPqtv8ADu80u41G8h0/T9aupfDfhf7U5aO4288tyi8BtoPLfrwGs/EbxjffHXw/4l1O&#10;7vNVt5ryyW+uLgsq2SuQrxEEDgEkZI7VwVMG8wlL2kY3jFxvbV27O9r2289jDFUOS8qF+VtPf77L&#10;e1/wPqzxPezeOfhvrniO00GPT9Jt/IudH0m38opc2s0Z8twsfHIULt7nqM8UVR/Zw+G1/rvjvXPA&#10;euadPp9v4d8VpL9os7grFdWoywjkjHy4AIORjlveivz3HZsspxDoqDn10vZX2Wnlr8z6fJeE3mmD&#10;VedRRu9L7+u3cg+H+ueDvBf7bvg/SPCOhWunRQ3j2t3DDLuaCdlMbpx2LAn6GsD9ub4M+G9f/bZ1&#10;Dx54vupl0HT7iCTVDJMkayKYlKpGM7i2evp+deU6rr1v4K/ae0PVvh2Umk1IDUr4LKNse75yBknG&#10;30zmqP7XPxDvvHXxI/4SLxDcxr5qKsciqW3FRjdxx0HXmv2jD4Op/bNPEtuzpuL3ve58jWxVN5fO&#10;il9pSXY9y03xV8P/AIeW+hfDjwF4dmXxZrGpG98Qaj5wCWenYzFCdvAZhhivXJr51/4KD/FvxHJ8&#10;aIW8K67JbvY2qIxjH3PTkHPWrX7J0F1rfxFuG0x5FVoi99Ncli0rcAHntjjHas74w3Hhy6+JGqQX&#10;o8u48wgXUcIdSOm35v6Vph6UZcSXu24R6+b/ACKxGMqRyBxStzSX4HjF6PFfjieGfxV4kePzGLTX&#10;zXTnyl7swPX6dSa6Lwt8S/DGmXkPgOy1+4uLHcyR3WorljIf4u4Rc4wO3tXu37N/7C/iT9pDxVZw&#10;N4B1bUNNhYtJcQqbe38vHRWzhnPoM034+/swax+y/ql4/gv4RaHI1rIS95qlu91NCMfeAbj68cfn&#10;j3Kua0KWI9jCPNL1Vl6v/gM8F4PGOiqk01F9TyvwrdJb3jfDrVPCms31mt55rSWtilwBu6yBNuOR&#10;713ifs8+JL3XHvvh5rmjW+kKfL87XGXT5N7DlFAb+nJrzOH4ieP/ABHpckC6xPb6hGzFpbKYRrIp&#10;GMbUxwO3pVf9nfwx4yX416K/i60muo/7SjEO6Qne5OF4PXk0Y6tjaeGlVjJRcYvRa3svOyuPL6Ma&#10;uJjTnG6k1d9tbdD72+Onw20v9nj9ifRfBeta4sc19tNzNDcFwxxklSeo3NxxXwr8Zfib4X8M+J18&#10;MIlxI+m6bDBDcbVdtxTcWOcAEbvrX2P/AMFW/ils1LwZ8NpLC3ks4bFZ76GRudgHUDjngmviy40X&#10;xJ8SNWOs+Edb09Pt0m3+zfEFrEuT1/dEgllHQdK+b4Jo4qeU/W8W/enKTf3+R9Zxpjo1sxjhaPww&#10;ior7jPsvH3g9vANr4E8fiSQNtubG6lZvmTcf3bFfujOcHnAPSrmj+JLe1vtP8P3XgRzpDzKNPv8A&#10;S7kytbM7DlT05PVTiuY+Juk2+k63aeFtS8OXEt1HDFBHJ5LQh2J528Zxk8V6r8DPBzXfxY8OfD6w&#10;s2s4Zri2aTah+fDjdIM9RwRnvX19TERjhnN72b+4+Qp4fmxSppaXSPeP+Ckeuw+Gfh54D8FxDznt&#10;9H82X7VIV8zKqoPBBzx9frXy3oWtW9vrMPiSPTr77PpsaFnjYiLzRjjnOc/niveP+CuXia2i+Ndj&#10;oMgjaHTdJht44XY5YY3N9B0/E14n4f8Ajh8OtDspNL1r4bXV60luv9nW5vDFBAcAb2VfvHgdeteN&#10;k8ZRyhO13JN/e/M9LiSvKedNLRR5Y/ckXviZ4paKHT59OU2rO3mluWI9jn3rjdI8cXGp+LJvFFpc&#10;Ca+tbVvOaYbgcjYANvJPOK6XxT4z0vV1t3vvCVrercKMW7NJ8o9BtOazPEVqfCLy2Xhvwxp+l3N0&#10;of7VHcFymR90A/dPPfnNdWVU1Tw6jy237dzlzSpOpiNZaWX5HrX7B3ht9U+NcUuvW7CSC3MqW8i8&#10;pkcFscL7Dk1zH7afxe1/SvjRqk2kavciVWCw+XI4igXsx2n5mI6A8D68Vb/ZIg+KWnRax430vRpI&#10;zHD5cl0z8H5eT+vWvM/jRpHjLX/ETaicyed8140Mys2exP4DmvAwOD+scYV8XKSahFRS3s936G1T&#10;E+zymFCOl23fuc3d/FjxdqFsumal4o1Day+ZJIt0371iTz16Z7UW/j5YrWPTPFelrcR4YRyx/wCu&#10;iU9wf6Gq/hzwzruqzR+Xp8zJG3lyyLb7hEpPBLEYGe3em6/4ZkbxC8Fv5jeTJj5jgc9K+1lTjU3R&#10;46qOnLR3MHV7W4vr5pdOspPs7H/R9sfG3616BZ6bqEGgw38Qb7Per+7bdwWUgMp9+h+hzWHr9pf2&#10;k8Mf2+YNaxMy2rfLk/xYA69O/pW58PrzUdVt7yAbFsy++EStjbIe2D/MUVLeyu+hpRlL2vrucjda&#10;HePd3V5cFWkLM6tNIFRBnqSep7AV79+zf8crfQPhZeaH4knuptJF1HJeW/mEruLABlB7gD8fyr53&#10;8XWOpf8ACU3FrJvaR5Pl3HqP8K6TQlufDngi6n1OZG8+5QRtklRt+nWscRh6WIpLm12OjB4iph6s&#10;nHsz6c/Zl+JsVr4s1yz8LaVDIYfMlk1h7p2mulJOMqeFHt6968i8a/Fu71DxTfTJdLbtFqjvHJyQ&#10;0nIwyjkZHc+ldH+yb4qs9J8LeINXgjaabymE155Oxc7SQB3J68nH0rwn4kzTSeKbi7mjbbcSF49v&#10;B59+9fP4HB4f+2qz5VokvwPrMyxVaPDeGSk05Nt/edVZeOPGFjrfm2viu6Eu4ndb3m0lcZ5U8bfb&#10;FfRXhXxXf+APhpoXxf03UbzUJpZ185NuCQWbJYHGMEfjmvkXT9e1vQI7ZNO8QLBOoba0ag7FI6Zx&#10;1r07wbrniTxR4Ak0/VPFP2yGGYSq1xLsVWB3bRg//W969fE0XT5alOys+3Q+fy/FSlKUJtu6dtdm&#10;e6ft86l4t8Ta3o1lfXd/C19odvqMKpIRDEkn3mb/AICOleYfBTwdJd6hb2M87eTdQyL9oaMqx7hh&#10;z6ivWf2tdev/ABf4N8O6rYRSCSH4e2JZrVvl2q+GXPrz69Kt+ItO8PeBvgFpPxGWdTdHRWWNnYf6&#10;x1Hf1yP88V8pmGaVqlHD0pK7qNrTZNJs6alOMcc5p6Rs/keLz/DCPXfHt1Z+HFmu7OONZLq+hj3B&#10;MsBs575446da7n4jeLT4z8S2Fh4Z02x1SxsbdLaxmvGEdvaxx4Bk3NjGMHAAyTivJ/h58ZPEPw+u&#10;NW1e4uJolurN1hjjIVt74G7PbHJ+tS+Hb+b/AIS3wzc+EmulhW4jBjjZZgAxAffxg5yfpXVTwmIj&#10;KTqvSMbRfy1v+G2hcsapUpRi91qvnoXP2nvF9vYfFT7JHawy3UcMY864hWRFXHY9f1r2X/gl38W/&#10;C3gj9pbSNd8bi0SO/wAIqeZgRsCVxsPTrmvMfjloXg7Xtc1671L4iafZXlvsEGl3VrtOV54cAnPb&#10;GK81+GOn6XY/FPTdYsr/ACtrqkckkcbBpGAcHKrwTxXq4GpTqYWKd7Ja6P8A4BngZKGMpt9Wtd9P&#10;8z+pSHWvCOpeELfxJ4bkVd1vlQvH8NcLZ3mtePjdaFpNzJNNExPllydoBrlf2X/iL4O8YfB7SbvT&#10;buTb9nU/6RwTlByQa4fxr+0hqH7L3xdbXra38zS7zh1/uELXhPHVsPiORKyfV9z9ajlmHnSlyPma&#10;2PbvCXxAu/BWoXHhzx/N9ntVhAYSYVTjnr3r5E8ffCnwzq3x31T4m/DvRpLtJpiZ5o4yIxJnJOTx&#10;0IrX/ah/bAX46+HYl+HWlvukZPtVwIyuxOpye/6/WvfP2Q/FXg7xD8G4rOz0JFmhtyJZJIx1xnv+&#10;f+Fe1gc1eGkp2vLZ9vWx87jsrjOGqsfF/wAUL7Tl1xXk0ZYri3U+dF5Yyfb/ADzzXyN+3H8C/Gng&#10;/So/jFq+ixwWuoSBYlUgHnkH3H09q+yf2gYkm/aHmgSdYbWObeyqR1yT06fhXyT/AMFJP2g9f8SX&#10;Fj4A+2+Zp9jIoVFAwccc4+v51nxFg62MxmHxVCCSt778ux5OBzLA5Zga9HEtt39xLv3PlHQ4fFuu&#10;3Nvp+jP9na4kEa3EjEAEnpwPXiurn8TeIvhNpV3pGmLM/iSKXLMLgjyn74B+8cd+npU0UWhW/huP&#10;wlLqjafd3kDNYSKuf3vYE9s1zT+DfH11b2up+ItTaa4hm2S3RkJfAPBY9SMd/wD9dctNwqu1V2in&#10;trr29V3Pj8XmFatdRWhk33iDxRqd9a6r4pmuprq4fz7iSVsFWJwCT9BXqXw48Maha6U3iI3aXH9o&#10;SMB5LZ2OvVj+GK8/+IPhfWNR1nZBd2s0e2NhDZzfIwAHU+ue1enfs+/Ejwp4Mm1VfF2jKscmiyW8&#10;ccMbf8fTAAE9s4qc1l/sd4K+2iPOo8vttWcHfeHfEOj/ABEub7UPDl1dRTQ5mke3LI8ZHJ/Afj/K&#10;vUvhVqPw+16/0XTvFPiNLfT/ABTry6VJZLuKWtuqbFLdgdxyfrTfiJ4v1O6+FMOnpZsZrdh9neOQ&#10;BtrKMlhjlR0rnfj34X8HfDiw8P8Ahm61O8mu5bNNSmSFx5BaUcbSPukYbPue1cOFx06lamrOMnda&#10;a6Jb/ije8aO6ur3d/wAiP9ov9k20+CP7QFp8PfCd9NcRzX2+DUFkL280LHKbSOhwefwrH+O2ha78&#10;NvEcfhc6W0001upjyTtTpz054r079m3xPp3xO8f6X4d8b6vcyC3uoZLC8upcsQD9z3H9DVX/AIKE&#10;L8QY/jhJbfDDwzcXUlrZBmkht95hUAfN0/WumpicRHOqWHm004t3emt+p0VKNCpgp1YK3vaLyPAH&#10;1u902RbXXbSOOThiZlIGO2B1Nfpf+zJB4a/YX/4Jua98ctXiWz8TeNIWWx8xdsixkYXHfgZb8RX5&#10;xfAD4SfED4r/ABe0ufxraXjW8l8stzcXHQxqckH8sV7t/wAFIv2l/EXxVutP+D3hFmHhfwnZrFdT&#10;RqfKQrgHOBjsPyrz+JMHLOcww2Xwa5U+apbZpbL79fuKy2pHB4edVr3mrR/VnFab4U8HeN/DUfju&#10;38fQzazrV8wvLGT/AJdwSQCzf54/OuC8ZfBXxZ8L/FbWj6fZ6rJM2+0kjk8xSD0wB3pngLT5tW8F&#10;/ZPD2ntcXNxJiHc2N2T1J4wP0rL8V2Os+DfE39lT+KRqWqWIU+Tpc5eKCTGdu4dcdz2Ne3l9GtRx&#10;NSMJ3t0a6LzVrJbHDWlKpCKa/HuexfsZfs++J/EuueIvG/jeKVLfSbFnaKRWxu69+nA7Vxfin4l3&#10;uua63hTULy6XRVkZFs7FtiO2eNx756+tfZHwRs9Y+Gf/AATa8U/GHx7er/aWuK62vmtghT8ijP0B&#10;r4L0jxBp3iXUI/tVsYbmEM8kav8AKfQ+/wD9euDJMXWzbHYmtLWMJcqttpvbyuehmWFjgcLSgt5K&#10;7+Y3W9Z0XSkvdSi12SKa2lRLawt0y7f8CPQdah0f4x61bX8anVktYWxiSTO/p6+tYHiCxS+uJ7my&#10;nsrmQyH915u1v14NM0G1uVP2d9BMbMvysVDLu7DNfZ06NKVOz1f4nhnWeJdc1HW1a6R7bUEZsjcq&#10;sfoO/rWYum+EdddrfxMs2nTRpuWNpP3Z4z0/pWUHudW0MTLP5dwxJTy/4Oe2BTtGNzrJjsvEzJcR&#10;x7tvVWPPcipkvZxbLpRlUmkj9TP+CMnwW8L+FPg3rnxj1VYriK3jkFrMy5zGi5OPxryfRf8Agp7p&#10;Xgf9p7xFa+IdLN1pLX0kcKxxZKEdfXg19AfA+G3+BH/BLVZrCcRyXGnM/wA3XLksQfwr8r/EF8df&#10;124vdPP2W6W6aaS46eax75r8PyHh/A8VZpmGJxkXNSk4xd7WSejXbQ/beIOIMTwxlWCw+GdmopvT&#10;fTW6822fsF4U/wCCqvhnX9EfTfhf4xt4byGAP9lf93NGcZAKsBniuU+FX/Bfmy+Hvj/UPC/x8sm2&#10;203l299Y5kWQEd16g1+XlpBcat40fXNV1f8As9bWJHmbf88hwAHwOTg81l+K28HaXqkkei2lxrkl&#10;1NltQvMhS5/2R/Wvssi4EynKZS5FdNdd18z4/MONsdmVNe6o238/kfpx/wAFEf2jvgr+3J4cTWPD&#10;nj4Wa2ULFvsd8qyGTaCVZfQdevNeN/sF/sseHfGfw/8AEnxKjk3Cx81Y5pMruKr1GO2M9K+K9H8c&#10;+LPCmsJoH2dLdbxAlxDDGNoyMKwPqM5r9QvhJcS/s0/8E9431yXybzWLXb5zLzvkXr09+9eTx/Wl&#10;lmBw2Ewk2pVZxil5LV/I14dxlOrjKmJrwVoRf47HwXa614a8D/FXx54x17T5JJNHkaCzkjzxPJlF&#10;4PXHX15p3wguk8a/D3VtM1khdPm1KO4G6U75HUlsD0GQM1reJLGfxl4N8Z2es3VpDqcGp2t2u1F+&#10;eJzjJ9TjJrBVdA+HejaTam8ZrdZh9uVOGlYkEn8uK+35o0cDHdy91K3kj5HHVI1q7fR3f3s4Hx5J&#10;rcfiK4vbuzuo7W8jEcMLKVDR5wGAPUfSuq/ZU+L958PdZ1bXJVYTWOmyRRt22nOOPXisP4o+MfE/&#10;x48XyXOkWdxHb2yfZrW2ih2rFCrfL0H60W2ny+Efh9f3d9ZMtzNmP5o/mbv+NXjIxrYFUaiV5WTX&#10;bVGFCbo1OaD26nK+IPHGvXGuXXii61abbNI7QtJIeCx6jPeoZfinrE+mrZ6vrNxcW7R4VWjC5HQc&#10;kZ/WsfTbC5ubm2m12zaS1abcxPD7R1Hr0rt/jt4i+HfjqLw7afD/AEZoYdN01YtQEagMz5/zzXZJ&#10;06NSnR5G07+9paNlp9/Q446ycpMitfEUuieDJHulHktcBlVf4hjqalh+I9tf6Va6Gl5JNG0u+4hY&#10;llYAcfpn6VS8XWVzceFVsLNGjt4of33OWAI4zXE2l7faHGqaRb4m2ld2Mk571GDw9KpGUmtbs0lU&#10;lHfZnSfEfVLjWdLt9Qto4rhfOIt5ImPmRYP3T7dxWLczjUmt4ry4ZWba1wxU7hj0q9Fr17ocQjkt&#10;UZfL3ST9dzf3QP8APStCDTIvFNidZ0fSHXyVActjbz6V0y5aMEmttmc/LzXsSap4mkvIoU8PRu0d&#10;uqhS5O5uec1ck0g2NnDr0hVZLhd8KrnA45GKj0/wvbWejSX91fxxtn5UjYZOetbXhEaX4g0GTwvJ&#10;vW++1BrKUZ4Q/eHv9K55Vo04XV7LcqMb6Mvfs/8AxC1H/hamg22sv+7tdUie3uG+XyzuAx7g816h&#10;/wAFVdPntvjDY62dypqekofMXpvAFfPFx4hPh3X55ZoGW40mTp/tq/t717j+2b8WtP8Ai98OfCPj&#10;TT9O86WO1WGfvj2PvzXgY7DVo8TYXFxj7rjKLf3NXPWw9amstqUXvdNfqeU/B65sY5PDK3V2sl1J&#10;4mj86MZysYZetfUP/BaeLw3pfx88N6lIhK/8Ipb7fL4Xv1FfJXw6mk0XxTYancaJJDF9oUtJMcfx&#10;DkZH619E/wDBWjx54c+Jnj/wnfaBdi4RfDMUExRs7WBqsRTqf6zYeSvyuM7/AIPp+B2UcVF5HWov&#10;R3TXmfM91rumandre3kbNDgNH5XygD0qhDplxZa0bvTYWubW4YMvBPOehrNu7FdJWSwui21QPu9+&#10;9dLpniTWdZ0u30vTrWGxs44xCWhX5pD6k+tfT6043ht+n+Z8z8UrHY6t4Lsn0Sx8UWWn+XaMynUv&#10;K58rb1/OuZPxK8U614pW88JRD7LDMEht2XcuzOMY+n86u+CvG8nhj7V4Tv43ktr6zeC8WWQ7fm6S&#10;D0IrmU1228KX66P4ZtBMzttkuj/Fk9sVw4enUlzqS5n0b2s/maVIqLSR9A+PvC3hDwTG91cwmG81&#10;C3gms/JjBg8zA81T2HXjtXnenXWqap45gk8Ma7bzQyWZkvFhUB4yCcrn26//AK63odTu/E3wkvvD&#10;2oaC11Nps0Uq3STEsWf5cZxWT4Z8Bab4HaQwN5lysbG+m8zKoxGdorw6NSNHDTjOV56ro0/Py0aO&#10;n2cnFO250nw00rWL/wCJNp4h1ONRpdnMxuJ5sMrSfwr7np/np1X7WvxFn8T6nqS6kf8AiX2mjxxb&#10;Wbkbm6pxwR1rlfBtzc2OlLrT6nHILy83WVncS7UaRD3GcE4HBxWX+0brk9x4jniuoV/0yzhkaNeV&#10;TA6fQ130KUY1aSsuZK9/Jv8A4Bl7SXLLtdHnN54i1rTrTTrnVNXvNWsWuFb7RJM7N5acJFk52gDt&#10;X2/+yB8ZfDHxVn0vwzp+mzSavDGtvarMoaUgD7vuuP0+lfDll4qns9PaKaC3WPI8uFvurx1+tfoF&#10;/wAEXvhP4bm1PUv2hNe09Y7fS4yLOZ2O1TtO8j8OOPWvI8QKeHlkbq1LqS92Nnu29j7Tw/xGM/tp&#10;U6aTi1eV1sl19eh6H47+Jfi74S/FRdI8WrLYyIqeSu7KsD0YY49q5b4peMbq31n/AITxL1buS4G5&#10;hcchhj39K+ff2+/21tV+Mn7SN5dabaRw6Tp9x9ltfJGCqqfvcdfftWDZePvGvjmyh0nTtdjWSJY3&#10;RpF5ZK9jhOMsp4ehDFxSaSenn3PoM64op1MbUVFtxV15aaaCftFReJfiNGbm2v8A7PbzS7LiPztg&#10;X/aOe1eH3nwz8PfD7V5rT4ja9cRTWo3Pb2bb2II456c5BHtXovjrXbzQfEkketu0lvdRbZI2YnBH&#10;WuL+M9pH4l1KTxZBcefC1nChLHncqhefwFfQYfEfWIKUnvqfl+NrfWazm2Q/BXxlBY+P7HQ9C06P&#10;7LcXSFZLr55QoPr2r1b4j6euo/EiTVfmmWPaFjXnB46f5/wrzP4J+E0h8XWOp7Wlk2ttZfup/wDX&#10;r3yHw1ZQ2o1pbnzL6SbCKB057/54ry8dy08Rzva1vW5tGpTWE9mt27/cTeJ59N1ySO00ZE85LX9y&#10;pQdQn3WPt161X1PwLqXjLSV1rR/C6zXun2x86ZVyCwXJ/wA+9X9Uih0u8g07TbFWuHx50m37pP4d&#10;Oa9p+Gmr+HPBnwr1LT9VEcN5bxs07N/HxkH6Gvg+IuIJZTGn7CHPUTSWr0Ttdvuell8pYibUnaL3&#10;Pzl8d6hq1j4mZtTtxJcZwrMcLC2cYAr6/wD2QvCOrNotxrc+kutkfD7Ks7HgsRyOc186+KPhtf8A&#10;xU+LVzY6IDnULgsTj5Yvmzn24r63/Z1vrrw/42t/gxba151pFpLi4t1YbRIFAz7/AJcc/h9BneYT&#10;rZfTVO3NpKS7LT9dDbLY8uZJ921+B8j+DtB8P2+u+KvE2q6p5K2MczWsbjhp9x+X2P8APNdV/wAE&#10;/wBNM1/9qXwrE8Uk1xJqPmTYbCjGTxXMftDww/DLxJeeG4raO4kubt5pdrfdyxwre9dv/wAEt7dr&#10;79rzw6y6L5flSM0m08IcHFehm078PYiunvB2+635nDgaclnMIvpL9SX/AIK0ats/a31SzgZsW8Ma&#10;eWP7wAr54ha5toln1izKs3KrIxGc9yPSvp7/AIKC/EDwJ4Z/bG8VaprfhptQ1K3mVbTzDmIY/vD1&#10;Br5g8XanqfjrW5vErzq7XEmTGF2hPRQB2FehkcP+Eegnp7q/Ixza8swqNfzP8z1XTP2ktE+Hnw8h&#10;8KfC3RYbXVJkxq2rSRhmcnqFJ6AfpXvH/BKmwv7nx14w+L3iPVjN9g0F2E0rH5XOW5J6H5a+J9O8&#10;N3qaitvfWU2f+ecaE5PYGvuT9mLw3efBz9i3x18SNft2tV1JWtoYVznaVC4+vLf5zWPEXvYGNCP2&#10;5RX4pv8AI9DhuPs8c6svsxb/AAsfG/xXXX/+FhX2pmCbzLy8muI5I1LLIrMTkH+IVD4F8R6n4c16&#10;11MWCxxLN/pC7SC696vXPjvxFbXCwjRxJpscjBbXaWbB7g9QenPrVO70hNQuri60gXS280f+ruFP&#10;nR56qfX/AAr2YU7UVG2mx486kXXdS+t7m1478Dac962s2M/yXTGX7KDjygT19xnuDX1N/wAEhPCI&#10;0zXPGHxK1OZZItD0lj83K7ipbr9BXy2H1HUtNgso51Z7e3MMckLZbb0+YHtX2R+zLps3wE/4JqeL&#10;/HWou0N94kmeCMyEqx3HywB+G7pXz3E8uXAQw6etSUYr77v8EezkMv8AapVntGLf9feeP+D/ANor&#10;WPCvxX1LxDqemR3Wn65dSRalC4yssMkh3hh6gEEf/qr3L9s7VLLRfglo3hLwjLFJZXFt5trcFckI&#10;yj5OnQdPwr4tttWubPxebqSXzLFpofMhkbjIx0r7AT4k/D348/Cy8+D91NHY6xY6T9p8OXMrAMZA&#10;OYj65H8/auHMMHHCZpQrRhdJWlbpsk/8zXB4yP8AZ+Ig5azt+d2fHuo21rd+FpNQj1CFH0+bfdSe&#10;WWaY9AqelZOieI/HktpNc2dmbqxkJ86OZdrKP68eld54CiC6peeA/Gumw2dzqbbPMmgARHUnaT26&#10;+1bXxb8KahpPhyGzsPDUd9Bas32y9tmKtH/3yexB5r6KNenGTpy3vp6M8OVHmip/1c9a/ZcQaR+y&#10;B8QL+0ZVS6mTa3XY2VyPevSv20fE+r/Er9i34by6tdfa72GRY5pNzFgoQ8/l+H51wPwn8JtpH/BO&#10;zxNqUMd0rT6sF2zKfMRc/rgV12oala+Kf2TPDdhpEkk2p/ZWt7Vfu7mbA8w9xtGSfxr8xzCtGnmU&#10;K61tUlH8Lfp+B+q4PEUqeQ1qE9W6Stfvc+YvCvwZ8UfELxvpem2GmNIt5Mi28ceGDhSAT3/Gv0x+&#10;Nfi/Vf2Yf2XtK8CaNYeXcCzXcvG0AKRkg9txJr5J/Yp0saz+0JofgdNLt9Sk0u4aS81qzkYKdp3H&#10;OOM9q9Y/4KbftA+EbvxynhGbUY2XS7Vo5LWRyiyDYf4h/EOMfSuHNo4rNs4p4WpG8IK9kr7vTr27&#10;6nHkyp5VktSunyzm7J9Nv8z56+IV54W+LFhPoWq6fHp/iK4uo5tB15LhUtjlebebI+UZPB/yd/4B&#10;/FLxXo3w88feH/iDbrDcQ6cttDbqihS2SCykcEH1r5t8K3vijXvEkPh2G/aW3kbfcN/Akec7vqK+&#10;hv2VdStfi54r8V+Gfln0nw/pIksrjbmZtp+7k9VJHevoMXltLC5f7GaTULNPtdpLfa76HxTre1s3&#10;L3ttOthfjXo3iTQdP8B/Fy20ex1Tw+7rZ6pH5Y3QXC8+W7YyMjnnsK4XxNf2OqfEa61bRbKxumwI&#10;oWtN7JaSyH93hlGNynjB4JrXu/GfjZLHxFpP/CTzQeGb6+imurVrBpIYLhBtR+nyEgD6jivG/EWs&#10;XnhHQ7g+HvE0sjT3RXVPsbEK4DZSTryP5VpgMBKXLTb95K11ezTd9el1t56GeK9nGnzxunu07fej&#10;6R+HngDWh8f9N8S+JPGUd9aWulNPqFmtwZBFMnXg52c847cmuK/a18Hw67pun/E2L4iRySSRSm60&#10;+S4527yVVeueDUn7LFjrsfwe8X+Prm78x9YYWtneXLEsXbg/Mfxz9K5O6i1qz0DVvDnxH06aa+sZ&#10;BHDNuDqseOF/DIwaxo0JUc151NN02otJJNrZ6eTdu5nKUa1F8y1aujx7UvDuqX18up2GnJ+++RWZ&#10;vvN079TXpHwli+KNhFJo/wAPPA015dFj58ixpKyNjG7n7o9au6J8LdD8T+GY7o+Krqz1mS5KxwyW&#10;2+3njHOwEfcfFalv4jj8GQ3XhTwrqV5o91NfRldQtZmxImPnyDyfw5r38ZjlXp+yik7PZp6Lu9dV&#10;2sbYej7GcXF8rS3/AMvMr/EGX9pnQdCtb670+PTfJZVuLnTZESUqTwH2t+XT8a7Lwn458b+H9Otd&#10;S8z7VqElqIbqaZt2N44JyOpHBU8H8qy76bUPEngu58NXvwsN5fahq0f2Pxhbs8K7ScbDHyCN3PNa&#10;nhuDWvgl8VtaxBDqkNn9lS4028kDeaQBnaD1+9j64NeJiJU62FcHCPMruytqrpbpu2+l/mddSpiM&#10;PWtGrJxktd/xT3foew+C/hxb+PPB3hf4p2eiq32VZtN1iZh/x6To3yHH+0DxXMfEn9rH4L/CzVbO&#10;w8RaFa+Krz7QzX+kx26xReYnyx7gMcjHPrW94b+J6aT4eX4frqEluuoa3DqOl2ixfM8T8hWx94K3&#10;y/SvlzRfhfqfxW/aH8QtfwRww6bqFxPeM3CxRhznOa8/J8qo1sRUljL8iTa1ezbsk/8AI4MZVlRi&#10;o03q9/Wx7D8UfiL8Qfjqs3iXwX4nsdHkvrdFuvC+k3i27LEPu4XjcMfSqXwz8EeHNX+HuoeFvFWi&#10;yarc6fdG40+PUsfu3bhl3xnJ5/h45FeD/GuLUYPiHa654MmZo7lV/s+azUhTtOOo6881778H9Q1K&#10;7WzuvFsdvZ69qCLG11JJ5aysjDDuB/Fjv3r2czwtXCYGMqMtN0krNW721tbS+5x0a1PmanHXuzc8&#10;L674j+Hfw6uPhrqCR6PJdSfLqWoQqkUkKnPljPIbnoecZ+lU/iN4a1y70Kz8YaX420vUrH7DLax3&#10;n3I1z8xEi9mB71s/F+5+E1nePZeP/wBoa08TTateIP7B0WxEjQkYAIfsw4H4VW8UfFD4NWnhaP4L&#10;eBvhjrjNNv3TX033nA+9t785/AfSvCw8K8a0Kipv3m3J2srdXrZ3v02OmXsvZtHzZrGt3vibSl0+&#10;8u5pJobsr5Kt8vzHBK4OME9eMV67F4ph8D/BZvhP4V0qaeKRPtGpTW7kHzzyoIHX6Vq/Ab4b6Amq&#10;6pq/ifQVa3s122KnHzTnop/HNU9S+IPiv4LeMdS0KLSbWaG3IfULpbMSeSWGQOeuM/56V6GKx1PM&#10;MX9WpQv7NqVm7Jvptfb82c1OFSjT59ubT5H0z/wRx/bisPghq158JvF1lqNldX7eZYyrbt5ZycfM&#10;QOD9eOlfpFL8dNd8X65ZxXd0MSYA2/dcHpn9P84z+M/wz+OWnaF8WoNe1XWWubiTy3uLqGxSBY4W&#10;x8rDPbvjnHNfrJ8ELnw3r/w907xK06mNoVkhueoHHr9fWvmeKuMMVkMF+7UefZ6697aI/afDmjh8&#10;wwjdb3uTT07HumveHPHul2Nv4r0m9hyqh4oSx+bNeZ/HLxvo/inwnZ6T45ZUmabcysRwQRW5L8Yt&#10;O1mwbRLnUWVrddobecfhiviT9q7VPiX4o+JVvonh27mntFmzNJu4WPPzHI9AfwrHg7xCeNrOnWdl&#10;FXcm9v66H1OdUY4fByqKCck9LK11/W5j/wDBT/R9f+InwksPhh8FvDiXS399GJLq3B2x4Od7MPTG&#10;Tx2r5o8U/CT9o3xrrtv4burGCY6fYx2t3rkCfZoLnYB87bsFsYAzjBI49+38Z+F/iB4e1bWPEeu+&#10;J/EE2g+b/wASuDS9QxuIIzvA6AnjP/168Z/ar+LvxA+Kfgi1Pg+z1X7Va3TxDUIJHXbaLgJH8oAb&#10;POW5NfbSzSWdYlRwnLGGzk1d66tva+x+D5lU9tiJSqJ3vokzXuvhB4Y8NXug6JrnxTsbTXmvHkuI&#10;Y7hZVRe2NvUnvXqmgfELUtKs/Enw0tvFWs69e6Dapdx/bm5ghwCBB3AG4kenTivjnwP4Q07wr4o0&#10;jVPirer9kuIftzPb3e6YlCymPGco5P8ACcdD07fUPwp1zT/FH7UXhXUvBXi+3VdY0GK2vLGWTmba&#10;SCGHchQPxFeTnVD6pUXPJyjGLd+XRtO+6v0v6BhYtYSUZaPmWnk1br12OE8afFrxP4z0SSLQ/HbT&#10;X2lzRahc6XNN5SXybtkiNuPL7cHPfLe2av7U/wAR/Cep61p+sfDjQY7MDTYf7YsFhARJtuGGfw7Z&#10;Bqr+0v8AAK9+H37R83h291C3httQ1ASwyRybf3TPyp44GcgfSuF+IWgLc/Gi88Gapr32Oxj/AHjN&#10;z+8jA4II6seMfX1r1Muo4OriKU1JtKLl11TtppvZ7djxq060YuElZ3sHwZ8Tal4T8K63rx0iG+tt&#10;qNJBKu3PzYBwOuD2NdF8JPidqHjf462uq69NGra1bz2c0ONqjfHhVAHauZ8BzWJ8JeOtC8G6hJPH&#10;b2qtbqxBbyt3I/z/APr4vwX4jvPCmrW/iqKN5JrG9jmt41PJYHv7dq9KWB+sSrysuZ6J9dla9zkd&#10;SUeW70O2+HvxXn+Fd7q3w78S6B/amiXlzJHeW8jZ2S5IDLnpg17p+z3f+DPhneWGkapY3V9omqTe&#10;az2vPzOPkiLZBRS3yk/Svn+TxX4b8PfEW88XeKvDiyalq0jTWum/8soGl53sOc8k8V9DeD7vX/Bh&#10;0WdbC2/s+PQzd6k11GPKbcTgH068V4ufU6c+WHLZT1etk2ktV53PQwEqnLKUXt+Fzj/2n5/HPxL+&#10;KGufFbw/dTaDo/gOC3itdPaYrskJxgEHBx+OQPrWb8BPDo/bA8UyW3inw6k+oaTiVvFSxiGFueIZ&#10;8fLuY8Kxwc/rh/FzxT4p+IXhPU/BfhPw/dLp58RNLrVyGJZmb/Vf8AA5/wAK+gPgtpelfs1fALTd&#10;Z8Pa2v2GXN9qkM2Fk1a6UExx4PPlqecnqcfStsdivqGUxopJVJe7FJ6pJdWur8+5tg6dGpUlVqN2&#10;itu76bnQfGP4jTeLfE1vqdl4Ym0vQfAfh+TTobOZNoj1GWMRrtz94gdD1wa5v9u7wn+z1+yR+yp8&#10;P7D4Ia/rFj8QtU23PiKwmm3JdRyISZgR9xg3A9R9M1L4A14fHfwBrfxm8ZWsNn5l5Hu022hYQwMG&#10;AEhJOGc+vbHbqfCP2rh48/aT+KGqXehf6Va6W0cc10GzFFGi7VjQ/hnj1ry8hofWMySqvlp0U+aO&#10;8ZS0ST721fq9DoqYl+wlBRvKfVrVLq126FGPx5ffCfS/h78VPEl/capcXjBr2xmYqZ9PVsCOQj7/&#10;ANT1H0rY/aV+Emny3n/CxfCvgpPI8UW66raX32oLHYR78tGq528j15wDx2rl/izrR13T9H8TeF/C&#10;FzrEvh3TY7a6ha3D2tsqDAJUck5yTng10Xwdk179rb4NeKfDOp6lZR6t4bsTqFmsjCFRGOPKVR69&#10;MV97lqUoJv3b767NvRWX3eZ5vv8AK6e+9vS2p4v41+H+k+HhH4o0mK8Xw7qcvl2ctxF8zSqAZUGz&#10;jg9ORx+NfRv7IWl3nw6/ZT8e/E2CJYJL+FrXTQzMu5ce5z64+teFfAnRdT+Imp6n8PtaimWztbdr&#10;heQixSLgDGe54Fe7ftUT6j8IP2PfBvwrsdR/fXzGa6k35CjJO38z0rzs+qfWK1DLm7uU03/hWv8A&#10;lc2w9N06Lq7aaeuzPLfFvhXwrc/seabqGlXU1xrcniKRbmNlbzGBPBAP3uePr+h8Mhq/wy0u28B+&#10;NdVYyX0jXs9hPCHktVWMqmGzlMg9AcdK9E8D68vwr/Y4sfGniHwhHfXVnq0j2UzMMYlIwSO3TNcH&#10;d/D/AMPfEjVbv4k/Dvxbqk1xNarPcWNxGeXY7TGGPXk8D/8AUOjDYiVeE6U0+XmlaT11T79ElsaV&#10;J+znFw0fKttLq2vqeZeDZ9KttYa7bSJr2NbrEKxzeVkdGWTjIOOjKefSvb/gxeeK7/VbGLw+/mab&#10;b61Al7Hk5hDnbyR0JB2k98CuV8K/BzT9F0eTxR4g+LWkabqOkzSG60bVrecSScbgh+XBJwQCOhxn&#10;rXsXwC8T+HtU+OlnLoOlQwaZ4wt0+zw2+FijkUDoOcHcPXv71Oe4hf2TWnBP3Yt3d9LLpf77o6Mr&#10;p+zxUVUktWtrPz6fqfUQ/Z8/tH9vX4P6f4Os1hjW+W4u2aNfkjjiMjKSRgfc4rlf23oJP2iv+Cmv&#10;iLxhqqLN4d8A29vBJJNIAkjRJkpk8fer6UF34e1r4teD9cuPE7eDda03w3eLHrF4qG3lmSIKFbdx&#10;hlLjHXnivyh/aA/ad+IUFlqnw08K3LSR3mpzy6hfRyAs6lzxnGSP6V8Pwvg8XnWBjiHK0nTjTbfR&#10;Jttp9W9vI9zM8ZTwdH2CV05OW/XRLToeoX/xe1b4heMPG/xS17Q47O10u3a101om+dIv4cEZGB7f&#10;SvRPD3gD+yfgZD8Qm06TUNMuIVu76NrdI2mjf74CxkrkAnkdT15rxv4AeH/FPir9lKQ63HfSW8+s&#10;D7W1nhGitlbLMW2kIB3Yg4r6y8QWutaB+wlnwRfXH2hrF1s2jkLt32ncAB268CnjJfVcZGjRS1ny&#10;6bJJJf5s+q4d9pHAVat9qd/m22fA0viXwV4X8f3dt4Sk1yO18z/TLq3sfkns0clOCA6MPlBIrvf2&#10;Zf2ivhP8O/Ga/EX4kW8eqXUOtebY2t0G+S12OskBVvXcMN0yK8O1Txf8RNS1dr/R/HLTassbfaLe&#10;ybaYxuwfZie+PyrS0u1uNI1G31L4leM9ON1NdgzLdQx3TwxjnGB0Y/WvuMRltGph/fu7pXs3d29F&#10;f/gH5wq9Z1rQls21fZPyPffhte/DrxT+0HrHjvwv4ivPDGg6o1wFsrOST93Zudz73UfKCflGMcj6&#10;Z7b4S2UenX3jL4qah/Zcfwzs1MElxJMkbXSk4XdHnfuLnIkbHsa8K8N618Pb7xPdaufEsO1l228c&#10;MwhhljGPlO3lAQejArnuK3finq3wm8LeAm0Wy8QtrC6xqCvcWMjPiC0EW5VZl6kSEgKc18xUw1av&#10;jXBqVpct9NktXZ6a9Ls9WMpRwy57PlvbXZvy1062NT4q+Nte8E65FeR+LrO60W9ffozQq9xuTB2j&#10;G3GQf4gT+NeXa/488d3XxBsU1fU7iZtVbCSLGER+8akADkHseaxdK1+xuLVdJ0KJZLNZN9jbxTO0&#10;1nNnIGD0B/EV7TN4UPwr+Fdr8Yvi5YR2utNiTw/pjqCXfqJW9Ox6cV7VTDxw0lTUFJyTXRO/R26L&#10;uThYwxlOU5S5Iwd29tPXu+iPaPi7+1Hqn7MnwShe/srC48deNrOMagsL4eFNmzcSDw2APUZ+mKK+&#10;LLTU/FX7Qfxn0ufxXqDXE2oXkcT7WOFUkDavoMUVxOnkOSQjSxNOMptXba+X3aBLEZpmcvaYWTVN&#10;aK19l38yLxBfaX4ztZPiVoOtmK4sRHFfaWJCsm5upQjqp5r07XfC/wDwl/wotfE+jSLdX2nwCZbe&#10;4+9JH1Ix7f0r588CrrfhTX7qGWDy9vluZNu5CFOQRngg19N/Dqwl8XaJoV9p9reNh2F6LZRvZDnL&#10;KuOQB/D7V9jjJ+ynG3f9D5nD/vJNdzS/4J6ajqPxD8W69LqUEbR2lrhZo49pXqSv0BxXL/Cr4V6/&#10;8c/2xpvhZe37R2d5eM8zS8h4xIMqv5mvfP2HvAum+C9P8eeItNw1niUQNHFt2/ITgg8g89/WvEP2&#10;LvindaX+1KdUk3LJp+sM8Nw2ceWZPmQn0r4Gjj67zjMq9BfBFJetv8z7zKcuoZhUweEryspSd/l0&#10;P3dPgb4Y/s0/Abwz4H+G2lQWt5Hbwo3kRjO0KM//AK6/OP8A4KpePo/sVxceDruO3vjJtupGjGCo&#10;PzZr798DfGnwh8QV/tTUlWVrbTT5Mf3uQM/59K/JT/gpb8QNci+IOry6cC0Vvcyu0KJuwvoR9D+F&#10;fI8H59jMyzr2FbTl1fm2fa8SZTg8DlVRcvlf/I+WdB8VfDJLsC30O0XVNzb0uLxlRtwweRwM+nav&#10;a/2CtF1vxt+1Npnha60FYdKsZDdecrNJlVBK8tnvgfWvmPQPEej+L9SKat4DhwsytLeWkhSSP/Hp&#10;X3x/wTm0XRPh/wDDnxl+0hvul0+K1a3s4tRjAWMqDnafQsVGa/YuIKnscrnyr3pLlW2700PyLh/D&#10;utmkHf3Yvmfoj52/4KZ/F6DxN+1prVpJfxy2emFbOBs7vuDaenuOa8j034rCx0r7FpWk273jLtW8&#10;84syr1G0NwCK6r4s/Dh/GV7qXxHv9Ma/W4vGkmudPuA2SxJz64rj7TQb3RdJ/wCJf4NZZGOYri4h&#10;ZsD8RiuzAYGlh8vpUZacqXXrY48XmWIljqtaDtdvotvK+3yNjQ/jr8RVS30q5gbWIY5VljtbyHzv&#10;LYHqpIz+RFfQH7Fniqy+Kf7T+gz3Wn/ZbqNlk8oXSuEVDkjYB8uT6GvleLQvGWqJJeXeppaRjI/e&#10;TbSfUAAZr6G/4JY6bpWiftLR3hb5bbTZXuLh1ILE8AAHoKnN404ZbVklrytfeaZH7SrmlKLejkm/&#10;lqYf/BSzxfpviX9rjxLcXTXNwbNlggjQAKMf4AV4PNd6x4l19tYv75bcxxpHb28ceV8oDATA9v1z&#10;XpX7Wd6viz9oXxNrm+Py5NVlaNixy4DHFcn4Z1TRra7V7+WSFmyFbyfu+59qrLacqeW04pbRX5Bm&#10;04zzapK97yf5lfWby/02MXj3k0PljG5fl9RisldcENnNFHdzySTKMRzDJYev4VtfEK+sLzbqOmxt&#10;N5cm7aYyfM57g9K7Dw5eXnxIuI9U0nwPb6beLtTzWgXyUUYyWJGFBA6V3YePs8Lojhx8ubFfd+R6&#10;x+zr4x/4Vv8AsralotyjLf6tMxVpFO7DH7wH0rw3WtPfT9TuLyz1+aW3jbKtMrKucZwTnGc9hXa+&#10;L/GkXhLT47C8uBceWoK/Z2+Xeew/wrz7xjrzeILdVm0eOME/ekmOTj/ZXAFeJkOBp4apXxLfvVZN&#10;v8kPE1pVowj0irIpt8QNYbzILJlXcwPySccAdR3xU1vf3uoXE13sEk21fLxDktxyen86yhZX9ksM&#10;ksyIlwu5PKUDK89zzVvS2jsLdkk1S8kbcVW387aid9xx1r6GPLI4pR5bG+2vw6hpnkeK/Dtikquk&#10;zX86iO4mQEjarHgYHbBq94X0jwtfaytlp+ss0rKWjEy42ZP3c9CT04rmNX0vTLrSLdpb1PMhZml8&#10;yT5nJbIGQK6+3mXVPHEkXhu0+1LarCjfZY90cahVy3yjrnPPrWVaUfYynax1UYydZQT3sX/GnwaM&#10;ejWfivULdY9rsq3Pl8454P8AniuR8SeGdPbwnb6Z9sEcJkZkCjOR/n9a+sbjwivjv9lzXtP1C3jW&#10;60mQywsp++nqPz/OvmDxXp9xY2ug+G4bDzLy7gAjz93LNj8a+cynNvrlKopPWEmn6LVP7j6DEZfy&#10;1Eor4kvvvax2nw58N2Xw6/Z/vtRExabUJjtVm+9nAH8q8f8AiFayR6dHP5zL08xVXOBjnv719t/s&#10;8/snah8YfG2ifByPTjOtnp5vLq3b1A79+1Uv2zv2L9O8OaVFrfhnSQsMVy9rqEOzBjkUkcj6jvXn&#10;YDNsFTxb55pznK/y2R9Rm2R4+pgIypw9ylBJ+vU/PaK2kurry0b1PzccCuh+H2qGwvZrF937xT/F&#10;wMV6VJ8GNO8K6LeXfiG0t7byVLW8k5/eTt6Bew9z0rD8IfDDV/EusQ6rp9lHHZjO646JjHTPTNfZ&#10;1Jc9OzWh+dUV7OtfzPYvjd4uiH7P/hfxBY6wnmf2LZ2ce1ioLK7bs+2ODWv+0Estz+yf4Vey1CJ2&#10;kVWMaTbctt6da84+Iugvqngey8HXT8WjB4FTHz88AfzrP+Jml+J/D3hbQ/DmvajcrHHarPDC7f6o&#10;FiAPbp9K+TxeWxrV8JKEkuSbdrbq3/BPRrVqkak249EvTY4HS/BXifUBPpWs+ZGrRrIZuWCLn2Fe&#10;zfs1eA9b8SfFPRvDPhV7iGFY3lut2DujQZOfbOK878HeNLnwnqlxq5Y3SzJtkt2KkH3+v9M19Cfs&#10;feKItCj8RfEkwRr9m8PzxWvyk/O4wFFd2cV69HAztFNtWXq7LYzoRjzXT6ang/xp0OPV/iDrFvFp&#10;0kk51aRPOEe4bU4Hbgdc17N+xX8M/h5eX1t4iKSz+KrGZxd6bNKAk9v2MY/vAAfj9RXCXXhb4rXm&#10;nXGvarc3E0d7cFooYYwqLknlmAH0611vwN/Z5+PulX1v8Q9K+HNwn2e8Ev8AaTX3kwhMcjLY3Ag+&#10;uKJ4jD08JGFSpGNrLfrbZ/5GmXyqUcVGco6L8u6P16+CPjHwF4c8A2sjXS2MJhGYZAFC4HTrwa4/&#10;9qbVPDPxc0WHSPDJW6lyoVl7sDyeOgx+tfn78cf2m/G2maUnhttUW3vlb95b6bdbs8dMjv8ASvTP&#10;2dv2xfDOmw6HpklyyzKyi6+0E5Pcr9c59K+bzCM96Kuns+nyP2LJ8yy+sub2i0W3qfdX7J37O9t4&#10;S0aHS/Hfh7y49QX/AFkig4BHHX/P5VH8X5viJ8AvFs3hL4dwq+k3Ubs3k4yrHnAA7Zqr8df2udRv&#10;vhdpNt4Ihj+1OIWjmjU7lYr147D09+O+eYXxv8R9D+HN18WvFlvJqrW9mxkVY/ufL/CB1b3rHLad&#10;bC/var1b2/IrMsQq1N9rHyR8YPjLqup+JPEE2rXbJqlrcNEokXZ820kn6k/oK+UPHV9q3iq4g1yx&#10;86aW61Aw3M03zKqjqMHvnvXQ/tJftCD4neK77XrKzjsWurgqturfMoGV59Sc8+v8+P8ACGrSwfD/&#10;AFLxnc2/l2emZgjkaQ4kkPOcd+or6j6xiamG5qmivZL10R+P55Wo1MWoU+i1fmY/jW2m17xRH/Ym&#10;sR/aNLG+SNcFtq98VJ4J/aJ1vQLnXNIn0mzZdSt2WK6uo9xtm24OM9jiuB8O6v4Z1LxG3iS+1e4s&#10;7xrrP+j5YOvv7Gug1/wFok3ieGfVvFC6PDeLvCTWrj9yf4+gzmqnh8PC1Oqr2Wmj33e255dOnUl7&#10;8H66kng/wJ8QfFFsPEVikoi84KdT3FbeLc3G9u3PavbvBnhvR/h34A1rXPip4ptdU09tTig1WTTY&#10;w00fy5VomPfOAf6V4x8S/wBoy6h8M2vwh8A2sNn4etpt0l4vD3xHBcjtznGa5K88XaxqPhz+y9Nv&#10;JWtZLgySQtISpwMAn3Fc+IwOMx0Yuo1CLadlvZPq+jOdSjh5vS/+Z9AePvECx/B62+JPgmB7iH7Q&#10;0Pk3BDMI+24dCcfrXhviGbVtSaHXPGX2iSPaGG643O6/wqvPA/lXafC/UvEOpfBvVtIt1/0FJdyy&#10;bgee/FeT+KPFUk/+hR72kjO1mbjAxWmV4GpRqSp6aSevWz2CtL21mkem/sy+MLm9/aE8MxQhY4ft&#10;6osMZ/1fHAz6n+dez/8ABQDVPH2m/Ea41vwF4ouLZo7QR6hbWsnzPGRySPrXzN+zBrjaB8btAv2l&#10;Cx/2gokDc56819T+JWu/in+2Xa6Ro2mSXVvcWqreSRqCnl45B4xXHmMaeF4gjXqW5Y03dvbc9TCr&#10;nwPs1u5f5Hn/AMENd134ZfDeb4jeINSa6uLx8WsM0pAWPuOvGRXYaVrngb4pfDHxB41k8LWvg/w7&#10;dWclvqt410ZHvZ1OdsKtzljgVyP7bdjcaRK+heEDGuk6ezQTCzOfs7A85x0z6+1eMaH4vuvG97oP&#10;w61jxL/ZPh+GZYpLhuViXOXkx3b3qVlksZR+t35W3zNq91FapJLdvS2hyxlUWIVNei6K+253vxFv&#10;fA9l4atU8LWU+j6e0KBY3mYtvA53MPXr+P4DzGBdZbVfsPh+8t/LZtuLWYFn+ueea9A/aS1XwNpd&#10;rb+G/A0802mxri3uJOHlUYG4jtnHH1rzHwvPatqdjb2dsIbmO6BM24lnXPGfTH0r1sri/qLqWfvN&#10;vX9epVSko13HmWn9aH2Z+178Y7my/Y08H/AfQ7rbN5MZvVzwoC9P518u/D7w5q1lBc3+pQR/Z4oi&#10;sLtIN4z/AErW+KPizxTqFzJpFiRI1xGsKy84hA5JBxxmtj4K+BPEVx4R1/V9du/tBsrclec8bfWu&#10;fLcJSyjLnFWXNK783JhmWKli6nyS9LHLaTCNBhmvYdDs7iEBpfNMSyH5lxtOTn6e9c3azappV59p&#10;lcafbzSbk85txVccnb6VBqHxHuEu/J/sy3ZY+OO/5Va1rxb4Z1zSrc3/AIeUzH5WmjlIYj0r6SEV&#10;HVx3PPlUlKKj2NrS9U8OahaqlhC7JFkedHHtz6nFZ0NrLIYhp6tNIbrC+VJgBSccjua634eDwTpP&#10;w7uNZu9KuIWNz5cTeYDlSRu6/pWh8JdB8KeMvippukeG7GZYbrVoVhjlk+Y/OOP8muHHYiOFw9So&#10;00opvXbRXLwkZSxMEurS/E+9vjrqfiP4f/8ABOTR9C1i82LcW6xrnvlevWvz5ee307TZLbU/Lk80&#10;fK2MNwa++v8Agrh4ltvBPwl8K/DiK281orVZPJXsemcfhX513OsaTceJ47XxHBM9v5OY2ib7ued1&#10;fA+HFKUslliJqzqTlLT10PpuMsfWxmYQhLaEUiSe7vp5hc2MjSQyL5cvl/eCjpmtLSvDUmhaSusu&#10;GmS4kKJJJnC+tYcuu6VoWrsun2M5VWxHIz4yK7rWPHGk33h2HQjdrZjyxtby93zsOc197+80hbRn&#10;yMZOMg+Bfw8Hxa+NOkaBZ27XMl1qESy7+Qkannj6V98/8FN/EjeF/hNoPwssAsdlY20bXW1j/CBx&#10;Xi3/AASy+D1rP8V7r4m3br9l0233cn5Q2CSR+H4Vmft4/tIf8LL+KOoeFfDxW4tbVWNxJxtUIen1&#10;PX8K/KcZz594i0qEVenhY3fZSf62sfa05RwPD0qk/iqv8DxPw748sfEvi5dQikjUR4tr6Ngf30ZJ&#10;wT64OKjn8JeMPiJ4nk8HaLZtNJ9rLecOkS5zk9uK4yzkh0fVR4yMMhhZv9TG33mJ/lXvHwY+IB0r&#10;w/q9roNqG1J7Ca5W4ZeUTt2/zzX3+bVKuEw7dJLmvpfZX6/I+OpS9pL3i18V/E3g74N+BV+G3gm3&#10;s/7aNqouJNqn5u5J9c9vzrwP4o+KL/R9JsdFkuzJeyRtJcMecnFdh+zz8Pbr4r+IpvFfiC4a6uxd&#10;NtjMhLSsepx6CvNfjJomo6n8RL63hikZrG4MS7V4OD0AxWOVwo08UqEp88ormk3vf/I66kqlWnz2&#10;0eiMHwXpl5q8V54jvdTeFbVMxxnJ85m4xUvw/wBG1LxD4xK2oZY4AZLhuzKK9L+F3w+mPh+48OX9&#10;kq3E+Qq9CmR39/T3rQ8OeDoPhKJNL1SeGSaVi95cE4xCDn8cgn/61elXzKnzVKa+Lp6eXf8AzM/q&#10;791vY4/w54x0y28ZXFv4miX+y7xvs10JB91SOCPxrJ8ZeH9E8IeIptH1ee6hRlL2Mluo2yofunP0&#10;pvxT1zQfEUt9q3hm2BtY7lV8xV/WneFfEFp4q0mDS/G9s1xbadxY3EjYb/dzjpW1OnKnTVWN0mrN&#10;dfL59zRSpzpujPdO8X+a/UdF4Z8P3EtvCbe9Ewj3LJM3yn3/ACrQvr6Pwro0ml6DIPLkYedKej+w&#10;9qmudYa+tmFtp8f7mPy4ZGJyF/8A1VlzaX4imtImv7XzIGkwJNvyoo5rHmlOXvv5M45Rs2kUJ9SO&#10;oZ8+4ZV43fN0rq/hlfwL8QNBbTbcLDHcQi4bdkP8wBP61i634b0Tw5ZRT39w7XFx862/YLjjNXbG&#10;YeH/AAZa+JbR1WaWZlgjY/cwRgj/ACaK1qmFcYfaul9xpyyoyV/Jmr+1r4a/4Q/4n6p4f06FVkvL&#10;pZl2JjYpGcVa8F6rIfhd9m1Vo5pLRsqrLnYw4Fct8afGHirxl4jTxZqm2S8vrNCG/uqBtzz34pnw&#10;TvPtD33hrVtQVmvIWEcYOSG9fzrGFGr/AGXTdRpuFm/PoypVIyrSa2ZzcmteJ9e8TzX1/dtJ9nZn&#10;Zc7VAz0Aruvjpdyx+H/Cvibz/Oa6sykjM2dnr/n2rjdYTS49RuIRczRzQybZlCjLKD1rrPElvo/i&#10;b4VafHaXUkkdlcMPNmUjbx0ruqQjKvSqJWtp96Kp1FKMo9TzrU9N12GX7TLcb45F3LMrghl7fpWz&#10;H4uisfDVrohsFW4+0bmdcZIx1rNDJavJdyTbbb7scY6Mao6XM0+sw3BRpP3wH3eFXNd0qftI+90+&#10;Rz81O94o7q1sbbxtoV49vEy6tBDiNe7r/n9aq+CrW3g8Aa7qt6gfUYVijto5OsY3EFvrWKfEd3oW&#10;vNqGkvt+znDD+8pPT8q7zUtI0fxHpsfxJ8JwtJGIymsWG7B/3uPz968itzULQl8Emmn2as+V9k+n&#10;3HpYSpTjK8rbNarv1+R6F8CbzVPAnwQ1jVtT0yOabUpI5bGRmBUkEfKRnjpVfxl4tl8WeG116802&#10;1tr66ZUdbWHYvXAOCeTzye9edfDXU/HPinW7HwdYW9xcQqzo9quf9Wc8n6DvXX6k/l/Eqz8GRBv9&#10;FbbNDIP9Xt5rw5ZfGWa2bTlJ8zt0jslvtsb1MRQ9leMWklpr1IfHPiGez8T6J4dhtIpDZxxsyjja&#10;xI+brWX+03qEo8cLbQJt3Wcf0zjpWd4tlm1b4xLa6U7PcXGoQ27Fc4QbhxW/+2N4H1LQfiUml3BK&#10;zpZxMR6/KK+g5aMcwjHZ8rsvJWPM9nUlR5+l9fmeS+H9A1jxP4ih0uWzmZppAjNG33c8fhX6zav4&#10;dH7In/BOuHw9pUot9Q1axCbuh3OuWP15xXwr+xJ8JrLxn8ZvC/h3V2bbdatHNJGucyKvPPtx/nof&#10;sL/gtX8UIbTT/Dnwf0K58pYbMPPGhwVGP8BXwXFWKlmvFWCypfBG85fLRfqfo3CsY5Xw1i8w+1L3&#10;V+H6s/O/Urvw1oczW2paqt5eNNvkZeWJJz1/Guu8N67NZeONJisQyx3CxoqqTkcfX0rzmw+HY1+4&#10;ZNAK3Ey9YXY+Zx1OK9f/AGfvDcF98c9Bj8QWrNZWd5G0jbeNqp3P1xX6BmNSlh8HO2vLFu3yPg6d&#10;OdS/N1Z2N/4R8P8AxX8UHwh4jmj0+4t1K200h2+Y3pk+v9fevPp/hH400rxZc+Edf0N4oLViyu+S&#10;sq9iD6f/AFq1f2nde0Pxb+0Jqmk+BdUktI2uPJhjVcbW/vA/UVt+KPHmsaPdaTo2s639tmsbMJM/&#10;HzHsD+P9K8fBLE06cJt+7JJ8rWsX5PszCXs4811dp6eZz2jnRvBWpTXlzK0cif6uADgH/D+VWtG+&#10;J2to812luWaZiYd38Iz1qhfJozCXxJ4gHmyTEtHBwcVzV3rF5qMDa8EENlDJt8tMZxkD8a6Jqpip&#10;XMJSZ2+i+OvFtt4ij8Q31x50ck21o+xHHHtj8+a9E+J3jL+2tOtBoGriZtUVYJVhbpj6dwM/5FeD&#10;L4+tdHiWxuGkkhcl5Ny58vvn2Ndl+z6Z7j4o2/iawto72xs91xcQycIvyn5h6da8jOsloey+uSsp&#10;wW2ln2Xrex0YXFSUvZ9GeyeOfDngf9nyPTPGHh60S4udc0vY0LfejY4+b8Cf0qp+yVdj/hq3S7y+&#10;uCi3Fu8IV2/i2Zryx/iHd/E/xrd6rqV5ugtL5otPs2Pyqhcnj0q78K/FBsf2p9DgEhtw2ppAs27h&#10;A3H61yUcprYbIKnt5c1SUW2+tlqvuWh6WHxkZ5lT5VZJo4b9svwt4pX9oHxRcW3h+SaKHVpBDIv3&#10;FGa9Q/4JT6L4kg/aq0G61/7PFGYZD5asu5vl4JArmP8AgoBo1t4U/aL1bSdV1rUJI5NlwFibCnev&#10;X/PpXf8A/BIiTwbf/tK25021uGuIbdi8t1Nu5x2Fezm1RVODpSWqcF+SNsLH2fEGv8zON/4KB6Z4&#10;Svf2rvF015BqOoTzX5UWsEfCkdwcZzXA6X8PR4dW3vdU0Gx0myaPct1fS7pDx02+vtiuo/b3+KXi&#10;LSP2nfGGn6Xcpax/21IPtUMQ3t7Z9BXis3j+/OqR6trfmX37n92t0xPmKD/LrX0OT0/+Euj/AIY/&#10;kjy8wqc2OqPzf5naeNviTc2Gq2Nr4UupPLUbvtDW6qWGfp+VfVfx+1Q+DP8Agm54T0G8kxdeKNRW&#10;e4IP3l5c/wAx+lfGek65pXxE13T9LS2a1u5rpEWNT8hJbFfVf/BUzW08G+Hfhr8JYHG3SdDEs0Qb&#10;uQqg4/4Ca8/NY+2zjDUeivJ/JJL8z0srl7DLcRV6tKK+b1PjvxxpOt+G9W3RW8ywMyvZzKxIZcDj&#10;3rU0TTNrf8JZqs0iCRQ0dmzEfPjk/SpdC8UQQwHR9fsPtkf2rz7MbiGgf6+h7isTxJeav4t1uTTd&#10;PjkaaNvlj7t9Pzr6S3RHzp0UGhW3iWxOp6Pd+TefbUj8vBGQxxkEdwTX3N+2hfWPw9/ZJ+Hv7P7S&#10;quoXNvHdN5pwskioDhvckk18r/sWeD/7Y/aB8K/Da8k/tKaTVo57y1+9HbqpDHnucDHpXoH/AAV+&#10;+JMnjT9phfB2hXkcdv4d0+K3CxsAElxk/Tk18dmH+1cVYbDPVU4ub9Xov1PoML/s+T1KvWbUV6dT&#10;w/WdIlOt2q6pJ5Um9flB4YgjOK0PFOqv4P8AFlp4nikmkmsTG9rDG2NzDpuPp1zWf4O1pPEkVnp/&#10;iq68vUrWT9xc7eJEzjn1Iqn8Qz4gi8VieOfaqfdZl6j09K+hrwjUxHK9rP8AE8mnJRpM9Y/aO0HR&#10;/G+l6F+0l4Kt2hs723WPVLO3YjyLpTg5x0B/Cjwp8VdX8V6bp+paXpn2iTzPI1azTHmbuAsy+uRw&#10;R0NWv2XvD3iHxR4B17wbdQQr4d1SWKBpZGBEV0/3dvp26etcn45+Fz/BbVf7N8Qpc7LO6MUclnIG&#10;R16hiRjBzXixpRU/ZOV5Qej30e1z0KbkopyWjs/+CfY3xD0JZP2FNY/suIWa3GvQyLHu256AjA6d&#10;+K8K8c6X4t8M/s76Tb6Rd7bq1uJGWO0c7mjb7y5+lbWtfEvU9H/YlktGtLiexvNcVoLmVjnGef61&#10;5JoPxmhuPB15YXmotNJHdZjbb1jIA6diK+PpZfiFT9pFX5ajdu+rX6n2FTE4WV4Pdw/4J9kf8Ewt&#10;C1LSPDHir4jar4WttLhX97H5cS53bMn5geO3Hqa+P/26dVl8QePh411XzGuL68lEzryN277v09q+&#10;zvh2L74Tf8E4ptWEzLfa9ho5ORv8xuv5V8y/tPWPgLUPg74Vgu9OzrS3zXGq3yzfK6kHtj6Af7vv&#10;WXDtSVTPKle2kpOOnaOn3HPnlbly+nhr25Y3+88ZXULXwD4KmuNPP/Ey1S1EbMJP9TEBn8Cf6161&#10;/wAEzfB+qa34p165u9UlsFutDm8uGN8NcbQT+VeM+BvCejeONY1DVdTvkg0vTQJLySSTl0GTtHvx&#10;X0h/wTK1W3+Kf7S99caZNZafp+n6HNBCtxJ5ZEJBGcd+mT6V9Pnnu4CtCmtVyuTt5qy9fyPlcFR9&#10;vUV93okeJ6x8edT0Pxbc6Za300Ol3108GrRxsCrorY5U8ZH51LZeAvBPifWbErqN1Z295O0EOoQw&#10;eZnn5NyDqCcVyH7Sfw/l+H3xb8ReHLfVbS4H9pSTQy2swKOC2QAc9RmvWP8AgnF4V1bxf8R4x4ng&#10;VtH0m4SbfN/HJ2UeuOv5VWY8uX5S8XSdrR1XV32363Z0U5RqT9jWW2z7W6eh6z+1P4btP2Z/2fvB&#10;vwo0dvMvLiX7ZdfZ4d6y9+V6j+hNeLeEPG2keKtfWz1CwkSTULM29xeSMVFvIPus47g9P8mvSv25&#10;Piz4svf2tvtGi26yQ6TZrDbrtDKrdxx04wK4n4k+J/AWq+HJNO1WKSz1GZllmuYVCEr3Vhx09R9K&#10;8PL8LUjhqTqwcpSXM5J63k7u6S+e5jUfs6nNHTy8i98OfjFF4Bvda8WapbfaL7S76NdNkkgTy32n&#10;5mHy4OBzzWt8fPH8muxf8JD8X/DGjsuqeXPa6loqpEVjaMbWVB3zjPbPpXiPiTxD9p0NfD/hfxUs&#10;1qbjzmjmULIrhdv4g+lO/wCEmh8V6Kvhjx1q0t9JCAtm7W+DajHTI7V6zyupGuq72vrpdpaWt26t&#10;mixn7tw1t6nQ6R41ufClpKn9tag0F4yNZstwRErqeGI/hbinp8S9RGv/APCZ66i6pq91cLJC0eMs&#10;AMfN61wMPhy3uLhtO0rX1SFpCV+2BlUY9+gra13wBd2cU3irT9Nmh0yO1hDTLkqJG4IU/U5/Gtqm&#10;Ewak+Z/Fpta/RL5+W5yyxFbmTSuke7/swaa3jv8AaR8KDVNehW8m1BQul6hC0cax+YCFRhlT36V1&#10;n7Rf7OXhD4L/ABI8Xav8QvHVxpq6xqFzu03R2Hm3cbSHC8fw4xzXhfgbUNW8JNpVpdalPZ6jBq0L&#10;6VdO/wA0eRyc/wB3n1xg10fijwD8W/HPj3WPid8QfGEmpR6HDJJJceZvVY//AK5z06n8K8WODrRz&#10;B1fbcsOVJRtvZtqzXT8V3O+Xs8RTjCEOaW7f56eRJDo9pZ/DDUPE1vcw6H4d09glm00YnuWPX5Tj&#10;jPHOP6muK8Qa9ZLc+GrOPXbx/t1yl1eTXbASRKTgcg8DHb2rfn8bLoPw4vNY1bSp7P8AthVitYcH&#10;YYxx5pDZwT/P8688ea78TeJ7bw74Z8MtrFxc7YrWNI2aVv4eNteph6VSfM6rsk3rpbb9N7tnmYqn&#10;+95IO7dtvyPW/AvwO/tD4ir8RfB2hLqEOkasfMtBJv8APHUPgHj1r1vwF8GPiLr99feLL/wtdW9/&#10;qU0z27Sw7obCPOWcntx0HPNfRP8AwTi/4Jyax8LPAl18RfjraQ6Hdaooa3mvrortgwMKQeOM47fW&#10;uy/aj+JvhTQvAVr8LfgjqCpDfXDW95q1qoZZYh98bugzjGfyx3+TzDFfWanuydlaPM9mlrp3u/mf&#10;SU8op4fCqdWXvNX5V3Pkn4h23grwX4c0cXWobWZWeBDIFjZwuS8jd+f6V4tfad4u+NfgS+1LSI2k&#10;vNY8SRWys0iqrbQTnPYcd6zv2mfjfFf+NdS8EJqkbWtrbra6abVh5IIPzueOp7enFcLpnxq8TaH8&#10;JpPCmmSxx28N00kMiZ3LJjG7I+tevluS4ujRjUhbnbTu9rb3+/ofP4jFU/bOMlotLI9F8S6R4B/Z&#10;y13TfDviLW7bxN4k1CFo9QtVTfBpwYABiw+8wPb27d/r7/gnT+1v8TNUnm+BHmRax4fs1za6xsIK&#10;x/3cZ4I6d6/Pp/h6mkfCyPx9411aT+2vEMm3TFZSzJH/ABORX6J/sZeDfBf7L/7Fd18Yp0eS6uLM&#10;utxeKPvkZz9P/wBVeVxdgcrxeWQw9de0qTnypvT3lu49kttD9E8OcViKGYVa9+WjCDco9+y9fM+t&#10;W+NnwT0Pw3qlpqs8c15Z2bSXEULfOqjrkDnHXtXzx4n+PPhXw14UuPizr9li8uL5LLw3ZTttjkjk&#10;cfK2O5HJGMAda+Gvh9+0j4t0v47PePc7rzVjNBdXG8NbywTnp14AyPTpWt+198c/HHwq+JXhvwPq&#10;Gkx6bB4Vs82n2eYTLcvMObjJ4J2n8DXg5b4c4bKcS6NKXM5Lm1etrbW9TrzbxAeYUptR5IrRJa3d&#10;979NNbG9+1p8e9b+FnxW/tjTPG2j6lpV5Z3MMOn6fu+zHzDzGy5OCjHhvavHNN+L+s+I9Pt7nS/G&#10;M0bWzFmhEZ3RyZyMhflljz2xuFReF/hn4c/aSn1SDUvFM2l+REZtHSPTy8c0m/kOR9zOfvdK9P8A&#10;Df7MXhv4ceH9Nj8Q6dJr1/cb2gXw7eKY4WHBSZj09eO/4V9t7TK8rw0KcleqrJ2SXT7j84hGtiJO&#10;atZ67+f3njviHxXY+ONdupPFdr/ZOoXLM13NY2vMso5EhVj8wI7g59c138mteHvhdJ8PvEHhvWvM&#10;vrGHzBefw8sMEE8jHNTeJdEtLm+Fvqdh/aVrbRSeXH/ZpBM3aIyDq3HX9ACKwfG934EuNM0Xwz4i&#10;eSxVbUTJNHbZkiUlgyEdeD/KjE1o4+UIcrUdbparVNbb/LY2p+0VGe11bV+qPcP2ldU0j43+E77x&#10;zpd011rHg+ZJpJGk+Y28oVmyf4wCARXzb8QPiKdP1O1v/CCR31zfaX5Nw91ZhngaTIIBz8w9Mjg1&#10;67+xJ4U8dfEH41XHgbR2/tfTda006fNcXClA9uAdpIIzxnH0P5ewT/8ABC79q601LUDp402O3VmF&#10;vcNuZ3XPy8Y44/z2oyynhsDVdGs7qNuXs00tGrdHcn6pjcbFVIR30b22Pj34UzP8Oby4v9ekjZtU&#10;szbzWy8/Kw6tWJ4i1u2ttQaOC0jWNZCNoT7g7Yr279o//glp+1V8E9AbxRf6JcXkEZ/0yeFS3lj+&#10;8fVf5V4nHoNvYm3Pi2xkZ2bYj+WQpYfwk9DX00JYeV6sXfm3+SPHxGFxGHly1Imx4gi/4TfUPDet&#10;2cKyeXZx2t1MzbW3K+FP69a+pP21dL8VeHvgguneENKuJlutPhgvJLeHcEjVAzEkcqec89a8f8Oa&#10;54N1KwslvRp9mbe4hVp/L8yQYYcYTpn1OeK+sNRtPDDeMdefxb8V5tJ0/UPD8Qt7P7Kslvdt5f3M&#10;HlSQOv8A+qvz/NsXKGbYduLcaak7Weuqtrtoe3l+HjXws4Lq18rI8Z/Ya0HTJbabUvin4d1O8Gpa&#10;HJEun28nlpfyIMocn+LFZ/xD8Ean8IvhFdePNI8bWPiC412ZIrHw3qkZlk0yxExISPJOMHhhjt7c&#10;9x+0h4+8cfDjw/4bTwN4isG8OTQJbaL5dgvmRuW3MjyfwnjOe/PrXk9l8UoLf4vxvp3hRZFmtRda&#10;tM1nlV6b/X5c/Nux1zXRTrSrRliFFS5vetfZLprtZ229C631enFUUm2tE3p538/me5abHDJ+yJN4&#10;O8G2cLXmuRCV90Jhhjn38x7m4AGTj6V8++FviD4I+CnwS1STxE0/9uXGpyR3C2ce/fsypVW6D6+3&#10;tXtnxq8V+Dte0C6+GfhnxethDJ5V7tB/d2zMuW24PIJH0Ga+b9cg8UfElIfhd8O/DNxq01rsSO40&#10;23J6E/MwI5JBri4do81OXtk1Fz5pN6WTXVvR7rQ58RU973H71rd/kjg7j9rDxZZXob4baZb6Hp8M&#10;gmmtYYA7XZz0kZvvZ6H616pp+rw6RaaT+2z8IfBenyW0Kta+OvDV0oSKORuDKqcZBzuGO4HFUrv9&#10;hH9p+y8P29/ffD2TTV1Gby47ldiNu7CReAAa9J/Z3/Yn/aB8Byal4f8AHXhy3vPD/iKxaz1e2bVo&#10;SEJ+5Iu5+obHvX2eYZpkeCpwq0K0U09Vde9Hqt9X1T3ujmp08ZGbjUi79PLsePzx+HtS8cqPAV//&#10;AKL4q1a3nmuLL/lhHu3SRnB4wRnFelftDWet/GP4mx+Bftmzwfo2lx3G+RQV3DguvvweB1rH1j9j&#10;T43/AAP0eSfX9P8AD8NlHqCx2smn6xE06sxwu9VbgHPOelUfH2t+KPh/4C/4QPxmo/tRXMX2yDDh&#10;rVvmHzZwf/r1liq2HzDHQxGFqJ3TSa1te12vOyt5ESqVqdP2dRbWLXinTfClt8F9Z+GHhnXo/EVv&#10;eXMV1p97pcjr9jXGCkqOBsIYe4NYPgx9f8G/Cmbw9ZW66jdLJ5lxJuMa28gYbCsoIVnHpzXX/Bf4&#10;ZeMdL8N3Vrr9zcWvhPxHaCI65Y6b9qWGUHcFJj5DdvQVp+MNO+A2s3k3gjxT8bbfR9Ps40WzePSZ&#10;N9y+3BdsEEHPYg1rh8ZRo3wyvK122k387Lrfc6qkpyjCT0srW26339A/aT8AS+M/hdD8VLHTZI7r&#10;TNPjkubiNhtu4XHzDPI3qQcjuPTv4d8M9Y8WXOk2V5p2i3ZutB1L7b4fureNtrgcywkjvjn6Zr6Z&#10;ufhL8LfDvhjwv4Qh+JGtXGn39wy2jSWMiRys/Yq3WM/57161+y18JP2ePh/4D8RSW+sx339l6wJ2&#10;1J7hlt7SfosexlBBzwSCeOteNTzyjhcqdKS9o9Urpr3W2rdfu+R1YXA/WcZq+VJX018zQ/aTvPEH&#10;xW/Za0PxbBayW801uhvYZlxJazMuMnpwT19vavz90z4O+IfEuoxQ6fpd1eXcmoy2H2ONss8m0nd1&#10;6d+tfc3xL+I3xxk1JfBvjbXNDbSblSuk6fYgNJKCc4wB0xggnPX8vmf9pkeKNM1eT/hHY7HSJNFt&#10;/MjaxkKS3DyZHmZXG5x0P6Vy8JxxWAwbwEJJ3blF3bST2Xd2ehpmf1epV9rG7s0rPR6fgemf8Kn8&#10;UfB39kmXwOuqCO6lvoTqMOm6hvby2YZV8fy//XXUftL/ABNj8Dfs5af8M4Y7ya1vrXZIyXnluUEZ&#10;Y9vr26V5T+xnfeMPiN8MvEnhPxdqk11Ja+S8Mkw+Yrvyct1Jz6msn/goJ4svb06LoFjeQ28lvCx7&#10;4PGNvHr78Vvl2DqVs2lRrPmlCTbaVldpO/4n2WFxHseFq2I25kopbaI8c8Mad8BD9lvNH8Wa54d1&#10;5mwzXEcc0D5yPvJhl98jFaXxO8D6d8N9Cj1KWXQdat7hwVuNKhilPC4/ebhvDDPTpXCat4UtvCei&#10;af4mF7ZyTXke5Y4Y9xjb0ZumetZ9142h1J4YwY4Lhd3nSSXRxIc8cYwOK+2jhqkqinCba6p7/fvb&#10;7z879vKjGzST/wA/TQ6LwFpV74kNxd2Wm2qqkLFvMYIo5/A/h3rQ8GeGvBdprP8AanjjxLLdCKbb&#10;JptrbkGUegPp+FcvP8UvE66NJoWk/Z1y/wDpH2dU3SY98Z/Ku4/Zx+J/ilfFWi6D4u1Vf7H0/Umv&#10;nVrGPzF45UuF3c+hOKMZGrDCzkl8k7O1umm7+Rpg6mHnXjGUt7ataX0316HuHwy+FPwt/Z88PSft&#10;J/FLws0cM+5/Dfh2Rsy3smco5zyV44B+p9K8B+OXxq8Y/HzWf+Ex12W6t4ZJ9kdipylmgOBGAe1d&#10;F+1/8e/GXx1+ITa0sMsOh6Wnk6LEICBEgGN3TGT7j09K5/4eaz4f8a6db+Db7wtcPe3FyqXGpQt5&#10;bBApLAA8EkDOTggivOwtCWDp/Wqy55vd3+Fdlfoj0M0xVPFNYejaMIvRfzPu7de3Y9C/YA+H/wDw&#10;kvxws9ZutPWSPRY3nk3SYKkDg46Hr/nFFeifDJtO/Zg/Zn1/4sX8LLqPiSY2Oh7gCwTBG/3OOc+v&#10;NFfEZlk2J4mx08TSfuRfKvlv+LZ6WDxVHLMNGjNa2v8AefI/gPxPq1/BNpOtRK0EMOISVCsvt6kY&#10;zX0B4c8er4f+CkereCNaX+0rW4V47zaUWBsnj3Hb0r53+G2mWUWrNeeIrWZvNtyY8SfN719JfCfT&#10;PA3iD9kXxVLoGnyRXFuzLmZssG3DvX6VnEqdCnGpb7SX3ny+BjKUtX0f4H0N8EvjTq/xA/ZR8QfE&#10;DxN4ds7HVJrWSK6uNLUJHeMo2hyAMbuOvvXwT4e1zxn4A+I0WsaZdstrdXZEkSuMsd2cH6mvrfR7&#10;mT4af8E6HkupmWS6tgdy8M27J/z/APqr408M+I9R8W61Y3Wgacv26zuEkkhXlpUVgcj1PrXyPBtK&#10;OKrZjVaXLKpKK7WWiPUzDGVKcqHI2pRSd+p+n/7Ff7ZIl+HOsadqWl7dS0+FwGuvlzgfKT6ivhX9&#10;pD9pPUPEPjfWbu/naSe+vZQ0iKCBng/Qd+Opr3X4SWtkvxo1SCC1k/4m2kxP5HmZVCU5yPXPX/8A&#10;VXyX8efhz4gtfH2p2MelzL/xMJNnGM8jijh7Icpwee1pwjq0pan6dxdjvbcB4WpSbdSTam/Q5vTP&#10;EOpajrtto1jFl7g7FWOEbpCegOPWvtr4y/Fe0+Gn7IGi/s1+HbqOC+1KP/iZLDjdx8zA/V/x4r40&#10;+H3hTxDN4hOrHTJrOSz2eSy8Ywe3vXQ/FPxm1vqi2F5YT3ElvcLL9q8w7gQORnJ4r67H4WjjsZSh&#10;LWMHe3n0PynL8VWwGEq2VpTVr+X/AATPGp3ngaxuLbRru6luJ5GEkkjFY0AHTb3OTVG2/aC+I+kR&#10;CzTWZJFX5fLcKVA/EVvfEe0bxJ4Lt/GOkaiLX93uZezyDhgfQ/4V5zp3h+88WXcNoyst1I2zzm+6&#10;3pmva5eW6keDKTlLQ9C0H48+KfFMptLmy09/+ennWagfXdjiu4+GPxgl8EapqGu2OjWsF0toQ8lm&#10;doAJ9P5V5XqXw9t/D0MOj2evJNcOyG4WGEsu7uN3t+VWtP8AD9lotvc3lzr63EjRjzYVVsAZ7seP&#10;wrnxFKnWptNabbHZg6kqNdOO66m34jm0rxhYR+Mb8XVjdXckjIy4czYPzMF9BnrVK4+GeptpC+IL&#10;PxRbywnP7idfLk+uDWTqOv61cmC38L3y3Hk2ojht4Ux5S56lj+tbOhW9hf6NNc6lfeZfRuftTRnI&#10;dcYBH4mlV5aNHTysiaUfa4jml3uyvFp2l+HoE1XUvDc+qSGTMK/ah5Kkdyq8n8cVq+EJvG/xV8V2&#10;+iacHtbaEmRrO3gMcS8dgPfuc1w6GCLzk+2TSM7Hy/Lz19MV9zf8E/8A4MWXh74MeI/i94wmkZkt&#10;n8lbjHybV4XPXOe1eLxFmv8AY+UuqvidoxXdy0Rrh8P9cxDXq/kfH3xUstVbxW2kLceX9jOzzG4A&#10;YVl29haadCs2qyfapG4+9x06V1Hi7xXHq3jLUtQutFjMBvG2SRrhyM9ec5qwtr4N1+CSbw/Gi3TK&#10;oaPUbgjcfbAxmvUwNCcMHTu+iv69TCUoxk4pHEXr6klugimiKs2YoW/hH41csbORoY28QrlQ3yx2&#10;8Y8wj9OB71tXWiOW3ana2tmIeV8pRvcn3z9Oa0vA2naRdeJmj1C+knuGxsiVuVXrkj0xXXUqeziF&#10;Gj7aSMiy8LWOvi6s/D9qspjdVkWZlVgvXIyfvcdK734G+C/E/wAM7+4+JPi27XQdBkgkWSW+UK0y&#10;scDZH1JFdBaeBvDPwe+Fv/C4PED2sdxq166aLosY3Xt2iMAZixzsXPoOa8Z+NfxF8S/E5o7rVNUk&#10;VUX/AESz8wny1z0Y/T261wxrOuuVfC9G/wDI76mHjhvel8S1Wp7h/wANIaJDPceC/B99LNo1xatE&#10;JriP55Pm/QHP1FXPhb4e8G6x8XtPvvEYWP8As6zBt4mUdu9fLmjy6jod1ZabaaissjTRvIytkIGI&#10;4/CvqH9pC/8AD+hTaPZ+D7tY9Qh0tDqUyn5h+7B6+5Jr5fMsDHB1PZULxVS92vLv6nu5TjJTqe2q&#10;K/K07eZ7N+yX+3FpfwI/bp/4Se6i8zRrv/QJZvLBRccdR07/AORX1x+01pGm/EBdU8T+GbJb7RPF&#10;H7+NowMRSEfex27frX5c/DXwtpfxC8Prqnh7V2meGSRtSsQ2JNwHDDvz7dffpXqfgb9rTxz8BG0P&#10;ww3jOa90dlHn6beOW2dPuk/yr5/NuF6k5U6+Dly1IqzT+0lqvRn2uTcXLD1alDGq9KrdX3sm/wAU&#10;n9x5F+0Z4Z0v4e+OLy61OyuNQvWbbFBIxEUY/wBod/p0ry+TxL488RXEd9LdrDa28m2K1h/dxxL6&#10;Ko4/Gvrr9ofxD8N/FGvt4p8QaZ9r0XWLVGvGs2AntSOQ6E+nPHfv7+N/HT4U/B7TvDWiXnwn+LQ1&#10;Szvz581vdWvlzWoxjDY+8c/jX3GTZnKvg4U68WpWs3a6ut7vofnGdZasLip1aU04p6a6tX0sdJ41&#10;8HJ4y8I+C/GOk2TeTdXUMN4rL0ViOfz3flWR+0D4b8ZfFn4sXmh/DfwrdahJZwx28cFvCcIqqOSe&#10;wzn/ADmul+COp+HL7wbP8LY9cvJp9OZZVe4UjY5OVKH2Pv3NZvg3xX8TofHepaH4DnvpLq8/dm10&#10;/Ky3J6YLAE+xrzZSr08UuVpcl7N3Ss9bv5G2OrU62Bg4xd5NXtvdK1vvOH0v9kvxDoHiaxs/itrl&#10;potvdTEXCxy+dIB/dIHf2zXv2vWPwx/ZCm0XUbzSLjxN4b1iFZbfT2QR/an6gH/Yyc1yLfs9fG/T&#10;PEa+JfjZqP8AYrRqCLXUcKoVjjgMSSefTr617N+0frPgjwP8Ivhv431Hw9ZeI10eORVtbqTCTKBg&#10;McdgfmAxXDmGIqV8VTpSk5xldO2ibtfR7+juZ4PC8uHqSqe64q6vvuuhh/Hv496z43+A0Wh+DfhR&#10;pWhx30nmtHp9urG2hzhd8hHBPbHv6Gs3T/gbeeH/AIF2fjf9qj9o7Uo7G/U/8I74Q8NXyzXU4K/K&#10;WwdqD6/mDgV438Zfiz4s8eaMs0F/DYaC26T7HZrsSFz/AAkDk4HA68cdK5SXVvBlp4QtbKDx/em+&#10;mxDJJHHgwhsAfM3PT0rrweRyp4OOqVpNtJXfpd3a9TljjKftJc0eZ20b0S+XX5nR+DdB8D2vibUb&#10;+xu7y5js/wB4p1Zl8xGAwoyCNzYPOKTRLLT5taXxHfabeTeXcETR2vybRkfMfXjJ71c+Gmk/BWwl&#10;mk8a3s2qwtGYtHhiuApD45kkxyara5rWo6ZrElt4f1OOO1hjDxxJHySR/Ee/+farcZVsdyzTtbr2&#10;+X6noU6ksHgfaxavf+vI+zZ/2sfg74e+G2lWH9qxyTW8aeYvm57AAccn/A10Hi7/AIKtfC63+At/&#10;8NPCeli7v3s2QDy+FJB6k9vpX5q+INZ1qK/+2XzC5iiuN00cPAUHufbn/Oa6HTbO4166vLq1s447&#10;eG0VpJI1+Yk88k+1d2OwuFp0uaS8yqHEWNxEuRvSzf3Enh3wrYXOmXHijU9FmvtWa7821tWAaFoz&#10;nO/PpnPrXM/ELxF4fbw8fBuq+IG0nT4ZN0lhYxb2lbPOP/r8VPp3iK2s7DUGuL2bfIwWFY2J6dq8&#10;+8TeK7XUbqayufDih2+SG4kyx3Z612YWinJN67P09PQ+frYr2stF66fmYptbV9VudU8PwTx6fDuM&#10;f2hgXxjocdya6jUPiD4r8b3FtqHi+4+1fZdPW1iVgPljQfKtc9r1rrWhpHpjSL8q7pljUbQT/wDr&#10;p/h22vpbiU3Eu7euFVehNd1WNOcfaSs7bd7f8E5pc0fdjoVNStdIt7lprieSTv5Ybt6VY8LeKNTs&#10;7r7Pp1vbq0itHGrxgqFYYP4+9VpoE03XWtdWgG102sO65HB/OqMqT6dcKwRo5o3z/hXRyKpT5Za3&#10;I9m+Vu56Z+zZr9zY+P38NXtzm2k3eZCzfIzLntXYfED4MeFPifbXXir4XSrHqcMxF9o69Tj+IfWv&#10;O/DmmX0mu2XjXSwsUczLJM391gPmH9atat4yvvCHxEbxH4Z1m4td0gLRxfx88g9sVyr3cQ33S+TR&#10;ph5Sl8O5ieBdOudH+IFjZ31u0M0F0C0bqVZGFfo/+zX4W0L4Lfs8eMf2s/Gcyfbbi1a20OOTk9CA&#10;R9W/kK+U/C7+Cf2i9RtNOQGw8VWw81ZIYQfPUf3uP/1VpftE/HvxM3wz0v4ES30lvp+n3W26jj6O&#10;wz1/H8/wr5PibL8Tm2Io4enK0W0593FO9vmz1sHiI0JSnKOtrL1PJ/DnxtvrHx9qmt+MdNW6tNak&#10;dr6Gb5lG5uuD6UeOfgxJaRw+OfBcC33h24nH2e4hB/dMT9xiOn41ymmeDW1rUJLQxXFzcMxEMNvy&#10;0gzXv/wT1zx98C/hprng/wAQ+G2/szVOH0vVLfLR5/iXI4zX1VSrRw+H9mmk0tDljCVSTklotzxf&#10;4gaZfah5dxaSRyNbxgLb7vmY+1Q/CjR5tP1t7vVok84xk+Wy/MvHf0q78W9E1LQL6PxPBdRtDcZa&#10;FFkyV/2SPXFavgXSBL4ZvPG90rxtNbssZxwTt/x4rm9r7HBRi+unzfQ4+aUq2hz4+KFpF4gurXUk&#10;/wBEbKyR+v0r1L4beN9GtPhdqmk6Vc7FulMYyMkbvf6V85zW9xfarm4R182bG4rXqXwxsrXTvDt9&#10;aX0u5o/mb5sgY6AVeZYSnVw8V/K09PIylKW5x+t6FYeHdRWzNhu3sN0kzY3ZPUU24xbkSNpluqJJ&#10;hcp09xXYeK9G8P8AiGwjvIJQzRHLOrAlfauZ1SCZIkVpFnWFsrlfmxnvXVRr+0ppkqUTSkkuJPCU&#10;dqTG0Mlxs8uM4A7k4/GvoL/gnd8Orbxb+014dt1tl8nS/wDSZWz0YdM184wPpsj2/wBrXd84ePb8&#10;oJr7C/YO8Q6Z8M7jUPH+oWXlXCwl9+TyACcflj86+a4wrVafD9aENZzXKvnp+R6eTezlmUJPZO/3&#10;G5/wVT+I2h6j+0VHo+rani10/TTG23kAgdK+P9X8NTeJ7WTWfC+tW7+bceWsTHa231NaX7VPxbm+&#10;J3xX1DxHcxzTSXUjqinqQTxxXC6dpuoeHrWa28RrJYsVEkUfRz74rr4Xy2OWZLRoPRqK+/qY5tiJ&#10;YrHTqLZvQ3tT8BeKdJjSS90/zZF+75YyM45qraw3F7fR6fcxH7QGASHHzBvU1am8Z/Enwtb284uW&#10;jjmjBtVuOWkHt3/+tXoX7P2gP8WfinounyWUaak0itfNH0aMEZz/AJ712Zhi6eAwc8TfSKb+446N&#10;GVTERpvq0fZXwX0qH9mL9iS88ValN5F9qlqW3H73K/4cV+evibx7Z3uoajqdhPcJcXjs0kjN97Nf&#10;Zn/BUD4tWnhvwdpPwb8PTr5cdqougsgA4HI469MfhXwqNPjurKS8gZJIo2Xesb9/8mviPD3A1ZYO&#10;rmmIXv15uWu9r6L7j3eIMTGUoYan8MEl8zS8D+KNfa2ku9T2/ZY1x80YwT2xkV6R8I/jJqV7qOr6&#10;fDp8bfbNF+yRyquNidzUPwy/Zg+Mnx50y30r4e+F5mh2hpptp2Kv9fyr6O/Z0/4JifGjSL7Vodf0&#10;Bl/0NUheNDznuOOfp14r6jM62HrUZxVnJ7K/mjiwuU46tFSjB8r6kP7AvgHR/AXwr8e/HbxLbKy2&#10;VnLb6V5gHzSsCOPckgV5z4E8PeFdNj1Dxn8Qyv2ht01rb7ciSVjnv/kV+gHwh/Y4t4PCOl/s767b&#10;fK9x9pvlJ+WXnkn1rx7/AIKQf8E4PEnwzg/4S/wFcS/2bDDtNmq52E4ywr5jK6OO+u1a9dNe1lp5&#10;JaJfPc+irZfWo4OKp2bitvzZ8TXfxQWXX10PQIFEk115t1McHag7Z7cU7x5psnxh1eCMXDWNnDMI&#10;5JF6yZwMCuX8SXtx8GZzpd/4Zb7bcLlpLtvv+wP+cVb+B+uan4i1WbU7+/a3+z3Cywxs37sEEf1r&#10;6jEYGo6irU9JRVk/N6HzmHdqijU73Z3f7UXwM8L/AAG8A6N4R8KRwSXuo7pLiSRQzTMiDefwJAH/&#10;AOuvn2e+/sXw/wCbexf6VcSFY4zgYUd8dh/jXp3x21z4ifFTx9Y3LXyyQ2e22t2hbIjjHLMPxyff&#10;pXB/E/SzqOtyaxZI08dmVglijHCsPX2z/KvSy+jUp0Ywqu8tW2b4qdKpOVWC00S/UdYar9u0y1t0&#10;l8mNU8yZT1YelWj458T2dk8lrNG2nrjyY5P72eK5eS61G4t2SwCrJDHvaPb/AA/5NR2upW+sxLBr&#10;bOkcZz+74DV0fV6ctWtjj5WtGt+peudTm13UftDO0kkvO77yg+n0o8X6xfrbWukwDzrW1jwm7s2e&#10;aPDFzp9pLeRWUknzQnyVbnHv+VYsjXNhN5AndizZZW9a1jTjHZGPs71Grnpet+L/AAZ4j+G2g2lx&#10;ockWoWcLwSXEf8TZyM/5/KuL0mafQPGdrqljFIVW4xJtU9M1u/DzxJZW+g6lB/ZqzXyx5j+0JlEJ&#10;x831rndT1fVF1HyI7wx+Z93av8VYYfCqjTlDo293ffX9QlzSv5HQ/EHwJrP/AAnX9radbN5N0yyb&#10;lXAGecV1um6Dc3Hw81KEaeqxx4k8sp0I6nH+cUsj6p4g+GQ8rUHa4suJyvb/ADisr4F6rrf/AAkl&#10;xpXiC/kkt72F4o0Zs5bBx/OuP2lSWH1etNr8P+AEYylLmtocB4i0y71J45tLtWaHkbV6K30qbwv4&#10;e1e2D3d3H5UY+QCTua0joVlNq19pUmtNYzW902yFz94ZqzeOL1f7DTVVj+xw+YWaTmVgOg969Ryl&#10;Kmkuv5GfwyaOb1SweyS4dd0jSygMxXgV1Pwe1688Laq19dWTT6fcRhbiBm4wP4se1U7M3Udoov3D&#10;L/ErYOOetdHba7p/iiwsfD/hLStkgkWKRsD94xOOBXPjowlhnGovda1OrDpyld/I+t/2Cfgz4b8I&#10;aH4s/aO16zjk0u2sZBpolUHB25wPXnA6180eGNQuPGvxj1zx/exCGN2laMKOArNx/wCO19UfG7x1&#10;4Y+A/wCzD4Y/Z4kuGhn16FZL4xthl45z35P6Gvk/wvpWoeEtQ1hriNvsqgobiZuinpivz/guVTFY&#10;7E5liG/flywv/JHRW9Wrs9DOJQp4eGHgtlr6srfDebTNR+PWmyRXUbCbxFCZWjXJH7wda9Z/4KR6&#10;todh+0hPNYIJZ4dLg8pf4AfLrw/wh4h0/TPGVm+i3yq66jGwucAM3zj1r0b4/wCn6r8RviLeeIJN&#10;SWRmijhZMDJwvWvqK0I082jiZuy5WtfNnFSrc2FdO27R7P8A8EcfAd144+Od58WNejZbfRbNhCsn&#10;3PMYdvTAya4j/gph8bbb4tftAaxJpU6qunTNDDJ/C6jgY+uM19Gfs+QaZ+yn+xBqXi2Of/ia6pbN&#10;5bLjeZHG1Rz6Dn/Ir4I+K3w88W3ccnxF8QPNH9qnLLDI/wA7fXpXzeU08PjuJauY1H2jD0Xb1Psc&#10;69rluS0cDTv7y5pL1N/9lVLS/wDizpOm6hJC1xcbl+71GCcfpXungtdD8D6vcy6lEv2i61p7W33E&#10;ZVQ56fz/ACr5f+CH2+08Z2Gv2tlJG1rcAvNuxsGDXbeJPiLf6z8SYjBKzR292X3bj94nk/0r3cyw&#10;GIxWKkou0JRSfqn/AME+P+uSp01BrU2vjDb+HtM+Kup6jpdkvnW7bYpV6scck89cmuJsLTU7y+a5&#10;uWLSS8nPOPrXTeMPFFjf3t1rCndtbZNMy/MGxx+tcPP4ju/DWhyXksxmnvn/AHK9wvr9e1deGwtT&#10;2apvokjjrVZSY678RxXWuSafHeeasJ27M/db0qPWmtbS1gVQy2/3rrHb3rmbp0tmfXEG1pDmT1yT&#10;XTeGZJfEV013dRNJZxxD7Q23jpwK7JRp4eHN6GcYynojAnbSdR846f4nK5JLRvF1H4V2/gT4haV4&#10;G+H99Z6TfRtfXi+UZF6KvQ/SuLn8AafrOstf6DqO218w/Kw5296w/EetWdvNJpGmxfu42O5um408&#10;ThaOYU1B3tdNr06Mn3ou6PTPg/cyf2s1jJbq7tcK6zRydR3qbSfEGoab8cI9Yvbby7W31VHUt32u&#10;ORWf+zlp+dQfUCrKxhJ+8eMVh6p481Gz8Xz21yVmU3RK+ZH05qq1CNSMqf8Adt950UOanUjJd7n0&#10;d/wVJ8F2mv8AxA8L+O4ZI4rfVdDiLN67R/PFWP8AglNLoPhb9oe2a18xmkspN7yY5P0/rW5+0Xa+&#10;Hfjf+yZ4D8Utqa2k1qPskkzfMFO3GD+II/GvM/2MfD+r/DX44W9xp+o/bLZYyqTRvlTzyK+WUZYj&#10;hOph+sbr7me/WqRo55Cp0lZ/ejzL9uDUriX9qPxe8r+YkmrykRt2y1cG11/bnh+3sWgTzLHeIpFz&#10;uKN2P0r2f9uL4WzWX7Q2oal9twL6TzlVfvFix4/SvL4tK/4Rp2ZruGz3cSSvMN2D9P5V9llkovL6&#10;PL/KvyR42MXNi5t93+Z0H7FfgMeOf2j/AAxoc1nLIBqkczsn3VVCGJP5V3H/AAU78fzeJf2qdUgs&#10;boSw6TbRWSqedu1Rk4+pNejf8EytE8I6T8Q9V+J0vilrpdD0uSSRvs4VUyOmfoDXh/xn1b4bfED4&#10;lap4sHiZmv7y+lnYXUJ2tuYnGR0ry6PtMRxBUqtaU4qK9Xdv9D0qko0MnjT6zk38locb8J9Dn8X+&#10;KYbO/jHyEFtykErX014a8BfCOz1G61nVbaOO4+z7FuVUfexjJrQ/Yb/Zb1H4qa1cw+J7yOOFbUvY&#10;Nb4G5fcnnOen0rhfjXHd/DLxZqfg2/u9zWt0yljgbwP4h/OueWeUq2ZTw9PVxtc9jB5fRo5XGrVS&#10;tK+rPVv+CVvwh0yw/an17xhNaf6PoOnSSi4kyysH789D1rwn9oS6sPG/xt8VeNNfdt19qkskOxd2&#10;F38fhivp79jj43eF/Bf7NnjjxHqN2sN1fWbWVjeNHtz8hUKX9dzflXxj4vstbuNYvrIa5Jb7eY1u&#10;BhXU5Odw6/WoyOnUxGdYrGVF1UI37Ja/izy82nTp4OnQpu6V2/my34F8P/bvEiRQRKzRJlWEeQvs&#10;MVB448SxT3f9g+IIVZreT93cw8Ogz09/xrsP2a9G1uH7TqGvSRyLDbsyyJjO3nnOOtc/4tg8JeId&#10;Slu7G6aObe3y3Cbd5z2Ir3adSVTHVIr7KS+/U8b2f7tO4/wb491nw3BFo2j6rLFbPMs7RbtqllOV&#10;f0yDXoc19rnxC0UeLWQ3DyXC2+rM+JI8n5QR6E8V4LLbX91fSRqHhWPACxyAqR9a9Q/Zc+Iup+Ht&#10;T1T4d3dibqx16Py0jVgTDKD8sg/GsMy56NF1qcbyjv5rr/mbYaUZYhKTutj6W+OuieGfAv7LXhD4&#10;ea7ZjZdLJMI1bbuO3Ix9c5r5t8CaD4a8L+LD4bFnDcWutWpe3muE3Mkn90+pGevTivqb9sXRbvxk&#10;PCOgeINOb7Ha+HmjW6jTahm2/dPvgfpXyP8ACKw1XVviRD4Otm+1JDcBIWkbLQNuwCD6V81l8qNb&#10;Iark7N3d+zbuj6HEVqmGzKnOKul7qT6q1j7K+LP7QfhWL9lrR/hwYY1Nqqqu1eFUJgHH1r5E+MJT&#10;xFDYawzsNHLeVGbdtzwYGMuM8/l3r039qrRbnwh4z0PwDaR+Y11b8xsfm6Yzj86848H39jpVnq3h&#10;LxBaL5lzutWK/P5LfwSA9sGsMjy+jhKMKlO7bd/v6nLmlaVfFNVXtZfctjg/iBb6HP4fsvD3gDTW&#10;aaFD9turaQk3hzkbk7EVL+zd4/1vwJ8QluLCzWO6aF4JNpKMF9D/AJ9K07TTfGXgXxDHefYoZbgS&#10;K0E7w8FV/wA/kKz9Ymn1Px7/AMJLBEsbeZm4mhTaGfHTFfY+yh7P2L1TV7t9TyfejH2qbTva1tLW&#10;3IPit4am8R+NbiTSrCaW3ZA0K7tzAnqxPpnNfSH7D2mtqSN4O0yYw2vh/TZL3Urof8tJudoOOuD/&#10;AErwmyv9ZAufELXHltPGYIVXrt5zj8/rXtPwT8Tp8Ff2Q/GnxFv4jFfa1MtnabvvspODj9a8PPqc&#10;q+FhRW7lFJefV/JXIo1P3jl5M8o+J3iweHdc1G+S/kvNX1K8ea4uJpM7IyxwM/TtVTWvBOj/ABOs&#10;z4l8Gf2hDClqDeR3TBsShcttf09B/kctbapp2v6tIb6HdZyNvaS8jG8+wNdd8UvGF5pHhjSfDHgS&#10;9S10+8hYzRWy/O+ONp9Pf1r0vq9SjGKpuzW76fd+Q6daUuaLtZ29fk/zPHdQtbhLz7PAZA6krubt&#10;jip9L13VrN2h+0Fyq/MzL93jpVoXVzd3cjx2u6GHKXC7fmQeoP1qtfrDdwrd2CsYw2WVTgt9a9Fe&#10;9G0jlnHpE0tG8bGRDBfsy9wqNtINdvN8ZrmXwnZ+C7vVJo9Phuhc3EXlj99j7qk9q8s1WOcXD+Sq&#10;+YoG5SvPTPFa/wAMfDXiDx34otdCtbZpImkAm3J8qr3JrkxOCwtSKqzStHX0Cn7dy9nDdux7D4Tm&#10;1nxxrFnc3kqrDkSI8y/LCg6DJ74/rXaaf+0dZeBPEUWhX1k1xoNxF5V9FFt3XOD79Rnt6Vz3iKDU&#10;Rr8PwM+Glh/aNwVQahcRx52k4+XI6f5FfY/7L/8AwS2u/FOl6d46/aIkhsdP0yLdDE0IQsvpz1+p&#10;H4V8lmGYYHCJOqrtr3Yrdro7dPVn1mBweJjLkobr4pPa/b5Hxz4a+DPx1/a38a6lrWl6HcGzuNxt&#10;F8siG1j3fKoHAAAA5PWvrb9lP9nWw/ZYuo79tE03WPFD/P8Abrhd0doBjPX0x2wPc17/APFb4vfB&#10;n4DeBV8OeB7Gy0PSVULNJaxq13cjON4H82OcfoPkH4wftKaV418Sf8I14Oa4t7K3kLRzKxWS4BH8&#10;Zzz14J/IVlh/r2aRtVShT6RWyXm+r8tgxCweV1OaL5qj+/5dj3/9rb9pTxN48+F0EMXjz+3NUW+N&#10;vFpMbGOONgDyAv3h26H6185/FH44eMvhZ8MbDwTePar4o1RWNvaqu5bdMEsMZ/DI75Pauz8F/DtP&#10;CehW/wAQvGV1n7HbtLaW8nyq7k5Bz3z/APX+vyJ8WPCvxf8Aiz8ZLrx1rfiLT9Pk+0Zs41us+REv&#10;QAVrRy3L69SKcrwhd67N9EkuiPLqYjMMXJuK17LoYOtfGjwDrVxDp3jb4Z2q3i3H+kXlivllR0Py&#10;9+/evU/Afwm+FPi3wutt4B1KLUrea9jlvbe8VVuIYgckKD16EV5dqn7OniLX9U/tGDxBpt7dXVwq&#10;tHHNht7HrjHU1+pn7H//AARK0/XPgOvjLxDq1xp+t3FqDHdQsQ0JIydvb8668x9j7GEcLKSk+ibt&#10;+O3lY7MvyfHYzmlUitOr/wCAfCOn/G/WfFHx7sfhto/gyzs9Ja+g02x/tPS0aSOMMFJXd0z1r7z/&#10;AOCoGq6B8IP2SfDPw30ueGybWI4Uk8mFQoGATlfTjmuh+L3/AASFi8IX/gv4m6Nf/bNT0vUIHuJp&#10;R9+NWAbPvzn615L/AMFjV0seMfDem+IPCd/rVvpOm7vssUrR28bYwS7DkYH/AOqvgczw8a3FOCjG&#10;m4qEZSaXWSdlq7Jv1Pt8Dh6mUcMYrW8pNK++mn+bPhLxP4GHhzRrjWdN+JHhv/j34tftI+0MOuAM&#10;cE1634i+FGk/tR/sn6b8S5LaX/hKvA8ezWlV/Me7se0oGSTtrzDx94m+Ffi7wpaeG44vDehCRgI5&#10;LPT2kuFbP3S/HfuRWz+yp8Tp/wBnf4028Vhd3+pJqEDQX2l31u3l3tu3BCE/KeOlfXYr619VVeDa&#10;qQbla1rx2autNvWzsfnmHpwqVPZ7qSt136CfAfxBoVzodxaadrJW6tFd4dJVVT7WijOCwww47Z5r&#10;6s+CXwY8baR4Ph8R+EfAjTWmv6awvtat7MNHZq4H7wq56juR/wDWrY+Gv7NH7Hfwc16b9oPVvDup&#10;at4f1Ob7fpsNnbGRbE9XRlHJKnI6dPpXMfF3/gqDr/xx1/Uvgx8CIW8FeFY4/s8OrLGokkzlQuD9&#10;wN7DIr43Fe0zzFSnhE40otOUpd+yS1dn367nsYOl9VkqSXNJ9Onzv+J2/wCyf+xf8VNI8V+N4dU8&#10;T3M00KiezXTbOOewvS6ZQqZASr+oB4rE/Zf/AGNbbxx+1BIP2j9Kt7fdePEtnNaCPccZDFcAAe3v&#10;X6Pf8Ec/gf4j+F/7ONtp/jNk1GSZJJ/t0zs7Pu+bad3pnt6039q34AQ/EbWLzX/CNqlrq9gC1vNH&#10;95u4Bxg/4V9Tw/ho4jnqVJWu97W0Wm3S560cpoUK0bK7S1V9Lv8AO3zKnw2/Yp+BHwQ+LWn6p4O0&#10;K1gTg281uoAUkcj8RX1XqPizw1pNi1vFEsu2HAZVGa+Pf2NPEPi3xB4ifwj8XLidb2zk2xtM2QwA&#10;wCD3r6M1bwNrWi602pWuujyGUHZIwwc9B9K9+th8PGu7a7L1O6ph5KKjsYfx3+Inwj1X4c3mhatp&#10;lrcTTRlVheEbm6jFfkZ8TP2OfEfjH4l3aeAvDNnNY+ZIVtbqz3BefvDHevt39qi/8XaT8WdPv7G0&#10;SS0jMizLu+Vh/LjtXL/Cb4n6hpfxZmXWdCSOG+8tIuoyMda9anPLYYSVGaTbs/NHj4zJ61aKqJvt&#10;5HxH8CP2PLXX/jf/AMIR4s+FUdjJDGzXF7aSnyWiU8koR1zXuH7VH7DngTwz4H1T9pSbxjb2s1nZ&#10;x2ul29xcbYCowB16EnjPPavsy/8AhFNJ8Q08aeE7O1kmvrfZMcDdHHn9evPTpXzH+3n8KvEvxS8Z&#10;6L+zXpVtefZbqRXXT4ZcKx3Z3EdGUcsR/jX5vnWXyweZPF1Kj9kotvr7ttVr3aO7A4Wn/Z/sacf3&#10;l+vfuj5P1fxVpn7TF5a2fj/xNYLHJClrdWNjZpGkBRdqTBk+Vu3IxXM+BvFGjfsuT+MPC3jvwta6&#10;tNJo76da3zOhdbdjuWQZ/hI7D+mK+v8A/goH8IvgJ+wZ+yVa6boXh2zfxC1qC3koolfIAYn8efav&#10;yi8V/GfXPG0f2C2t2mhvOPNuMvNAgz8gb+6PeqyXL6mb4VVYpxoyasno0k99Lbrp1Pm87jLLcTyu&#10;XNJ7td3udd438Y6l8R9O1jxL4Fs1tUtWWGbyH2qIcfKcdsGuP+E/7SXxo+Cesx3Xw68W/Zbm6YK0&#10;m1CBjsNw4/8Ar1F8E/FHh6y8YTaB4nubg6ZfW8kEq28hVpJP4Pbr61st+yP8S9C8ZaFqniSxmXwz&#10;rGpCBdS3qywEn7smD8rY6Z4NfZU45bgefDYlLltzJSXxJLW3dq23ofPxp1sRLnp303fbXc9d+Hv/&#10;AAU7+PGi61Jpnxj1ePxBo8sgFxp8lqvGerI47j06fSvpVPiI/ijwXN8bf2c7m01OQWirNo88KkE4&#10;+5InqPWvmfT/AIH+D3s9U8A6JchdeuFki028mtfMQRjjLH+Hd6f0yK4HQdD/AGnP2SNVXWdP1OaG&#10;GbKSraq0kLof7y9MH1/DuRXh18HkWZVlPDqMGre69FJenT5anbU+sYe3NJyXc9Q8Q/GXW/2h/DWt&#10;eN/Efwl0/RtQ8PyMLq60+MrJNIOAjLjDfzrxDxp8Up/Fj+V4gsobeGFFWRFTbtf+Igdie4r6dF3q&#10;k/7IF58RX8Px3Gpa5qDT3sduwT5V43fj1NfFPiCPxAdSmm1CxdFupmfyGj3nGe2P5162Q08NWVTl&#10;ioqMml5Jaadd7mGOvHlu9Wk2fSP7K1l4nttNhuvh7+0Na6K15IwXTWu28t2PA+RsoG/D6Zr1fxr4&#10;M8ceOfiJZ+Gfjd8F/DNzpv7qO+1y4ZYLjJ/5aJNFjIPoR35rwX9lnxB8R7bzdM8C/C3SVltFN02p&#10;a5bthyo4CLjG6uq8Lan+1X8WtK1238VveQw6neM8cDae+2MesbY+QHHQfXrXzOaYWt9cq1FUjG2i&#10;d/eXNs1y21S6NnRha37uKs/0/E9m+JX/AAg/ifxBpnhXwfrjWMfh/UEttLXUYSys0anAVxxg5AGe&#10;vatnx342t5vDNj8DxBY30Okj7brt5Cywi9vX5SBug+XrgnpgegrzRPBniDTfhdZ2ujR6lqmp290o&#10;mku9PdVV88D5hkgE/eFeC/GjQfj8damsrzTdSaymvVnuI4IWUPL069/zOa4clymjirQ9ovduk5b7&#10;6u2j11tfud2IzB4am1COsrXfl2PYtT+M2pfFbS9S8L6vq1vp3jTwrMX0m8sJF/ewf88sjqV6Y78C&#10;vH/jNqPjTxX4E0/xrrevQ3zW959n1JVURyLKBxkcdMD2rjV+Gvx40C6uPGmleA9Xs44fn+0PZsPl&#10;9ScdK1k8G6v418NTeIbTU5hcXg3Xuns3yiUcbsfSvvsDg8LhJKNOUXFPS1tH1V+ivqtTyZVpVE+d&#10;Wdu/3ep9nfskaV4Mtf2fB4w024t2vLq3aCaOMYZSTn/gWK+Xf2v7fw/rnjq4kvWvDJZRoipbygR/&#10;8CzyP8+terf8E/tH1hJLzwrqNzJJDaW3mNB5nylz3P8AOvF/2hFjl+MniSOXW4xDHcSKrL/rEI4y&#10;favI4fwbw2ZYhyk3q3fyey+4+0zbFSXCVFbcz/LQ53whf+CfEGhXHw8i0wXU1uPNiWbPzHPIBHPG&#10;eox1qbU/GP7Ol1px0ey/Z1jtb+1jKzTNq05MknQtzwOc8GsnwXceGLLxFa6zpl2zXlq+1ZI4R+9J&#10;P3WX6V3Xxh8A6b4c1GDx4Z7iFZ4llurNVVlDbs7ih49iP/1179atQo46NOd9dVZta9U0nrfpc+JU&#10;/aUbrdaPToeXweGtGj1OOZNEyZLoCO1jg8yQbui5yM8V2lvNaeHbWHWNX0lrOB9Q8ma18nbcCFSN&#10;x5HDexr6E+GHwp+CPxZ8NW2s3F7cw3983mwrpdv5bQ7APugfdx/OsL4nfC/9l3WEkbxN8QdZt9sj&#10;xtJNHhyw4PXnrXBLPKOJrOkoS03smzSNGNGnzt7vS+x8reOvinqF5rl1baDdzLp63DtbrN97YTwO&#10;O+P5Va+C3hjxF8T/AInaborRXl3btMJbhrVd0kUQ+8fl9BXuWh/s1fs3+ItPu4PCHxKa8+wxs91N&#10;eQgAL/dz3P8AKvWP2cfhT4Y/ZY+F+teOp9Vjm1bxFbsuhzXjCELCRjj8DmnmWe4Wjg3ToRftJe6k&#10;009d38lqbYKiqlRyqP3Y63/T5nl/xg8Waf8AFjxzpXwJ8D6tM0OhtHHpZu12o5OAdwI6qc80VhWH&#10;wm+Ldj4rXxfpWi6fdPa6h9stdSs70yu6E5aJ/UH9KK8qUpYSMaeGmrW1u1v1PSo4jB1YuWIve/Ts&#10;fO0/iO+j1LdMG+bhl8vayj/CvrL9i7RV8U/sveNtPjkKt+8Kqwx1x3rw/UbXTlgnujpdu0j2/wDr&#10;GTJH05r3/wDYZH2X4deJ7GFiI5gPMX14FfQ8Ut/2S5R0s0/uPLyuo/rChLVWf5Hb/th6cng79ibw&#10;/wCDJW8s3CxozLx2/wDr/wCc18p/AjwXp41iG5tJVt5JPMDXVzNtxGoyce9fVX/BT6SWx+Dvg+zt&#10;pWWPYDjPtXxDpWoX0uoGGS7kZVVkUFj8qnrivB8Pacnw66jes5yk/Vs6s0qRhjErbJI+sv2JfH2m&#10;6v8AtJGwvrtr6KSOVI55G5XBA49RivPP2z/DHiXWP2oNa8OeAba8uriS43Lawds8k/8A16ofsKu1&#10;t+0NYwQHavzDbgfn9a/ST9kv4I/Dnxl8RvGHiLxFoa3F55hH2hsbunrjNddP91xdJL/n2vxZ+iZH&#10;l8+IeHKeFlLlXO9eux+efh39nT43+DNOtfE/ijRp7ey5Nx85kIOO/PFeYeM/GFlpGo6pbXegfapp&#10;o2WNmO4xEn7w/D/PFfrP+09cRaP8AdY0ux061WMLJF/qRnaDxz61+QfjSVrgahJIButborE3fb6H&#10;2r6SjR5sVK/9dT5fizKIZHWjTpTb06ljw/4gh1b4ZahobrumSRZo7fqq+vFcZB40urdVW3zCUbcu&#10;xR8pA6Cp/AF7cPr8sDSfLLGyuvqKy7myt49VurZU+RH+UelezJ6Jnwu+huaT4pF5crbahJNHH95j&#10;byct7GtLS7myvYbw20EiW7Nj95JuIHpWf4Lt4I5ri2SJR51q+5/4hweh7VY8MQLZaUwhZuLxfvc9&#10;6xqaR9Tow2lT5P8AIqWevtpUsltbWUbLISJFbrt7CuxtNKivdHaz0mI27TR73UNu2gc/XrWbpvh/&#10;SZfEoha1G123Njuc1H421e+0Npv7Nl8v5dvTtXJWlz1Ix+YQ92LsXNR07wlYX9ra6RJdNcsuXndR&#10;tD8cbevXNfTd5+0zJ4a/ZoX4I+DtHne4uI/3033ST3JP1ycf4V8jeB9Zu7rWYUmWNv3h+bZz1r0C&#10;3uLm/wDiONGuLqT7OVGVDe1edmWBwuY4qlTrRuoPmXqtiqNaph7uL30Ml/BHja7lku7jT45dy58u&#10;aZfk9zzUum+CbPw9pd1rHiTVuVjPk22mwiUb+xZv4R/nitn9pK9n8O32j/2OVh2Wuz5V+8u3v61m&#10;fDu8um8FeK5fPb9zZRyRgdAxbmvQqVKsY6M6KdOlOWqMHwv4C+Ifj25VvDGnXV+y5JdYW2sD29Bj&#10;FdzpGo+JPDPiLT9T8beDFt9R0yNYNyxFd8ZG0eZ247Vn+HPjR8SfAOhW7eFfEklr5vLqsa4Jz9K7&#10;yy+IXibxjp7Xnia4jvHksYpW86EEFsnmuHFVq8Z2qJNdLN3+eh6WBp0OW9NtNb328rehwPiHVtX8&#10;Q6iLjUr67mvIfNW189hshiHCqBn5ea5Pw38PtT8Qwzal4k1NbO2tt5kk8skv1OPqTxXfeJ/AWiaG&#10;tr4msZLj7VczEyeZLlfvdAMdKZ8XPFN/eWtt4fjtrW3tYowqx2tuEzz1PqferhWcZKMNn3OepT5p&#10;T9rrbaxx+h/DyxlifxNbXckcMMe9fkOHYHopPp61674R0h/ifNcXur3KrcXdoFXc3O1VCj36c/55&#10;5PSbaO28HxRxltv91jkU7wz4l1fRfGrQ6dceWscB2fL04FefjY1MU5WduXVfIrA1pUcLJrrp/wAE&#10;k8G694t+GOt3GnaJZ28NrCzyNdrHmVVAxsBzyD6c5rWvZYviJqMeo3NjD5kKeatrO+1WbGevrk1l&#10;eIbCG7vGvJXffcXCLJhu2egqo1vDDczami/vLcYi+Y4H4V1w5ZNTa1sclTEVbRhfTU7iHWNW16GN&#10;Nf0hLHYyjyYWypT1qPxl8IPB3hnxF9i1C+K2t7bLOl98zbV7hccen51N4Q1y91TTZIb0RuPs/Xby&#10;OO1bx8PWPjL4P3era5JLJcWaf6PIrAFevtXPD9xWtDTm/C51Uan1rDypyWsXdM5n4YXFj4P0vW9R&#10;0WCVplj8uGaZiZGT/HvWHpXi7xb4L8Wr480ae6t7iGTzVurdijAd/mB71i+FfFWuT679ilvWMKx/&#10;6vs2OBn8K7LxZq94vwzWeErG0ilW8tcZFTWhy4i0knfT5F+1cqcYR05Vf5nP6j4y8dfFPV7zx942&#10;8XX+oNJcZt2vLppCDn7oBPTFdJ8XvG+i6n8OtN8M/wBqTXEyjMkjyHbAPQZ4H/1q4f4Sa3eW+lal&#10;bBY2SGBmjWSPOD6103ivwRoUvwNtfFbxyfbJtSKyPu4I57YqsRRh7SK2s0lb0PLjUqVpTbfS5xJu&#10;ra202a2ubndbNDtwG4LcYbHrWXDe3en6ay2drE8ci7f3i73/AOA+nFMs40e2uLZh8in5V/Glgnk0&#10;y9ieybaV+Yd+fxr0fejGy6k0vevJlrT3bSifEGoSi1W2AEFqq/NI2PvHNWtO8WT6rezXdzJ80rYx&#10;nvisHxzeXF3eLNNJ80knzY78VFZ/uBbGLjfgt79KUYw+K2trGkqlSpT5W9Lm7qklzNeR6xp90ojj&#10;zHfQu3Eg+hrQ8OeJ9cS2mt9ORfs9022SPnpjGP8A9dc39rlWa6hULtZgCNtegWenWeh+Aft9hCBK&#10;1vuZm559a4cdW5aai1fWxMOWnTcl10OT1yxlNy1pokStIvzLG0nLevWse08N/wBoavFqN3GAturN&#10;NCy/Nke34Vkyahe6jqLz3Ny26NsqVPTmus8Fyyf8I9q1/vPnKGxJ3HFd0Kbp042e5w83Kzlb2K78&#10;d69cXl7ZLZ2vI8xpNgGO/PWrBh0HwXYwSW1zJdSzTFdzR8A+o/z3rJ0m5uLq4ZriZnPm/wARrpPE&#10;OnWk95ZrJH/qYdyY7HFdFTlTjT6f5G05HKa/4f1Rdaa4ujlJJN3mk1X1mW41u8T7LbZZTs+RRljg&#10;c11LxLqXh0fayW2XDFefpW58EtG0291qG+uLVWkd23en3ap1vZ0nJq9gWpzcOsy+H9LtvCjSMtxI&#10;wklV17npV7x54Q1e9vrGSwt41k8lfvMBu96Piho9rdfEOQSM/wArbflwOB07V3UECPp1jBKWf7ib&#10;25bGPWspT9yNRdf1JjLlk2jqf2Pho/wet9Q+I2vgNqV5C1vZrKg3K2OoJ7Zqp4jn8AeIPFkmleMp&#10;D9ovWLwsq/cJPX/P17VznxU1W8sfEug6TaOEt/MU+Wo4qH4jWVvB4gh1ONMTJ8qt6DFcGDwvPjnW&#10;k9Zr7ktLG7xEuVRLd78M/Gnw81S18ZeCWk1Kys7gSf2lHGGWME9HHIzj8K9y8VfHrTPit8MNStvF&#10;tskupR7VspIUAZuhJOOn5/nXhPgb4j+L/Dfilfh/purN/ZOqTZvLWRQwfkflXpfg3QtJ0n+3tOtb&#10;FDHcXS7vMGWXp909q48+o04w9u/s7W3PTwMeam1fdP8AI8l8Q/CbU9V0Z/EVvq0d1GsmTYs2GUZ5&#10;A/CvfW8B+DtF/ZBbV7OxZWkwkUMy/Mj5GV/TP+RXgPj+4utG8bzWum3UkUaTLtVW96+jtMkfxb8L&#10;tP8AC+rH/RfL3fuflOdp59P0rlx051KdCDe7jK/VWWxx4RRjUnp0aPmnXvhRr3h/wo3xAutHXy5F&#10;DQhv+WeejEenFb3gHw7a638HZrzT7HdeGRluJFGS+c4z+n5V6Lr0n234byeG7lFaGJjGJdv7xlHR&#10;Se4/CvOo9Yv/AAVo9xp3h6byYWXey4z83rXdjq1ZU4K+vMvS3ZnOlT5XucjpVkPC11a216u1duLw&#10;SSDnJ9Kx/F1jNoOsSR2jM0NxJm3Tqdp/pWl4y02C+tV1a5kkaduS3mHnmta8s7e/+HH9o3KbpkUK&#10;kndR7V6EIyp1Iyv8W5z1OXmukcf4N0y+1rxXa2i/chk8x8/wrX0Nb/EaTTPB8un2sTK0y+WAnXbm&#10;vJPhJ4a06GW4kVpN3yruZhnHp0rvJYYZXazkiVo1AAB/n9a4sxw9PFYinCpqk7/cOjUlRUpR9PvP&#10;Nr6bwt4Mv5dc1JpJr24djG23OzJyMfT+lcmLubxh4/h+03Fwy3N0qu0jZIXI/IYr0L4iaFpWoadJ&#10;BNZqq2zbofLyMGrPwZ8DeG7rxKs1xZbmEbNlm7jpXp4rERw+GdRrZPYylGUZe87lL40Xuj6Xqq29&#10;k4vGs7dY4fM/g+UcVv8A7Jvje28CarefEPUyFnjjxHg9O+OK8x+Kaf8AFbXVnvby/tTfLuro3gj0&#10;PwBHBpy7FmH7z34rycZgoVsqhh5vSpZP03ZtRqSpz9ot0bXxr+Jl18etSuNfB866RsNHu52+wrj/&#10;AIOeAfEfj3xFceHdCilkRdrXC+XwpB7/AJVj+DtWvtK8W289lLtbzAv4Yr7W/YF0XRrj4p6p52lW&#10;7fadPjkk/d4+bd1GOlehCnTwtBUKSsktPKx14Omq2KXtNbn6bf8ABKH4dfCvwx8L9Pstb0uFLqOy&#10;jM8bqM5I/X/69fbFn4J+GVlC13Y2NtjBVeB93PSviT4M+HbLTWt77TppreTyF/1Mm0dPpXsev+L/&#10;ABDpWmRm01F/vKfm5rxKmFpxr3P1TL6Llam3pYvfGDwz4J8Faj/wl9hJGk1sxcTfxY9P88U238OW&#10;P7TvgeV9Qsla3WNl/efx9v8APNeQ/E7VNT8SaWo1XUJnVn+ZQ2BXSfBTxz4i8G+CLmHRbvasedvm&#10;ZOOnuKv6xy02oLZ9f0PWrZbSp0HKWp8z/Hf/AIJUeDPi34j1D+0bCNre1kZIVVRlfxr5J+On/BPC&#10;f4TeC9St/CNo6yQu4TapbfjO0frX6baf8T/Fk63dxJcR7p5naQ+X1OB71zK6Pp/iHwheaprVutxI&#10;kc0irIAV3Y9K9mjPmoc09T4bHYCi6jUVY/C3R21/4VXtxHr7zPdLuSOGYHIPrzWw/i7wtqWiPrFt&#10;pi29/cN5U391zjrjoa9+/b0+FPhS61pdeCTRzJDwI2Xaee+VP86+ZrQx6bayQRQRuqruXzV3YPrW&#10;1GtzfPc+QxVF4epy3vbVFPw34E8VQ6xJ4njg82zZylxsOSARjB9sVia9YaRoAkSRfMEjH92vb0rS&#10;8EeOPEeja1c29le4SZmWRWXINXPHVha3+lC+nj/eSSZfbxmupxtJPuZRqOVNp+v3nN+DLVr22kuV&#10;VUmjOIewfvinX2pWWl3Sz6zo0i3Cr9xuM+h+lak9tBYeGbaK2iVflD577s1tTxW/j74VHUvEFtG1&#10;1ZTukN1Eu2TaBwCecjn/ADzRy807dDl+Ir6R420i+sltrfQ7WNZo8TFVG/g9ayp9MQ3vnhRiM5T5&#10;eTXNeFg0us24aRvllwOe1ekfYrafxRo+lNHiKa+RZNvUjPrWVblw9NtdE39xpHXTvY9S/Zg0TQdO&#10;1q+8HeO7LaurWJeNpl43Y6D3wa8z+JPh2b4OeNo10eBpLeK43wseQFz6/T+Vep/tR3DaDrOgR6Ov&#10;2cwrGqyRsQ2G68571m/F8jUNF0u4ukVmktvmPr8tfI5fiKlXERxD+Gre8ezR2yS9i49jyL4oeFXP&#10;in/hMUUra3MKz7lxy+ORXM6Bp4v9VbW9QLeXG2VjI5bj+VeyeIbO1ufh5ZxzwKwC9/wry20v5k1J&#10;o1Vdqt8q7eK+owdaUqevTT5I5nGKip2HMNV1m+S3jtHFq3yt2Ne4/sdfCGO5+KFvrHiOBYLHS4Rc&#10;eTJzu5OG9+mfwrwi58Q6rqGtR2Etztj8wLtj+XjNezW/i7X/AAnov/Elv2jaSMQPIeWMeDxmvH4k&#10;9tUy90KcuVz0v2vudGDm3LnY/wDaZ+N9r46+J15r0umieG1kNvprSH5UVePzpPAthF8VPhrrECl1&#10;1SFSy+Znay+1ct4v0mzu9IW3nTKrdE+5PvVv4S+IdU8P+IZ002fav2f7pGR0qqOBpYDLoRpaciVv&#10;l/n1MsTN1KkpS1ON8M+AdSuvEKarc2fl2tleKJJJOBkMK9T8L+KLjxR+0ja/D22kt47PUJI41meP&#10;OGAzn+dcz8Q9Ru7q3ktTJ5cc155siRfKC3rXd/sX+GdH8RftIafeatbeZJCpaM56HbWOOre2wNSd&#10;RfZaVunZnXktGNfMKcH/ADI+gP23fHlr8PfAuh/D2wAmlWMP5K8LuxgN9Pzr468T+LfFmuwFtflS&#10;7kkbZa+Wfkj+g9f8mvff29Z5Lz4k3kFw25Y9saL6Lt6V85eGU+1+Jo0ndmWONtq546Vjw7hKdDBQ&#10;k0nK17+p6HFGKqYjOJxvZRsl6I0dCZdBsmt1+WSRlaTb1JI6f59veqdx4g0y38U29rbRMPOmUSN3&#10;/GpLqPZ4jSNXba0nI3VRmtYG8e2qiIL/AKYn3frXvS1u32PmZS/eHV+J9Eay8UXgnJSzaFC0Y6Ni&#10;uI1yG4upZLuI7drYiVhwi5r1v4sWkEF/awRp8rQru/SuG8R3h0jVRaWdvF5bxjcGTOaKGsEu6Ofm&#10;e5xMFhd6zcNpMbNcTO+1ljX7vvXVa9rKeDfBa+CtKsv3+zN5MOpJxx/T6fWu0+Eeh6Rb+GdT8UR6&#10;fH9s5HmFfevKdYnuL24nvLm4dnknYnLdOe1ccLY7GSpy+GFnbu/8kbRlyx9TOTXZ9IW1k064aW5k&#10;Y+Zb/wB32q7rvhzSfE1quoada/YbwcTxyN8rt6iqOm28Ka1HOsY3KeP0o8cXtxIisH2fNu/dkjni&#10;vW5OWqow0fc0jSlKm5XPTf2V7HUdQ1nUvC11IYWWzZlaTHIA6CvNtZ12C01y60rX9MLbbhgsuMMO&#10;cZFeufsiQx+Ihealqy+ZPZWpEMnfp39a8p+PLBfiBcbEVduCNo+lcmFre0x1Sm1tb+kaSjzUYtnt&#10;Xw78R2vif9mDVvh6NTkmFncfabeGT7yc54/WuP8A2VPEmo+HvjZocUUkyR3GoLFIrMduCcYNYfwE&#10;1G7NxqNn5n7uS1O5fXrXV/DjQbWzutJ8YwXEy3Ueuwoq7hsxvXtjP61wYujGlhcRTXVSfzaPRpSl&#10;WnTm9eXTXyZ7P/wVD8B2vgfxZpPieydmbUrJT5nUq2Af8f8A61fIugaZomp+LbGDxBcTXEVzeRrc&#10;MrchS2DxX3J/wWCtI5fC3hmYsyt/Z8XKt9a+bv2X/gz4O8WXMmpa19qkeJNyqsoAJ9/lz+tc/DuL&#10;k+Gac5t3ta637XFmFNf2g/vPoPSfgzqHwS+C3iPw58PbKSS48UbY7EqPuI4CnJ9AQ1eUWfwB+Gvw&#10;GtP+Eu+MWsWd1q20tb6erAru9h/E3TrxxmvSNT+Mvjrwp8Nrq30+/SRdPhYWv2hSxX36j/CvjjxF&#10;4m1/4geLRrni3Vpry4mmO5pJDgewHYVz5Rh8Xi6M3OpaN7ytvL5+hpia0a9WEUrbJeR9u/AP45Q/&#10;Db4U+Ivi9NCbVpo3WyhPG0bcD618ReOviX4m+JPjS68T69fzTSXV0zqp5xk8D8q+kPjHDHoH7M2j&#10;adp4PlTN5ciuxOVx0r598AaHp1x4q0+GSH5ZNUhjYf7JYZrfI8NhsPDEYlR1bf3LofWcbR+p1sNg&#10;YfDGMfm31PtL4s2lp8Fv+CbfhfwhJotsupeJLhJZt8IDMhy7D64Ir5PR9AjWHQdX1YzQzJhbW8+9&#10;Ef8AYkHQZ9a+pP8Agq3rF7ZXvgHwPbMq6bDpCNHb7eh3Kv8AKvmD4n6Jpui6rby2FuFZ4wx3c4PH&#10;SlwzUlTy5VHq5uUn6t3Pmc2p81WUf5Ekj1f4P+AX+HPgPVPEIvPtEE1uVihZuFz0yfT/AD2rx3xB&#10;4J8byaida1jRZFsGZmW6s3BTYSTjivYtF1G7X9lPUrsy7pPu5b0zXl/wK8a67c65Hod1Ms1ndq8U&#10;9rJkoy/TPWvRyGq8ZiK9WW/M192h5Nf3KMUu1zkxdQtPIulMqjZ8vmryfxrrPgDDd/8AC0dHurhB&#10;FctqCCFYuQUDAkn8KxdR0mz0fxhfeGrRG+y/apI9shydu7pmu6/Zp0+xHxPtbj7JH5luriF9vK8d&#10;frXp5l7uCn6NffoZ4V/7RF+Z+hvhHw5e/tU/CDxt4Y0qWOS48IlbyNVX5goQk/T7r18rfAP9m3XP&#10;h18WYp9bhWa4vr8TWrRydYgd2fwwK9+/4Jd/EPxHoPxX8cWNjLGYtU0W7W8WRS28A4Hf0Y1xPwA1&#10;G71H9oswXsvmJZ2dz9nVui/Oa/FcPi8VhamMwsZe4mrLyaWh9kvZ4qpR5lrfc8E/b81e6u/2l45b&#10;fVRYyabZpHG8vA3Yrd1XwjY+Af2ULL4g21tHdaprmpA3Tsu5mjJ659QMf99V5/8Atea9feLPiRqd&#10;9rgjlmjv3jWTZghdxr1H4TSPqPw20/wxqZ+1WduqGFLj5ivB/wABX6hg4qjgKM10jt6I8WtUjisf&#10;OMlu7fieReKNf1iEw6HrN+tu5hH2W5Zc/If4W/xo17SvCFl4IsdN0F5dQ1ya433ky5CIO341zP7R&#10;V3OPibqlqr7Y4JkjiQdFXFdR8CNPtrld9wpcxx7l3HvXZWi1h41G9VZu2zOPF1JQrOmtloivqnhV&#10;dOsdNub2+jUwKWmi3crk9f1rvP2j/GHh3Tv2f/Cfw60W7t72aRmuriFerE9F/M/5xXM+NdNt9Vt5&#10;Lm7Z932sx/K2Btz0qnp2gaVqviWzmv7USNbwkw7u1Y08HHFV6dacn7jbS6bHDzON4rqeX/EPw9qP&#10;hWa0TUV8qaaESQwq/wB1fStyC2kl+GC+Ko9PaS6spGLNnkKe49q9v0b4K+APGT6hqHiXTZLqaNVM&#10;ckkvKew9q888V6HYaLFqGlaerJb2chWGHd8uPQ+tdUsVSqVPZxT31v8A8OdUsLOnTi7o8x0/WobX&#10;wtN5Mv8ApV7J84kj/hxn/P1rBV5VvP3MsKxq33VXo1dDrGh6fdlWdGX5h8sbYFVL3wjpPneYvnKW&#10;b5sSV6EacY6nLUlINZ0iTUHtbrS4Y2M21Jo1bkH1+lfQn7MHwb8UajDJD4a03N9eARyXki5SBcde&#10;nXv9B7mvK/Beh6daWtuyRFm3D55Dk19NeIviH4h8B/CjTdJ8KmG0juk/fPHHh24yeQe56+tfP5xW&#10;rKnDD0rJzdrvov8AM9TKnTjKVdrWO3r3PZv2fr/9mL9kPU2v9eiXWNWi/eXVxIoZpp89BnrzjHPH&#10;bFZP7YH/AAVq8QfZlsI7KGC4kXGl6NbNlIVzhXkx1b68Zr518TL/AGtod54m1F2murWzEkO5jtVs&#10;9cV4n4Ghi8Q+N73VtdiW7mh3GMz/ADAY6V5+FyPA0ZPEzvKXVt6v/Jeh1TzbFSj7GD5U+39bnbeC&#10;PHXxT+NvxHa58caruXWZvJ864lK7GJyAMnAHsPyr2r4efCTRF+JU2hX2t2Sabo/z6lqHmbvMxg7R&#10;z+dfOXh7VbvxZ4k02LUCsav4giixa5TavHA9K95/bO0uz8Af8Iv4W8Hxmwtb26X7YbdiHm4H3j3r&#10;TMlUqV4YaD5VOPRaLv8APseeq3LJ8q1XV7lz9pX9oG/8Ra5a+HPCh8zRbNPKtY92C+MDcfw6V7R+&#10;xp4N+Bdz488Na14w+DIl+2L5Or381qZUiY4API7+v6V806doGlw30momDzJIVBj8zkD8K/Zr/glZ&#10;8N/A/i/9nS31LX/DdrNM6HcxjHPFFWnRwuFhRjHR6f8ABfme3wpgXmGMlVlK3LZvz1PmH/gqB+wp&#10;8FvhPZab8cvgLo9ugmaE31vBEB8oYEOMdGB6/Wvtj9hz45aV4g+AGkWfiO8WG4+xxrIjHoccce9c&#10;F+3D4T0PS/DzaDb2m6zKtiCQ7lXgdKp/steHtKfwGLc23ypB8vPPykgfpWWZVoZfh4Tte9vU/RML&#10;gYxxEop6OzfqfVGtXeg+OPC8lhozGZ4oyV+UcH8/b9K8Du/gf4e+I76svjvw1b3m3zPMaaLIRen1&#10;PHWur+EXiC/07R9SgtNqhWKg85x+dZ2ja7fvql5Kz/8AHzI3nDJwefrSwXscQ1iZR1W3kddXC8tO&#10;VO+h+KP/AAUK/ZYsPg38YNR8WfC3w3dDQZrpo9QhtbMyxRKepKkcAHuMf48NL4Q0X4Q+DF+Knia7&#10;uLzR7qNbbSdPuLpobh2Zc7owfmUK36V+6nx7+Fnw+uPhmsN14VtJhewt9oMkeS2VOa/En9vH4WeG&#10;NF/aCuPBFi95/ZdvZRyWtq90WWAkHITPQe1dGIf16so/DDqlu0vyfmfE4ujhctc6ijzS6X2T72I/&#10;g3+3j43+CMV18PfF1rJeeFdaj863upo2MltIRkMrdGAPpXZeG734MfG/U9D8Xi2hsZf7aSTVbhl8&#10;i3lBYbjlPunHqMVxvge6uNJ8ML8ML0x6pokqgrZ6rbxy+USeqMFDD862fhvFY+Bf2l7b4eaLpls2&#10;h6laMl1ptxHujO5TkjoQffNfP4zD4On7V0Yck4p3aejXe1t/wPHWIxFGtCtzXTtdNH9C/wCzLrXh&#10;7QPgbptro9wsiLYpt2TB+NowQQeQR3qxDq/hmPUpdRvkKls/MVr8hfgx+1F8af2fNRvPhd4D8WSS&#10;aHDdslrZ6lmb7OhH3UbIYAdhk19M/sQ/tTfFn4yeJNQ0nxzf2txBDJ+7WOArj/x4105evZYNS3SS&#10;9df67n1uFxFOvLmSauz7P0DwN4Nv/FreKILJVfPyyqu3jqaX9ofUdXt/Ad1d+FVeS6tYdyxrnkAc&#10;VL4dnaxMdvbKqru9Kvaxqkv2iaFreJleAblZT/d+tTLEVI1Lo9XD0Y4nFKMtkfJXhKHxr+0Bo7HU&#10;dMkjuoJCsiMfmBBJNel/BbS/hhY+JE8PfETRltdUjb939oThhkfdJr0j9mDw1oqeItW1FLJVkN+3&#10;3en5Vwv/AAU6t7bwkvhrxX4ft0tr6PVLcCaNcZBfBB9sVxYGlKtipym76s7M0qxo1fqyXzNr48fC&#10;/wAReEyvxF+GuoTK0ceRaq3yyKP4SPp3rwHw58RtF8P/ABL1f9oP4+262M2jae66YszbVOeTtB6m&#10;vqjw3r+peJPBelJqsiuGtl3YXGa+Pf8Agt5pVjpX7MN5c6VALV2Vfmh+Xq2D+levWo0c3orA178s&#10;rXa3sne3zPlalSWXKVeOrSdj8qf+ChX7Y2r/ALXfxz1HxP4iu5hocc7w6bbhm/1YPUY459a8X8We&#10;OvDPgzQv7O+Heg/vLhNs8l8PMeLK8kehNc/rLOl0YFkbashA5+tc341uJ4dekMMzLhRjaa+lw+Bo&#10;RlClBWjFaLppa2h+c4jG1a8pSlu3v11DwprB0/WLe/u7GSeKObMnkj5v8ivqX4RftB+K5NHvrfV7&#10;2Z7HUIVguLHUNsiXCqMIwXGVcdjwa+UllcaTJqcZ2Sk4yvH4/WrPgjxVr+ja/by2OpyKwkX7zZ71&#10;lm+UUMyotySvHb8znw9aVGWnU+8/D+m+KL7wXD4s8DupvImP2zwvqWmmP7TH13xzg4PA6EZFXrDx&#10;B4Q/aHiuPg1q9w3h3VXjU2cjSbu53qex7g9+/XNeNz/EbxzD4AguE8U3nmM+RJ5x3Lx0HoK4/wCE&#10;uua1dfFW11y41W4e6tbpZIZWkOQ27rX5xTyuKw9WqrJwu01vdd+j9Xqe5HGVKkY0Wly32t+u/wAj&#10;6o/aDv8A4d/s6fDLwz4E8QiTWLXTbHP2VrgxCYlud6jqK8f8T/tN6fqem25+H/wN0Ozi2ny52XJX&#10;2zj+or2j9uTwD4d8dfC7S/HPiGCSTUf7C3eajbRkHjjFfI/wh0e11bwXqkt28ubXmELIQFPNepwz&#10;Rw+MyyNWabd9bt2u9b2TM8zov60oxdk0enfC/wDbZ+KOgaj/AGLfnQdJtx96c6T5jDnkDkc16baf&#10;8FFNMhkk0y6+KU27b9618MqF/AmvgjXNd1R9TlH2thlznb9az4db1WPVljW9kxu9a+kq8L4CpJya&#10;S66Jfm03+J5axE6eiP0q8CftN2vxO0PV7LSPGtxdXUMJnhka3EcnQ/Lj2OPzrwnxj+1hqXid20u5&#10;8Z6ksdvcgyRNGvy4bnnGfX/9VeWeFfE+r+DfFeiv4duPs5urE/aCq/fz1zXFfEC/uZ/GV0Xk/wCX&#10;nt79a4MryWjRxFRXunqu66W2CvWlKKv0Pov4yftR/F/VNAbwnoXjNrvSZrJBt8oKzDGMNjt+leLe&#10;BtT8erqraZcwTtHNzJiLgD61e024mTwUmrh/39rKVjc9x6H1rW0v4geJNc8DNf3dxGskO1YzDCFw&#10;M/nXs1MPDB0VCjBJP+r7BRi6la7Z9SfsFWunaVql7C0lvcyXWm+bMmwhosP0ORz1r53+Kvws1Txl&#10;+054k05dds9Nju9Tkjea4XaqLnOD2J44r3T9hrXL+L4r6hpiOvky6MuU2/d6dPSuNublNa/aF+IO&#10;g6vY29zb/aDLtmjyd3rmvBwsqmHrV+V6u2vr5bH32ZUo1sjw1NaJNo5fV/hh4e+Cws10e5sbnxRf&#10;SYkmuFU2dtbMMCTP97/Paul+HvwJ+FuneFNUu/Fvxk/4SS4uTk2qwn7OsxHCKzdTk9B3FfNXjPxP&#10;rfi/4pzQapfMq2N35duIPl+UNgA9c8V9JeCIk8R6TdQakP3Gg6fHc2NtGoWPzcffYfxH8a3zjD1M&#10;LhYLnblKzb8+nS9k+zR8Xh4qVSTfR2PUvEmn6x+zd+zrH8RNF0/TZPE/iC3NnYxw/K0EZ4VwvYgc&#10;mvjHXvDvxGm8Qyah8Vr67trO3uGkkurlPkdiM7V7nJ9K+mLzxBq3xI8WeGI/E920kb3aRNHHwu0k&#10;ZGOa8Z/am1fU9R+LWseCbm+k/s+z1aCC3hDfdXC/hn8K4uGJ1VGVOVnJpylK2r12Xy2O3MKcaluX&#10;RJqKXa+7+Z6x+yT8Gn/aD8QWfirWY7HSfAHh2Pzro2rbPtLjnbJnqSeec15j+3F+0b4r+LfxauPC&#10;Og6THb6Ho5NtpdqsasVjAxuHOORXun7dGqXH7Pn7JXg34Z/CxI9O07XI4n1RkX97cFkJO5hjv7V8&#10;G2fiXWBN/a63WLhmZWkx1G2u3h7D/wBp1p5lUtbWMI/yxT/Nvdix1SOHthqd1bVvvp+h1nh/Uviz&#10;4Qs21XQfFOpW9vt/fW8bFM+xHYUVofDDVbu9sLpbllZvs7N5m35vp6Y/CivpZUsPOV3BfcjOnhZT&#10;gnzH/9lQSwMEFAAGAAgAAAAhAIt0PW/gAAAACQEAAA8AAABkcnMvZG93bnJldi54bWxMj0FLw0AQ&#10;he+C/2EZwZvdJMXYptmUUtRTEdoK4m2bnSah2dmQ3Sbpv3c86fHNe7z5Xr6ebCsG7H3jSEE8i0Ag&#10;lc40VCn4PL49LUD4oMno1hEquKGHdXF/l+vMuJH2OBxCJbiEfKYV1CF0mZS+rNFqP3MdEntn11sd&#10;WPaVNL0eudy2MomiVFrdEH+odYfbGsvL4WoVvI963Mzj12F3OW9v38fnj69djEo9PkybFYiAU/gL&#10;wy8+o0PBTCd3JeNFyzqac1JBmiQg2F/GKR9OCl7iRQKyyOX/BcU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XqJxHeAMAACkIAAAOAAAAAAAAAAAAAAAAADwCAABk&#10;cnMvZTJvRG9jLnhtbFBLAQItAAoAAAAAAAAAIQDQ+byVKE4JAChOCQAVAAAAAAAAAAAAAAAAAOAF&#10;AABkcnMvbWVkaWEvaW1hZ2UxLmpwZWdQSwECLQAUAAYACAAAACEAi3Q9b+AAAAAJAQAADwAAAAAA&#10;AAAAAAAAAAA7VAkAZHJzL2Rvd25yZXYueG1sUEsBAi0AFAAGAAgAAAAhAFhgsxu6AAAAIgEAABkA&#10;AAAAAAAAAAAAAAAASFUJAGRycy9fcmVscy9lMm9Eb2MueG1sLnJlbHNQSwUGAAAAAAYABgB9AQAA&#10;OV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9" type="#_x0000_t75" style="position:absolute;width:57531;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crzAAAAOMAAAAPAAAAZHJzL2Rvd25yZXYueG1sRI9Pa8JA&#10;FMTvBb/D8gq91d1GGzV1FSmU2h4E/x28PbKvSTD7Ns1uNfbTu4WCx2FmfsNM552txYlaXznW8NRX&#10;IIhzZyouNOy2b49jED4gG6wdk4YLeZjPendTzIw785pOm1CICGGfoYYyhCaT0uclWfR91xBH78u1&#10;FkOUbSFNi+cIt7VMlEqlxYrjQokNvZaUHzc/VoMf1z79OOxJHT/5d/C9MoP9u9H64b5bvIAI1IVb&#10;+L+9NBoS9ZxOkpFSQ/j7FP+AnF0BAAD//wMAUEsBAi0AFAAGAAgAAAAhANvh9svuAAAAhQEAABMA&#10;AAAAAAAAAAAAAAAAAAAAAFtDb250ZW50X1R5cGVzXS54bWxQSwECLQAUAAYACAAAACEAWvQsW78A&#10;AAAVAQAACwAAAAAAAAAAAAAAAAAfAQAAX3JlbHMvLnJlbHNQSwECLQAUAAYACAAAACEALLBHK8wA&#10;AADjAAAADwAAAAAAAAAAAAAAAAAHAgAAZHJzL2Rvd25yZXYueG1sUEsFBgAAAAADAAMAtwAAAAAD&#10;AAAAAA==&#10;">
                  <v:imagedata r:id="rId14" o:title=""/>
                </v:shape>
                <v:shape id="Tekstvak 1" o:spid="_x0000_s1030" type="#_x0000_t202" style="position:absolute;top:38989;width:575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B4zQAAAOMAAAAPAAAAZHJzL2Rvd25yZXYueG1sRI9BT8Mw&#10;DIXvSPsPkZG4IJYy1gJl2TRNIMEu08ou3KzGazqapErSrfx7fEDiaPv5vfctVqPtxJlCbL1TcD/N&#10;QJCrvW5do+Dw+Xb3BCImdBo770jBD0VYLSdXCyy1v7g9navUCDZxsUQFJqW+lDLWhizGqe/J8e3o&#10;g8XEY2ikDnhhc9vJWZYV0mLrOMFgTxtD9Xc1WAW7+dfO3A7H1+16/hA+DsOmODWVUjfX4/oFRKIx&#10;/Yv/vt811y/y58c8L2ZMwUy8ALn8BQAA//8DAFBLAQItABQABgAIAAAAIQDb4fbL7gAAAIUBAAAT&#10;AAAAAAAAAAAAAAAAAAAAAABbQ29udGVudF9UeXBlc10ueG1sUEsBAi0AFAAGAAgAAAAhAFr0LFu/&#10;AAAAFQEAAAsAAAAAAAAAAAAAAAAAHwEAAF9yZWxzLy5yZWxzUEsBAi0AFAAGAAgAAAAhAPi4QHjN&#10;AAAA4wAAAA8AAAAAAAAAAAAAAAAABwIAAGRycy9kb3ducmV2LnhtbFBLBQYAAAAAAwADALcAAAAB&#10;AwAAAAA=&#10;" stroked="f">
                  <v:textbox style="mso-fit-shape-to-text:t" inset="0,0,0,0">
                    <w:txbxContent>
                      <w:p w14:paraId="6D8B31FA" w14:textId="28616FC3" w:rsidR="00B16B7F" w:rsidRPr="00AE310E" w:rsidRDefault="00B16B7F" w:rsidP="00B16B7F">
                        <w:pPr>
                          <w:pStyle w:val="Bijschrift"/>
                          <w:rPr>
                            <w:rFonts w:ascii="Calibri" w:hAnsi="Calibri" w:cs="Calibri"/>
                            <w:b/>
                            <w:noProof/>
                            <w:color w:val="6FB1CC"/>
                            <w:sz w:val="22"/>
                            <w:szCs w:val="22"/>
                          </w:rPr>
                        </w:pPr>
                        <w:r>
                          <w:t>Foto: Engels gras door Ilja Zonneveld</w:t>
                        </w:r>
                      </w:p>
                    </w:txbxContent>
                  </v:textbox>
                </v:shape>
              </v:group>
            </w:pict>
          </mc:Fallback>
        </mc:AlternateContent>
      </w:r>
      <w:r w:rsidR="003F1030" w:rsidRPr="005F7202">
        <w:br w:type="page"/>
      </w:r>
    </w:p>
    <w:p w14:paraId="7F888B32" w14:textId="77777777" w:rsidR="00134FA0" w:rsidRPr="005F7202" w:rsidRDefault="004E3BE9" w:rsidP="00134FA0">
      <w:pPr>
        <w:pStyle w:val="Hoofdstuknumnmer"/>
      </w:pPr>
      <w:bookmarkStart w:id="10" w:name="_Toc195011325"/>
      <w:r w:rsidRPr="005F7202">
        <w:lastRenderedPageBreak/>
        <w:t>HOOFDSTUK 1</w:t>
      </w:r>
      <w:bookmarkEnd w:id="10"/>
      <w:r w:rsidR="003F1030" w:rsidRPr="005F7202">
        <w:t xml:space="preserve"> </w:t>
      </w:r>
    </w:p>
    <w:p w14:paraId="0EF91ADD" w14:textId="6C798A41" w:rsidR="000159E9" w:rsidRDefault="003F1030" w:rsidP="002E0312">
      <w:pPr>
        <w:pStyle w:val="Hoofdstuktitel"/>
        <w:spacing w:before="0"/>
      </w:pPr>
      <w:bookmarkStart w:id="11" w:name="_Toc162863952"/>
      <w:bookmarkStart w:id="12" w:name="_Toc167916225"/>
      <w:bookmarkStart w:id="13" w:name="_Toc195011326"/>
      <w:r w:rsidRPr="005F7202">
        <w:t>In</w:t>
      </w:r>
      <w:bookmarkEnd w:id="11"/>
      <w:r w:rsidR="001948CF">
        <w:t>leiding</w:t>
      </w:r>
      <w:bookmarkEnd w:id="12"/>
      <w:bookmarkEnd w:id="13"/>
    </w:p>
    <w:p w14:paraId="7124C782" w14:textId="77777777" w:rsidR="002E0312" w:rsidRDefault="002E0312" w:rsidP="002E0312">
      <w:pPr>
        <w:pStyle w:val="Hoofdstuktitel"/>
        <w:spacing w:before="0"/>
      </w:pPr>
    </w:p>
    <w:p w14:paraId="0AD76A57" w14:textId="77777777" w:rsidR="00C630A0" w:rsidRDefault="00C630A0" w:rsidP="002E0312">
      <w:pPr>
        <w:tabs>
          <w:tab w:val="clear" w:pos="340"/>
          <w:tab w:val="clear" w:pos="680"/>
        </w:tabs>
        <w:autoSpaceDE w:val="0"/>
        <w:autoSpaceDN w:val="0"/>
        <w:adjustRightInd w:val="0"/>
        <w:spacing w:before="0" w:after="0" w:line="240" w:lineRule="auto"/>
        <w:contextualSpacing w:val="0"/>
        <w:rPr>
          <w:rFonts w:ascii="CIDFont+F1" w:hAnsi="CIDFont+F1" w:cs="CIDFont+F1"/>
          <w:kern w:val="0"/>
          <w:sz w:val="21"/>
          <w:szCs w:val="21"/>
        </w:rPr>
      </w:pPr>
    </w:p>
    <w:p w14:paraId="52519344" w14:textId="7851F504" w:rsidR="004D6A4D" w:rsidRDefault="004D6A4D" w:rsidP="002E0312">
      <w:pPr>
        <w:spacing w:before="0"/>
        <w:rPr>
          <w:shd w:val="clear" w:color="auto" w:fill="FFFFFF"/>
        </w:rPr>
      </w:pPr>
      <w:r>
        <w:rPr>
          <w:shd w:val="clear" w:color="auto" w:fill="FFFFFF"/>
        </w:rPr>
        <w:t xml:space="preserve">Sinds 2015 werken overheden en maatschappelijke partijen samen aan de vernieuwing en versterking van de Nationale Parken. Doel daarvan is om de bestaande parken robuuster te maken en meer allure te geven. Naast de versterking van de ecologische en landschappelijke waarden, spelen ook vergroting van de leefbaarheid en betrokkenheid van ondernemers en bewoners een belangrijke rol, alsmede de versterking van de regionale economie. Samen moeten de Nationale Parken het visitekaartje worden van wat Nederland internationaal aan topnatuur te bieden heeft. Met als belangrijkste doel: de unieke natuurgebieden die de parken omvatten veerkrachtig, </w:t>
      </w:r>
      <w:proofErr w:type="spellStart"/>
      <w:r>
        <w:rPr>
          <w:shd w:val="clear" w:color="auto" w:fill="FFFFFF"/>
        </w:rPr>
        <w:t>beleefbaar</w:t>
      </w:r>
      <w:proofErr w:type="spellEnd"/>
      <w:r>
        <w:rPr>
          <w:shd w:val="clear" w:color="auto" w:fill="FFFFFF"/>
        </w:rPr>
        <w:t xml:space="preserve"> en –met respect voor de natuur – toegankelijk te maken.</w:t>
      </w:r>
    </w:p>
    <w:p w14:paraId="4D2C93B6" w14:textId="77777777" w:rsidR="004D6A4D" w:rsidRDefault="004D6A4D" w:rsidP="004D6A4D">
      <w:pPr>
        <w:rPr>
          <w:shd w:val="clear" w:color="auto" w:fill="FFFFFF"/>
        </w:rPr>
      </w:pPr>
    </w:p>
    <w:p w14:paraId="71CF1784" w14:textId="59763587" w:rsidR="00CE6BB0" w:rsidRDefault="004D6A4D" w:rsidP="004F1859">
      <w:r w:rsidRPr="004D6A4D">
        <w:t>Het streefbeeld voor de nationale parken is dat ze zich gaan onderscheiden met natuurwaarden van (</w:t>
      </w:r>
      <w:proofErr w:type="spellStart"/>
      <w:r w:rsidRPr="004D6A4D">
        <w:t>inter</w:t>
      </w:r>
      <w:proofErr w:type="spellEnd"/>
      <w:r w:rsidRPr="004D6A4D">
        <w:t>)nationale allure, met een eigen identiteit en een eigen verhaal, die samen de wortels van de Nederlandse natuur vormen. Dit is in het nieuwe beleidsprogramma</w:t>
      </w:r>
      <w:r w:rsidR="00EC6134">
        <w:t xml:space="preserve"> Nationale Parken 2024-2030</w:t>
      </w:r>
      <w:r w:rsidRPr="004D6A4D">
        <w:t xml:space="preserve"> vertaald naar een vijftal doelstellingen</w:t>
      </w:r>
      <w:r w:rsidR="00276F99">
        <w:t>.</w:t>
      </w:r>
      <w:r w:rsidR="00CE6BB0">
        <w:t xml:space="preserve"> Hierover later meer.</w:t>
      </w:r>
    </w:p>
    <w:p w14:paraId="6CF91253" w14:textId="5B0CB33C" w:rsidR="00CE6BB0" w:rsidRDefault="00CE6BB0" w:rsidP="004F1859"/>
    <w:p w14:paraId="1D739E7B" w14:textId="099376CC" w:rsidR="00CE6BB0" w:rsidRDefault="00CE6BB0" w:rsidP="004F1859">
      <w:r>
        <w:t xml:space="preserve">De Rijksfinanciering wordt vanaf april 2025 via de Provincies verstrekt. Bij de Provincie Fryslân is dat via de aanvraag en beoordeling van een boekjaarsubsidie. Het Nationaal Park Schiermonnikoog heeft in december 2024 een aanvraag ingediend van € 126.000 voor het jaar 2025. De Rijksbijdrage voor 2025 voor de periode april tot en met december 2025 zal worden aangevraagd bij de Provincie Fryslân via een ophoging van de boekjaarsubsidie 2025. De aanvraag zal worden ingediend na behandeling in de vergadering van het Overleg Orgaan van 22 mei 2025. </w:t>
      </w:r>
      <w:r w:rsidR="00780DED">
        <w:t xml:space="preserve">Voor 2025 gaat het om een (extra) bijdrage van € 113.000; in 2026 gaat het om € 230.000. </w:t>
      </w:r>
    </w:p>
    <w:p w14:paraId="2C39D74B" w14:textId="77777777" w:rsidR="00CE6BB0" w:rsidRDefault="00CE6BB0" w:rsidP="004F1859"/>
    <w:p w14:paraId="594E8AF8" w14:textId="07DE35AF" w:rsidR="00CE6BB0" w:rsidRDefault="00CE6BB0" w:rsidP="004F1859">
      <w:r>
        <w:t>De inhoud van deze aanvraag is gefundeerd op drie lijnen die met elkaar verband houden:</w:t>
      </w:r>
    </w:p>
    <w:p w14:paraId="0577F4B5" w14:textId="1D5D774D" w:rsidR="00CE6BB0" w:rsidRDefault="00CE6BB0" w:rsidP="00AB44C5">
      <w:pPr>
        <w:pStyle w:val="Lijstalinea"/>
        <w:numPr>
          <w:ilvl w:val="0"/>
          <w:numId w:val="8"/>
        </w:numPr>
      </w:pPr>
      <w:r>
        <w:t>De  beleidsdoelen van het beleidsprogramma Nationale Parken 2024-2030</w:t>
      </w:r>
    </w:p>
    <w:p w14:paraId="6684EAEF" w14:textId="516A7F6F" w:rsidR="00CE6BB0" w:rsidRDefault="00CE6BB0" w:rsidP="00AB44C5">
      <w:pPr>
        <w:pStyle w:val="Lijstalinea"/>
        <w:numPr>
          <w:ilvl w:val="0"/>
          <w:numId w:val="8"/>
        </w:numPr>
      </w:pPr>
      <w:r>
        <w:t xml:space="preserve">Het Ambitieplan </w:t>
      </w:r>
      <w:r w:rsidR="00780DED">
        <w:t>Nationaal Park Schiermonnikoog (24 juni 2024) en de uitvoeringsagenda (21 november 2024)</w:t>
      </w:r>
    </w:p>
    <w:p w14:paraId="2349D7A8" w14:textId="74337EB9" w:rsidR="00780DED" w:rsidRDefault="00780DED" w:rsidP="00AB44C5">
      <w:pPr>
        <w:pStyle w:val="Lijstalinea"/>
        <w:numPr>
          <w:ilvl w:val="0"/>
          <w:numId w:val="8"/>
        </w:numPr>
      </w:pPr>
      <w:r>
        <w:t>Lokale ambities en koppelkansen met het Nationaal Park</w:t>
      </w:r>
    </w:p>
    <w:p w14:paraId="4E4DEC0E" w14:textId="77777777" w:rsidR="00780DED" w:rsidRDefault="00780DED" w:rsidP="00780DED"/>
    <w:p w14:paraId="39E9A22E" w14:textId="0F86B958" w:rsidR="00CE6BB0" w:rsidRDefault="00780DED" w:rsidP="004F1859">
      <w:r>
        <w:t xml:space="preserve">Dit plan richt zich op de activiteiten van 2025 met een doorkijk naar 2026. </w:t>
      </w:r>
    </w:p>
    <w:p w14:paraId="2FC06B19" w14:textId="77777777" w:rsidR="00CE6BB0" w:rsidRDefault="00CE6BB0" w:rsidP="004F1859"/>
    <w:p w14:paraId="77CD7384" w14:textId="77777777" w:rsidR="00780DED" w:rsidRDefault="00780DED" w:rsidP="004F1859"/>
    <w:p w14:paraId="5EA845DD" w14:textId="77777777" w:rsidR="00780DED" w:rsidRDefault="00780DED" w:rsidP="004F1859"/>
    <w:p w14:paraId="57786D37" w14:textId="77777777" w:rsidR="00780DED" w:rsidRDefault="00780DED" w:rsidP="004F1859"/>
    <w:p w14:paraId="7F095A25" w14:textId="77777777" w:rsidR="00780DED" w:rsidRDefault="00780DED" w:rsidP="004F1859"/>
    <w:p w14:paraId="7AC9D1A7" w14:textId="77777777" w:rsidR="00780DED" w:rsidRDefault="00780DED" w:rsidP="004F1859"/>
    <w:p w14:paraId="74FA9471" w14:textId="77777777" w:rsidR="00780DED" w:rsidRDefault="00780DED" w:rsidP="004F1859"/>
    <w:p w14:paraId="27F75305" w14:textId="77777777" w:rsidR="00780DED" w:rsidRDefault="00780DED" w:rsidP="004F1859"/>
    <w:p w14:paraId="550B1AD7" w14:textId="77777777" w:rsidR="00780DED" w:rsidRDefault="00780DED" w:rsidP="004F1859"/>
    <w:p w14:paraId="08A69099" w14:textId="77777777" w:rsidR="00780DED" w:rsidRDefault="00780DED" w:rsidP="004F1859"/>
    <w:p w14:paraId="75D2290A" w14:textId="77777777" w:rsidR="00780DED" w:rsidRDefault="00780DED" w:rsidP="004F1859"/>
    <w:p w14:paraId="47565BDD" w14:textId="77777777" w:rsidR="00CE6BB0" w:rsidRDefault="00CE6BB0" w:rsidP="004F1859"/>
    <w:p w14:paraId="1BDD93D6" w14:textId="77777777" w:rsidR="00AB0B13" w:rsidRPr="005F7202" w:rsidRDefault="00AB0B13" w:rsidP="00AB0B13">
      <w:pPr>
        <w:pStyle w:val="Hoofdstuknumnmer"/>
      </w:pPr>
      <w:bookmarkStart w:id="14" w:name="_Toc195011327"/>
      <w:r w:rsidRPr="005F7202">
        <w:lastRenderedPageBreak/>
        <w:t xml:space="preserve">HOOFDSTUK </w:t>
      </w:r>
      <w:r>
        <w:t>2</w:t>
      </w:r>
      <w:bookmarkEnd w:id="14"/>
    </w:p>
    <w:p w14:paraId="547C661A" w14:textId="25F340E6" w:rsidR="00AB0B13" w:rsidRPr="005F7202" w:rsidRDefault="00AB0B13" w:rsidP="00AB0B13">
      <w:pPr>
        <w:pStyle w:val="Hoofdstuktitel"/>
        <w:spacing w:before="0"/>
      </w:pPr>
      <w:bookmarkStart w:id="15" w:name="_Toc195011328"/>
      <w:r>
        <w:t>Nationaal Park Schiermonnikoog</w:t>
      </w:r>
      <w:bookmarkEnd w:id="15"/>
    </w:p>
    <w:p w14:paraId="22D4C9C6" w14:textId="77777777" w:rsidR="00AB0B13" w:rsidRDefault="00AB0B13" w:rsidP="00AB0B13">
      <w:pPr>
        <w:rPr>
          <w:rFonts w:ascii="Calibri" w:hAnsi="Calibri" w:cs="Calibri"/>
        </w:rPr>
      </w:pPr>
    </w:p>
    <w:p w14:paraId="4365C6FE" w14:textId="000D8C87" w:rsidR="00AB0B13" w:rsidRPr="005F7202" w:rsidRDefault="00AB0B13" w:rsidP="00AB0B13">
      <w:pPr>
        <w:rPr>
          <w:rFonts w:ascii="Calibri" w:hAnsi="Calibri" w:cs="Calibri"/>
        </w:rPr>
      </w:pPr>
      <w:r w:rsidRPr="005F7202">
        <w:rPr>
          <w:rFonts w:ascii="Calibri" w:hAnsi="Calibri" w:cs="Calibri"/>
        </w:rPr>
        <w:t xml:space="preserve">Schiermonnikoog is in 1989 aangewezen als Nationaal Park. Nationaal Park Schiermonnikoog is één van de meest natuurlijke gebieden van Nederland. Wind, water en getij hebben het eiland gevormd en hebben nog steeds vrij spel op het strand en de kwelder. Het 5400 hectare grote Nationale Park omvat het hele eiland op 1000 hectare na. De bebouwde kom van Schiermonnikoog, de </w:t>
      </w:r>
      <w:proofErr w:type="spellStart"/>
      <w:r w:rsidRPr="005F7202">
        <w:rPr>
          <w:rFonts w:ascii="Calibri" w:hAnsi="Calibri" w:cs="Calibri"/>
        </w:rPr>
        <w:t>Banckspolder</w:t>
      </w:r>
      <w:proofErr w:type="spellEnd"/>
      <w:r w:rsidRPr="005F7202">
        <w:rPr>
          <w:rFonts w:ascii="Calibri" w:hAnsi="Calibri" w:cs="Calibri"/>
        </w:rPr>
        <w:t xml:space="preserve">, het duingebied met recreatieve voorzieningen tussen </w:t>
      </w:r>
      <w:proofErr w:type="spellStart"/>
      <w:r w:rsidRPr="005F7202">
        <w:rPr>
          <w:rFonts w:ascii="Calibri" w:hAnsi="Calibri" w:cs="Calibri"/>
        </w:rPr>
        <w:t>Badweg</w:t>
      </w:r>
      <w:proofErr w:type="spellEnd"/>
      <w:r w:rsidRPr="005F7202">
        <w:rPr>
          <w:rFonts w:ascii="Calibri" w:hAnsi="Calibri" w:cs="Calibri"/>
        </w:rPr>
        <w:t xml:space="preserve"> en Prins Bernardweg, de Waddenhaven Schiermonnikoog en de veerdam zijn geen onderdeel van het Nationaal Park. De formele begrenzing in het noorden is de laagwaterlijn en in het zuiden het geulenstelsel op het Wad. In het Nationaal Park vind je op een klein oppervlak veel verschillende landschappen: van het wad tot de duinen en van het bos tot de Westerplas. Schiermonnikoog en de omringende zee zijn aangewezen als Natura 2000-gebied. De Waddenzee is erkend als </w:t>
      </w:r>
      <w:r>
        <w:rPr>
          <w:rFonts w:ascii="Calibri" w:hAnsi="Calibri" w:cs="Calibri"/>
        </w:rPr>
        <w:t xml:space="preserve">UNESCO </w:t>
      </w:r>
      <w:r w:rsidRPr="005F7202">
        <w:rPr>
          <w:rFonts w:ascii="Calibri" w:hAnsi="Calibri" w:cs="Calibri"/>
        </w:rPr>
        <w:t xml:space="preserve">Werelderfgoed. </w:t>
      </w:r>
      <w:r w:rsidRPr="005F7202">
        <w:rPr>
          <w:rFonts w:ascii="Calibri" w:hAnsi="Calibri" w:cs="Calibri"/>
        </w:rPr>
        <w:br/>
      </w:r>
    </w:p>
    <w:p w14:paraId="328FC60E" w14:textId="77777777" w:rsidR="00AB0B13" w:rsidRDefault="00AB0B13" w:rsidP="00AB0B13">
      <w:pPr>
        <w:rPr>
          <w:rFonts w:ascii="Calibri" w:hAnsi="Calibri" w:cs="Calibri"/>
        </w:rPr>
      </w:pPr>
      <w:r>
        <w:rPr>
          <w:rFonts w:ascii="Calibri" w:hAnsi="Calibri" w:cs="Calibri"/>
        </w:rPr>
        <w:t xml:space="preserve">In het Nationaal Park Schiermonnikoog heeft de natuur altijd centraal gestaan: grote delen werden met rust gelaten, andere delen hebben hun soortenrijkdom en diversiteit te danken aan generaties lang extensief medegebruik en bepaalde vormen van beheer. </w:t>
      </w:r>
      <w:r w:rsidRPr="005F7202">
        <w:rPr>
          <w:rFonts w:ascii="Calibri" w:hAnsi="Calibri" w:cs="Calibri"/>
        </w:rPr>
        <w:t xml:space="preserve">Het grootste deel van Schiermonnikoog ontwikkelt zich vanzelf. Dat is ook hetgeen dat Nationaal Park Schiermonnikoog uniek maakt. Je kunt als mens ervaren onderdeel te zijn van een groter geheel. Het ritme van de getijden, van water en sediment, van seizoenen en van dag en nacht is leidend. Nationaal Park Schiermonnikoog wil ook een langdurige, duurzame en veilige instandhouding van het eiland waarborgen en werkt daarom actief samen met alle partners in het gebied. </w:t>
      </w:r>
    </w:p>
    <w:p w14:paraId="50ADE160" w14:textId="77777777" w:rsidR="00AB0B13" w:rsidRDefault="00AB0B13" w:rsidP="00AB0B13">
      <w:pPr>
        <w:rPr>
          <w:rFonts w:ascii="Calibri" w:hAnsi="Calibri" w:cs="Calibri"/>
        </w:rPr>
      </w:pPr>
    </w:p>
    <w:p w14:paraId="39ABF4FF" w14:textId="77777777" w:rsidR="00AB0B13" w:rsidRPr="000764C6" w:rsidRDefault="00AB0B13" w:rsidP="00AB0B13">
      <w:pPr>
        <w:pStyle w:val="opsomminginkader"/>
        <w:numPr>
          <w:ilvl w:val="0"/>
          <w:numId w:val="0"/>
        </w:numPr>
        <w:ind w:left="340"/>
        <w:rPr>
          <w:b/>
          <w:bCs/>
        </w:rPr>
      </w:pPr>
      <w:r w:rsidRPr="000764C6">
        <w:rPr>
          <w:b/>
          <w:bCs/>
        </w:rPr>
        <w:t>Nationaal Park Schiermonnikoog</w:t>
      </w:r>
    </w:p>
    <w:p w14:paraId="14E29B4E" w14:textId="77777777" w:rsidR="00AB0B13" w:rsidRPr="00910BEF" w:rsidRDefault="00AB0B13" w:rsidP="00AB44C5">
      <w:pPr>
        <w:pStyle w:val="opsomminginkader"/>
        <w:numPr>
          <w:ilvl w:val="0"/>
          <w:numId w:val="3"/>
        </w:numPr>
      </w:pPr>
      <w:r w:rsidRPr="00910BEF">
        <w:t>5.400 hectare groot</w:t>
      </w:r>
    </w:p>
    <w:p w14:paraId="546CA972" w14:textId="77777777" w:rsidR="00AB0B13" w:rsidRPr="00910BEF" w:rsidRDefault="00AB0B13" w:rsidP="00AB44C5">
      <w:pPr>
        <w:pStyle w:val="opsomminginkader"/>
        <w:numPr>
          <w:ilvl w:val="0"/>
          <w:numId w:val="3"/>
        </w:numPr>
      </w:pPr>
      <w:r w:rsidRPr="00910BEF">
        <w:t>18 kilometer lang en 3,5 kilometer breed</w:t>
      </w:r>
    </w:p>
    <w:p w14:paraId="67AD5766" w14:textId="77777777" w:rsidR="00AB0B13" w:rsidRPr="00910BEF" w:rsidRDefault="00AB0B13" w:rsidP="00AB44C5">
      <w:pPr>
        <w:pStyle w:val="opsomminginkader"/>
        <w:numPr>
          <w:ilvl w:val="0"/>
          <w:numId w:val="3"/>
        </w:numPr>
      </w:pPr>
      <w:r w:rsidRPr="00910BEF">
        <w:t>Verschil tussen eb en vloed: 2 tot 3 meter</w:t>
      </w:r>
    </w:p>
    <w:p w14:paraId="7FFECDDA" w14:textId="77777777" w:rsidR="00AB0B13" w:rsidRPr="00910BEF" w:rsidRDefault="00AB0B13" w:rsidP="00AB44C5">
      <w:pPr>
        <w:pStyle w:val="opsomminginkader"/>
        <w:numPr>
          <w:ilvl w:val="0"/>
          <w:numId w:val="3"/>
        </w:numPr>
      </w:pPr>
      <w:r w:rsidRPr="00910BEF">
        <w:t>Ca. 300.000 bezoekers per jaar</w:t>
      </w:r>
    </w:p>
    <w:p w14:paraId="6D2C1050" w14:textId="77777777" w:rsidR="00AB0B13" w:rsidRPr="005F7202" w:rsidRDefault="00AB0B13" w:rsidP="00AB44C5">
      <w:pPr>
        <w:pStyle w:val="opsomminginkader"/>
        <w:numPr>
          <w:ilvl w:val="0"/>
          <w:numId w:val="3"/>
        </w:numPr>
      </w:pPr>
      <w:r w:rsidRPr="00910BEF">
        <w:t>Ruim</w:t>
      </w:r>
      <w:r w:rsidRPr="005F7202">
        <w:t xml:space="preserve"> 300 vogelsoorten</w:t>
      </w:r>
    </w:p>
    <w:p w14:paraId="4E7AD176" w14:textId="77777777" w:rsidR="00AB0B13" w:rsidRPr="005F7202" w:rsidRDefault="00AB0B13" w:rsidP="00AB44C5">
      <w:pPr>
        <w:pStyle w:val="opsomminginkader"/>
        <w:numPr>
          <w:ilvl w:val="0"/>
          <w:numId w:val="3"/>
        </w:numPr>
      </w:pPr>
      <w:r w:rsidRPr="005F7202">
        <w:t>Ruim 500 plantensoorten</w:t>
      </w:r>
    </w:p>
    <w:p w14:paraId="58C27435" w14:textId="77777777" w:rsidR="00AB0B13" w:rsidRPr="005F7202" w:rsidRDefault="00AB0B13" w:rsidP="00AB44C5">
      <w:pPr>
        <w:pStyle w:val="opsomminginkader"/>
        <w:numPr>
          <w:ilvl w:val="0"/>
          <w:numId w:val="3"/>
        </w:numPr>
      </w:pPr>
      <w:r w:rsidRPr="005F7202">
        <w:t>982</w:t>
      </w:r>
      <w:r w:rsidRPr="005F7202">
        <w:rPr>
          <w:rStyle w:val="Voetnootmarkering"/>
        </w:rPr>
        <w:footnoteReference w:id="1"/>
      </w:r>
      <w:r w:rsidRPr="005F7202">
        <w:t xml:space="preserve"> inwoners</w:t>
      </w:r>
    </w:p>
    <w:p w14:paraId="6EA61E84" w14:textId="0D140E12" w:rsidR="00AB0B13" w:rsidRDefault="00AB0B13" w:rsidP="004A4851">
      <w:pPr>
        <w:pStyle w:val="Hoofdstuknumnmer"/>
      </w:pPr>
      <w:r>
        <w:lastRenderedPageBreak/>
        <w:br/>
      </w:r>
    </w:p>
    <w:p w14:paraId="1A050515" w14:textId="77777777" w:rsidR="001C66F9" w:rsidRDefault="001C66F9" w:rsidP="004A4851">
      <w:pPr>
        <w:pStyle w:val="Hoofdstuknumnmer"/>
      </w:pPr>
      <w:bookmarkStart w:id="16" w:name="_Toc195011329"/>
    </w:p>
    <w:p w14:paraId="56BFABBE" w14:textId="77777777" w:rsidR="001C66F9" w:rsidRDefault="001C66F9" w:rsidP="004A4851">
      <w:pPr>
        <w:pStyle w:val="Hoofdstuknumnmer"/>
      </w:pPr>
    </w:p>
    <w:p w14:paraId="1F141361" w14:textId="77777777" w:rsidR="001C66F9" w:rsidRDefault="001C66F9" w:rsidP="004A4851">
      <w:pPr>
        <w:pStyle w:val="Hoofdstuknumnmer"/>
      </w:pPr>
    </w:p>
    <w:p w14:paraId="3E7B0BEC" w14:textId="7EA8716B" w:rsidR="004A4851" w:rsidRPr="005F7202" w:rsidRDefault="004A4851" w:rsidP="004A4851">
      <w:pPr>
        <w:pStyle w:val="Hoofdstuknumnmer"/>
      </w:pPr>
      <w:r w:rsidRPr="005F7202">
        <w:t xml:space="preserve">HOOFDSTUK </w:t>
      </w:r>
      <w:r w:rsidR="00AB0B13">
        <w:t>3</w:t>
      </w:r>
      <w:bookmarkEnd w:id="16"/>
    </w:p>
    <w:p w14:paraId="118539F3" w14:textId="508A0123" w:rsidR="004A4851" w:rsidRDefault="004A4851" w:rsidP="004A4851">
      <w:pPr>
        <w:pStyle w:val="Hoofdstuktitel"/>
        <w:spacing w:before="0"/>
      </w:pPr>
      <w:bookmarkStart w:id="17" w:name="_Toc195011330"/>
      <w:r>
        <w:t>Nadere verkenning doelen</w:t>
      </w:r>
      <w:bookmarkEnd w:id="17"/>
    </w:p>
    <w:p w14:paraId="5DA1C553" w14:textId="77777777" w:rsidR="004A4851" w:rsidRDefault="004A4851" w:rsidP="004F1859"/>
    <w:p w14:paraId="26645DA1" w14:textId="77777777" w:rsidR="004A4851" w:rsidRDefault="004A4851" w:rsidP="004F1859"/>
    <w:p w14:paraId="32508C9A" w14:textId="32B01933" w:rsidR="00780DED" w:rsidRPr="004A4851" w:rsidRDefault="00AB0B13" w:rsidP="004F1859">
      <w:pPr>
        <w:rPr>
          <w:b/>
          <w:bCs/>
          <w:i/>
          <w:iCs/>
        </w:rPr>
      </w:pPr>
      <w:r>
        <w:rPr>
          <w:b/>
          <w:bCs/>
          <w:i/>
          <w:iCs/>
        </w:rPr>
        <w:t>3</w:t>
      </w:r>
      <w:r w:rsidR="004A4851" w:rsidRPr="004A4851">
        <w:rPr>
          <w:b/>
          <w:bCs/>
          <w:i/>
          <w:iCs/>
        </w:rPr>
        <w:t xml:space="preserve">.1 </w:t>
      </w:r>
      <w:r w:rsidR="00780DED" w:rsidRPr="004A4851">
        <w:rPr>
          <w:b/>
          <w:bCs/>
          <w:i/>
          <w:iCs/>
        </w:rPr>
        <w:t>Doelen Beleidsprogramma Nationale Parken.</w:t>
      </w:r>
    </w:p>
    <w:p w14:paraId="388FDABC" w14:textId="77777777" w:rsidR="00780DED" w:rsidRDefault="00780DED" w:rsidP="004F1859"/>
    <w:p w14:paraId="27BB3B0D" w14:textId="334A22F2" w:rsidR="004D6A4D" w:rsidRDefault="00276F99" w:rsidP="004F1859">
      <w:pPr>
        <w:rPr>
          <w:rFonts w:ascii="CIDFont+F1" w:hAnsi="CIDFont+F1" w:cs="CIDFont+F1"/>
          <w:kern w:val="0"/>
          <w:sz w:val="21"/>
          <w:szCs w:val="21"/>
        </w:rPr>
      </w:pPr>
      <w:bookmarkStart w:id="18" w:name="_Hlk194911356"/>
      <w:r w:rsidRPr="00464E10">
        <w:t xml:space="preserve">De projecten en activiteiten </w:t>
      </w:r>
      <w:bookmarkEnd w:id="18"/>
      <w:r w:rsidRPr="00464E10">
        <w:t>genoemd in deze subsidieaanvraag dragen bij aan deze doelstellingen</w:t>
      </w:r>
      <w:r w:rsidR="00EC6134" w:rsidRPr="00464E10">
        <w:t xml:space="preserve"> op de volgende wijze:</w:t>
      </w:r>
      <w:r>
        <w:rPr>
          <w:rFonts w:ascii="CIDFont+F1" w:hAnsi="CIDFont+F1" w:cs="CIDFont+F1"/>
          <w:kern w:val="0"/>
          <w:sz w:val="21"/>
          <w:szCs w:val="21"/>
        </w:rPr>
        <w:t xml:space="preserve"> </w:t>
      </w:r>
    </w:p>
    <w:p w14:paraId="59B15696" w14:textId="77777777" w:rsidR="00630E38" w:rsidRPr="00276F99" w:rsidRDefault="00630E38" w:rsidP="004F1859">
      <w:pPr>
        <w:rPr>
          <w:rFonts w:ascii="CIDFont+F1" w:hAnsi="CIDFont+F1" w:cs="CIDFont+F1"/>
          <w:kern w:val="0"/>
          <w:sz w:val="21"/>
          <w:szCs w:val="21"/>
        </w:rPr>
      </w:pPr>
    </w:p>
    <w:p w14:paraId="2D19D09F" w14:textId="77777777" w:rsidR="00276F99" w:rsidRPr="000239BF" w:rsidRDefault="00276F99" w:rsidP="008C2117">
      <w:pPr>
        <w:pStyle w:val="kadertekstgrijs"/>
        <w:rPr>
          <w:i/>
          <w:iCs/>
        </w:rPr>
      </w:pPr>
      <w:r w:rsidRPr="000239BF">
        <w:rPr>
          <w:i/>
          <w:iCs/>
        </w:rPr>
        <w:t>Beleidsdoel 1. De natuur-, landschaps-, erfgoed- en ruimtelijke kwaliteiten van ieder Nationaal Park versterken – elk park vanuit de eigen gebiedsidentiteit</w:t>
      </w:r>
    </w:p>
    <w:p w14:paraId="5265300A" w14:textId="795C8115" w:rsidR="00276F99" w:rsidRDefault="00276F99" w:rsidP="008C2117">
      <w:pPr>
        <w:pStyle w:val="kadertekstgrijs"/>
      </w:pPr>
      <w:r w:rsidRPr="00E52971">
        <w:t xml:space="preserve">Het </w:t>
      </w:r>
      <w:r>
        <w:t>gezamenlijk A</w:t>
      </w:r>
      <w:r w:rsidRPr="00E52971">
        <w:t>mbitieplan</w:t>
      </w:r>
      <w:r>
        <w:t xml:space="preserve"> Nationaal Park Schiermonnikoog</w:t>
      </w:r>
      <w:r w:rsidRPr="00E52971">
        <w:t xml:space="preserve"> is een belangrijk en gezamenlijk uitgangspunt om juist de samenhang van natuur, ontstaansgeschiedenis, landschapswaarden en cultureel erfgoed te verstevigen</w:t>
      </w:r>
      <w:r>
        <w:t xml:space="preserve">. En zo </w:t>
      </w:r>
      <w:r w:rsidRPr="00E52971">
        <w:t>de gebiedsidentiteit krachtiger neer te zetten.</w:t>
      </w:r>
      <w:r>
        <w:t xml:space="preserve"> Communicatie en educatie zijn hierin van onschatbare waarde. </w:t>
      </w:r>
    </w:p>
    <w:p w14:paraId="0EF0C607" w14:textId="77777777" w:rsidR="00276F99" w:rsidRPr="00FE6F65" w:rsidRDefault="00276F99" w:rsidP="008C2117">
      <w:pPr>
        <w:pStyle w:val="kadertekstgrijs"/>
      </w:pPr>
    </w:p>
    <w:p w14:paraId="45E9BE94" w14:textId="77777777" w:rsidR="00276F99" w:rsidRPr="000239BF" w:rsidRDefault="00276F99" w:rsidP="008C2117">
      <w:pPr>
        <w:pStyle w:val="kadertekstgrijs"/>
        <w:rPr>
          <w:i/>
          <w:iCs/>
        </w:rPr>
      </w:pPr>
      <w:r w:rsidRPr="000239BF">
        <w:rPr>
          <w:i/>
          <w:iCs/>
        </w:rPr>
        <w:t xml:space="preserve">Beleidsdoel 2. Ieder nationaal park ontwikkelen naar robuustere natuur- en landschapsgebieden met stevige natuurkernen </w:t>
      </w:r>
    </w:p>
    <w:p w14:paraId="603A3161" w14:textId="12861F24" w:rsidR="002E0312" w:rsidRDefault="003E26F6" w:rsidP="008C2117">
      <w:pPr>
        <w:pStyle w:val="kadertekstgrijs"/>
      </w:pPr>
      <w:r>
        <w:t>E</w:t>
      </w:r>
      <w:r w:rsidRPr="00E52971">
        <w:t>r liggen de komende jaren kansen voor systeemherstel en voor het versterken van de verbinding tussen mens en natuur. Met de uitvoering van het huidige Beheer- en Inrichtingsplan (BIP +, 2011)</w:t>
      </w:r>
      <w:r>
        <w:t xml:space="preserve"> heeft het Nationaal Park Schiermonnikoog zich</w:t>
      </w:r>
      <w:r w:rsidRPr="00E52971">
        <w:t xml:space="preserve"> ontwikkel</w:t>
      </w:r>
      <w:r>
        <w:t xml:space="preserve">d </w:t>
      </w:r>
      <w:r w:rsidRPr="00E52971">
        <w:t>tot een kwalitatief hoogstaand natuur- en landschapsgebie</w:t>
      </w:r>
      <w:r w:rsidR="004A4851">
        <w:t>d. In de komende jaren wordt gewerkt aan een nieuw beheer en inrichting plan voor de Natura 2000 doelstellingen én die van het Nationaal Park. V</w:t>
      </w:r>
      <w:r w:rsidR="004A4851">
        <w:rPr>
          <w:color w:val="auto"/>
        </w:rPr>
        <w:t xml:space="preserve">ia dit plan </w:t>
      </w:r>
      <w:r w:rsidRPr="003E26F6">
        <w:rPr>
          <w:color w:val="auto"/>
        </w:rPr>
        <w:t>blijven</w:t>
      </w:r>
      <w:r w:rsidR="004A4851">
        <w:rPr>
          <w:color w:val="auto"/>
        </w:rPr>
        <w:t xml:space="preserve"> we</w:t>
      </w:r>
      <w:r w:rsidRPr="003E26F6">
        <w:rPr>
          <w:color w:val="auto"/>
        </w:rPr>
        <w:t xml:space="preserve"> invulling blijven geven aan de verdere ontwikkeling van natuur en het landschap. Dit doen we de komende jaren integraal middels het Ambitieplan Nationaal Park Schiermonnikoog. De afgelopen tijd is er door alle partijen, samen met inwoners, hard gewerkt aan de totstandkoming van de ambities die bijdragen aan een kwalitatief hoogstaand natuur- en landschapsgebied</w:t>
      </w:r>
      <w:r w:rsidR="004A4851">
        <w:rPr>
          <w:color w:val="auto"/>
        </w:rPr>
        <w:t xml:space="preserve"> met het Ambitieplan als basis. </w:t>
      </w:r>
    </w:p>
    <w:p w14:paraId="1259269B" w14:textId="77777777" w:rsidR="002E0312" w:rsidRDefault="002E0312" w:rsidP="008C2117">
      <w:pPr>
        <w:pStyle w:val="kadertekstgrijs"/>
      </w:pPr>
    </w:p>
    <w:p w14:paraId="46B1C682" w14:textId="75E37540" w:rsidR="00276F99" w:rsidRPr="000239BF" w:rsidRDefault="00276F99" w:rsidP="008C2117">
      <w:pPr>
        <w:pStyle w:val="kadertekstgrijs"/>
        <w:rPr>
          <w:i/>
          <w:iCs/>
        </w:rPr>
      </w:pPr>
      <w:r w:rsidRPr="000239BF">
        <w:rPr>
          <w:i/>
          <w:iCs/>
        </w:rPr>
        <w:t xml:space="preserve">Beleidsdoel 3. De unieke natuurbeleving van elk nationaal park versterken, in balans met de draagkracht van de natuur </w:t>
      </w:r>
    </w:p>
    <w:p w14:paraId="2D195054" w14:textId="7801DA93" w:rsidR="00276F99" w:rsidRDefault="00276F99" w:rsidP="008C2117">
      <w:pPr>
        <w:pStyle w:val="kadertekstgrijs"/>
      </w:pPr>
      <w:r>
        <w:t xml:space="preserve">Voor activiteiten in </w:t>
      </w:r>
      <w:r w:rsidR="00BE09D4">
        <w:t xml:space="preserve">de nabijheid van het </w:t>
      </w:r>
      <w:r>
        <w:t xml:space="preserve">Nationaal Park Schiermonnikoog is de bijzondere eilandnatuur de basis. De ambitie van het Nationaal Park Schiermonnikoog is om draagvlak te creëren voor het behoud en de bescherming van de bijzondere natuurwaarden in het Nationaal Park. Daarbij staat het optimaal zichtbaar en </w:t>
      </w:r>
      <w:proofErr w:type="spellStart"/>
      <w:r>
        <w:t>beleefbaar</w:t>
      </w:r>
      <w:proofErr w:type="spellEnd"/>
      <w:r>
        <w:t xml:space="preserve"> maken van natuur, landschap en cultureel erfgoed voor bewoners en bezoekers centraal. We willen bereiken dat alle bezoekers, en ook bewoners, van het eiland een bijzondere natuurbeleving meemaken, een unieke ervaring die zorgt voor een gevoel van verbondenheid met het park. </w:t>
      </w:r>
      <w:r w:rsidRPr="007A66E1">
        <w:t xml:space="preserve">Naast een recreatief aanbod voor het beleven van de natuur, zetten we de komende tijd ook in op meer beleving van het landschap en de cultuur. </w:t>
      </w:r>
    </w:p>
    <w:p w14:paraId="3F2B7DF5" w14:textId="77777777" w:rsidR="00276F99" w:rsidRPr="00FE6F65" w:rsidRDefault="00276F99" w:rsidP="008C2117">
      <w:pPr>
        <w:pStyle w:val="kadertekstgrijs"/>
      </w:pPr>
    </w:p>
    <w:p w14:paraId="028BF8DF" w14:textId="77777777" w:rsidR="00276F99" w:rsidRPr="000239BF" w:rsidRDefault="00276F99" w:rsidP="008C2117">
      <w:pPr>
        <w:pStyle w:val="kadertekstgrijs"/>
        <w:rPr>
          <w:i/>
          <w:iCs/>
        </w:rPr>
      </w:pPr>
      <w:r w:rsidRPr="000239BF">
        <w:rPr>
          <w:i/>
          <w:iCs/>
        </w:rPr>
        <w:lastRenderedPageBreak/>
        <w:t xml:space="preserve">Beleidsdoel 4. De samenleving steviger met de Nationale Parken verbinden </w:t>
      </w:r>
    </w:p>
    <w:p w14:paraId="4ED746D2" w14:textId="4064317F" w:rsidR="00276F99" w:rsidRDefault="00276F99" w:rsidP="008C2117">
      <w:pPr>
        <w:pStyle w:val="kadertekstgrijs"/>
      </w:pPr>
      <w:r w:rsidRPr="005F7202">
        <w:t xml:space="preserve">Het Nationaal Park is niet alleen maar een bestuurlijk </w:t>
      </w:r>
      <w:r>
        <w:t>overlegorgaan</w:t>
      </w:r>
      <w:r w:rsidRPr="005F7202">
        <w:t xml:space="preserve">. Het is ook vooral een platform waar eilanders bij betrokken zijn. Inwoners en ondernemers spelen met hun grote betrokkenheid en kennis een belangrijke rol in de manier waarop we met Schiermonnikoog om gaan. We zetten ons de komende jaren in om deze betrokkenheid een blijvende stem te geven. </w:t>
      </w:r>
      <w:r w:rsidR="004A4851">
        <w:t xml:space="preserve">Inmiddels </w:t>
      </w:r>
      <w:r w:rsidR="00934935">
        <w:t xml:space="preserve">is </w:t>
      </w:r>
      <w:r w:rsidR="004A4851">
        <w:t xml:space="preserve">er een onderzoek gestart naar de aansturing van het Nationaal Park dat wordt uitgevoerd door Wing. </w:t>
      </w:r>
    </w:p>
    <w:p w14:paraId="33C4CEE4" w14:textId="77777777" w:rsidR="00276F99" w:rsidRDefault="00276F99" w:rsidP="008C2117">
      <w:pPr>
        <w:pStyle w:val="kadertekstgrijs"/>
      </w:pPr>
    </w:p>
    <w:p w14:paraId="2041E130" w14:textId="77777777" w:rsidR="00276F99" w:rsidRPr="000239BF" w:rsidRDefault="00276F99" w:rsidP="008C2117">
      <w:pPr>
        <w:pStyle w:val="kadertekstgrijs"/>
        <w:rPr>
          <w:i/>
          <w:iCs/>
        </w:rPr>
      </w:pPr>
      <w:r w:rsidRPr="000239BF">
        <w:rPr>
          <w:i/>
          <w:iCs/>
        </w:rPr>
        <w:t xml:space="preserve">Beleidsdoel 5. De herkenbaarheid en eenheid van de gezamenlijke nationale parken in Nederland vergroten </w:t>
      </w:r>
    </w:p>
    <w:p w14:paraId="5F9C0EEE" w14:textId="7B4687BF" w:rsidR="004D6A4D" w:rsidRDefault="00464E10" w:rsidP="008C2117">
      <w:pPr>
        <w:pStyle w:val="kadertekstgrijs"/>
      </w:pPr>
      <w:r>
        <w:rPr>
          <w:noProof/>
        </w:rPr>
        <w:drawing>
          <wp:anchor distT="0" distB="0" distL="114300" distR="114300" simplePos="0" relativeHeight="251660800" behindDoc="1" locked="0" layoutInCell="1" allowOverlap="1" wp14:anchorId="5F3ABCDF" wp14:editId="7F1EB7F4">
            <wp:simplePos x="0" y="0"/>
            <wp:positionH relativeFrom="margin">
              <wp:align>center</wp:align>
            </wp:positionH>
            <wp:positionV relativeFrom="paragraph">
              <wp:posOffset>1219933</wp:posOffset>
            </wp:positionV>
            <wp:extent cx="5506720" cy="3671754"/>
            <wp:effectExtent l="0" t="0" r="0" b="5080"/>
            <wp:wrapTight wrapText="bothSides">
              <wp:wrapPolygon edited="0">
                <wp:start x="0" y="0"/>
                <wp:lineTo x="0" y="21518"/>
                <wp:lineTo x="21520" y="21518"/>
                <wp:lineTo x="21520" y="0"/>
                <wp:lineTo x="0" y="0"/>
              </wp:wrapPolygon>
            </wp:wrapTight>
            <wp:docPr id="1072202556" name="Afbeelding 4" descr="Afbeelding met buitenshuis, hemel, duin,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02556" name="Afbeelding 4" descr="Afbeelding met buitenshuis, hemel, duin, wolk&#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6720" cy="3671754"/>
                    </a:xfrm>
                    <a:prstGeom prst="rect">
                      <a:avLst/>
                    </a:prstGeom>
                  </pic:spPr>
                </pic:pic>
              </a:graphicData>
            </a:graphic>
          </wp:anchor>
        </w:drawing>
      </w:r>
      <w:r w:rsidR="00276F99">
        <w:t xml:space="preserve">Zowel landelijk, als in de parken zijn we een collectief en werken we samen voor de ontwikkeling van Nationale Parken. We leveren </w:t>
      </w:r>
      <w:r w:rsidR="00276F99" w:rsidRPr="00D13B9C">
        <w:t>initiatieven</w:t>
      </w:r>
      <w:r w:rsidR="00276F99">
        <w:t xml:space="preserve"> een bijdrage aan de zichtbaarheid, herkenbaarheid en eenheid van de Nationale Parken in Nederland. </w:t>
      </w:r>
      <w:r w:rsidR="004A4851">
        <w:t xml:space="preserve">Voor ons Nationaal Park willen we (nog) meer inzetten op de relatie met de Parken binnen Werelderfgoed Wadden en met de organisaties die daar in opereren. </w:t>
      </w:r>
    </w:p>
    <w:p w14:paraId="34C22CC5" w14:textId="0533A3AD" w:rsidR="00464E10" w:rsidRDefault="00464E10" w:rsidP="00464E10">
      <w:pPr>
        <w:pStyle w:val="Bijschrift"/>
      </w:pPr>
      <w:r>
        <w:t xml:space="preserve">  Foto: Helmgras door Peter Schut </w:t>
      </w:r>
    </w:p>
    <w:p w14:paraId="76B5825C" w14:textId="77777777" w:rsidR="00AB0B13" w:rsidRDefault="00C630A0" w:rsidP="002B3EBE">
      <w:pPr>
        <w:tabs>
          <w:tab w:val="clear" w:pos="340"/>
          <w:tab w:val="clear" w:pos="680"/>
        </w:tabs>
        <w:autoSpaceDE w:val="0"/>
        <w:autoSpaceDN w:val="0"/>
        <w:adjustRightInd w:val="0"/>
        <w:spacing w:before="0" w:after="0" w:line="240" w:lineRule="auto"/>
        <w:contextualSpacing w:val="0"/>
      </w:pPr>
      <w:r>
        <w:t>De</w:t>
      </w:r>
      <w:r w:rsidR="00AB0B13">
        <w:t>ze vijf beleidsdoelen vormen de basis voor de aanvraag. Het eigenaarschap voor de uitvoering van beleidsdoel 1 en met name 2 ligt vooral bij Provincie en beheerder, maar wel met sterke betrokkenheid van het Nationaal Park. Bij de beleidsdoelen 3, 4 en 5 is het Nationaal Park aan zet.</w:t>
      </w:r>
    </w:p>
    <w:p w14:paraId="2107C4BD" w14:textId="77777777" w:rsidR="00AB0B13" w:rsidRDefault="00AB0B13" w:rsidP="002B3EBE">
      <w:pPr>
        <w:tabs>
          <w:tab w:val="clear" w:pos="340"/>
          <w:tab w:val="clear" w:pos="680"/>
        </w:tabs>
        <w:autoSpaceDE w:val="0"/>
        <w:autoSpaceDN w:val="0"/>
        <w:adjustRightInd w:val="0"/>
        <w:spacing w:before="0" w:after="0" w:line="240" w:lineRule="auto"/>
        <w:contextualSpacing w:val="0"/>
      </w:pPr>
    </w:p>
    <w:p w14:paraId="4F0B3E81" w14:textId="1C155DAB" w:rsidR="00AB0B13" w:rsidRPr="00AB0B13" w:rsidRDefault="00AB0B13" w:rsidP="00AB44C5">
      <w:pPr>
        <w:pStyle w:val="Lijstalinea"/>
        <w:numPr>
          <w:ilvl w:val="1"/>
          <w:numId w:val="8"/>
        </w:numPr>
        <w:tabs>
          <w:tab w:val="clear" w:pos="340"/>
          <w:tab w:val="clear" w:pos="680"/>
        </w:tabs>
        <w:autoSpaceDE w:val="0"/>
        <w:autoSpaceDN w:val="0"/>
        <w:adjustRightInd w:val="0"/>
        <w:spacing w:before="0" w:after="0" w:line="240" w:lineRule="auto"/>
        <w:contextualSpacing w:val="0"/>
        <w:rPr>
          <w:b/>
          <w:bCs/>
          <w:i/>
          <w:iCs/>
        </w:rPr>
      </w:pPr>
      <w:r w:rsidRPr="00AB0B13">
        <w:rPr>
          <w:b/>
          <w:bCs/>
          <w:i/>
          <w:iCs/>
        </w:rPr>
        <w:t>Uitvoeringsagenda Nationaal Park</w:t>
      </w:r>
    </w:p>
    <w:p w14:paraId="1B4243B7" w14:textId="77777777" w:rsidR="00AB0B13" w:rsidRDefault="00AB0B13" w:rsidP="00AB0B13">
      <w:pPr>
        <w:tabs>
          <w:tab w:val="clear" w:pos="340"/>
          <w:tab w:val="clear" w:pos="680"/>
        </w:tabs>
        <w:autoSpaceDE w:val="0"/>
        <w:autoSpaceDN w:val="0"/>
        <w:adjustRightInd w:val="0"/>
        <w:spacing w:before="0" w:after="0" w:line="240" w:lineRule="auto"/>
        <w:contextualSpacing w:val="0"/>
      </w:pPr>
    </w:p>
    <w:p w14:paraId="5E488C67" w14:textId="5EDA9106" w:rsidR="00AB0B13" w:rsidRDefault="00AB0B13" w:rsidP="002B3EBE">
      <w:pPr>
        <w:tabs>
          <w:tab w:val="clear" w:pos="340"/>
          <w:tab w:val="clear" w:pos="680"/>
        </w:tabs>
        <w:autoSpaceDE w:val="0"/>
        <w:autoSpaceDN w:val="0"/>
        <w:adjustRightInd w:val="0"/>
        <w:spacing w:before="0" w:after="0" w:line="240" w:lineRule="auto"/>
        <w:contextualSpacing w:val="0"/>
      </w:pPr>
      <w:r>
        <w:t xml:space="preserve">Het Overleg Orgaan heeft op 24 juni 2024 het Ambitieplan voor het Nationaal Park vastgesteld. In de vergadering van 21 november 2024 is </w:t>
      </w:r>
      <w:r w:rsidR="00AB44C5">
        <w:t xml:space="preserve">de Uitvoeringsagenda besproken. Daarbij zijn de ambities in tijd gezet. Er zijn drie termijnen benoemd, namelijk ambitie op korte termijn (1-3 jaar) op middellange termijn (4-6 jaar) en op langere termijn (7-10 jaar). </w:t>
      </w:r>
      <w:r w:rsidR="00A25865">
        <w:t>Bij de vaststelling van de uitvoeringsagenda is in het Overleg Orgaan bepaald dat de agenda “niet in beton gegoten is”</w:t>
      </w:r>
      <w:r w:rsidR="00036B8A">
        <w:t xml:space="preserve">. Er kan </w:t>
      </w:r>
      <w:r w:rsidR="00036B8A">
        <w:lastRenderedPageBreak/>
        <w:t xml:space="preserve">sprake zijn van voortschrijdend inzicht waardoor het </w:t>
      </w:r>
      <w:r w:rsidR="000269D2">
        <w:t xml:space="preserve">beter is om de urgentie of zelfs de ambities in </w:t>
      </w:r>
      <w:r w:rsidR="00494978">
        <w:t xml:space="preserve">de uitvoeringsagenda aan te passen. </w:t>
      </w:r>
    </w:p>
    <w:p w14:paraId="0F3CEA3D" w14:textId="1A7DA4C9" w:rsidR="00AB44C5" w:rsidRDefault="00AB44C5" w:rsidP="002B3EBE">
      <w:pPr>
        <w:tabs>
          <w:tab w:val="clear" w:pos="340"/>
          <w:tab w:val="clear" w:pos="680"/>
        </w:tabs>
        <w:autoSpaceDE w:val="0"/>
        <w:autoSpaceDN w:val="0"/>
        <w:adjustRightInd w:val="0"/>
        <w:spacing w:before="0" w:after="0" w:line="240" w:lineRule="auto"/>
        <w:contextualSpacing w:val="0"/>
      </w:pPr>
      <w:r>
        <w:t xml:space="preserve">Voor deze aanvraag gaat het om projecten en processen die we nu al willen gaan starten, dus ambities op korte termijn. In het overzicht van projecten wordt aangegeven om welke ambitie uit de uitvoeringsagenda het gaat. </w:t>
      </w:r>
    </w:p>
    <w:p w14:paraId="3F602A23" w14:textId="77777777" w:rsidR="00AB44C5" w:rsidRDefault="00AB44C5" w:rsidP="002B3EBE">
      <w:pPr>
        <w:tabs>
          <w:tab w:val="clear" w:pos="340"/>
          <w:tab w:val="clear" w:pos="680"/>
        </w:tabs>
        <w:autoSpaceDE w:val="0"/>
        <w:autoSpaceDN w:val="0"/>
        <w:adjustRightInd w:val="0"/>
        <w:spacing w:before="0" w:after="0" w:line="240" w:lineRule="auto"/>
        <w:contextualSpacing w:val="0"/>
      </w:pPr>
    </w:p>
    <w:p w14:paraId="3754D06F" w14:textId="5F6F55F2" w:rsidR="00AB44C5" w:rsidRPr="00AB44C5" w:rsidRDefault="00AB44C5" w:rsidP="002B3EBE">
      <w:pPr>
        <w:tabs>
          <w:tab w:val="clear" w:pos="340"/>
          <w:tab w:val="clear" w:pos="680"/>
        </w:tabs>
        <w:autoSpaceDE w:val="0"/>
        <w:autoSpaceDN w:val="0"/>
        <w:adjustRightInd w:val="0"/>
        <w:spacing w:before="0" w:after="0" w:line="240" w:lineRule="auto"/>
        <w:contextualSpacing w:val="0"/>
        <w:rPr>
          <w:b/>
          <w:bCs/>
          <w:i/>
          <w:iCs/>
        </w:rPr>
      </w:pPr>
      <w:r w:rsidRPr="00AB44C5">
        <w:rPr>
          <w:b/>
          <w:bCs/>
          <w:i/>
          <w:iCs/>
        </w:rPr>
        <w:t>3.</w:t>
      </w:r>
      <w:r>
        <w:rPr>
          <w:b/>
          <w:bCs/>
          <w:i/>
          <w:iCs/>
        </w:rPr>
        <w:t>3</w:t>
      </w:r>
      <w:r w:rsidRPr="00AB44C5">
        <w:rPr>
          <w:b/>
          <w:bCs/>
          <w:i/>
          <w:iCs/>
        </w:rPr>
        <w:t xml:space="preserve"> lokale ambities en koppelkansen</w:t>
      </w:r>
    </w:p>
    <w:p w14:paraId="2758E1E6" w14:textId="77777777" w:rsidR="00AB44C5" w:rsidRDefault="00AB44C5" w:rsidP="002B3EBE">
      <w:pPr>
        <w:tabs>
          <w:tab w:val="clear" w:pos="340"/>
          <w:tab w:val="clear" w:pos="680"/>
        </w:tabs>
        <w:autoSpaceDE w:val="0"/>
        <w:autoSpaceDN w:val="0"/>
        <w:adjustRightInd w:val="0"/>
        <w:spacing w:before="0" w:after="0" w:line="240" w:lineRule="auto"/>
        <w:contextualSpacing w:val="0"/>
      </w:pPr>
    </w:p>
    <w:p w14:paraId="0F2F6A71" w14:textId="5936E616" w:rsidR="00AB0B13" w:rsidRDefault="00AB44C5" w:rsidP="002B3EBE">
      <w:pPr>
        <w:tabs>
          <w:tab w:val="clear" w:pos="340"/>
          <w:tab w:val="clear" w:pos="680"/>
        </w:tabs>
        <w:autoSpaceDE w:val="0"/>
        <w:autoSpaceDN w:val="0"/>
        <w:adjustRightInd w:val="0"/>
        <w:spacing w:before="0" w:after="0" w:line="240" w:lineRule="auto"/>
        <w:contextualSpacing w:val="0"/>
      </w:pPr>
      <w:r>
        <w:t xml:space="preserve">De betrokkenheid van de inwoners en lokale organisatie rond het Nationaal Park Schiermonnikoog is groot. </w:t>
      </w:r>
      <w:r w:rsidR="00D54606">
        <w:t xml:space="preserve">En dat koesteren we uiteraard. </w:t>
      </w:r>
      <w:r w:rsidR="00A96809">
        <w:t xml:space="preserve">Dit betekent enerzijds dat acties, projecten en processen goed afgestemd en gecommuniceerd worden met de partners en bewoners op het eiland. Anderzijds </w:t>
      </w:r>
      <w:r w:rsidR="00531600">
        <w:t xml:space="preserve">moet er ook </w:t>
      </w:r>
      <w:r w:rsidR="0046320A">
        <w:t xml:space="preserve">ruimte zijn voor ideeën en trajecten die vanuit inwoners komen </w:t>
      </w:r>
      <w:r w:rsidR="00DD75C1">
        <w:t>en aansluiten bij de doe</w:t>
      </w:r>
      <w:r w:rsidR="00743506">
        <w:t>len van het Nationaal Park. Daarmee</w:t>
      </w:r>
      <w:r w:rsidR="001879DC">
        <w:t xml:space="preserve"> wordt extra draagvlak gecreëerd. </w:t>
      </w:r>
    </w:p>
    <w:p w14:paraId="16125E94" w14:textId="25150606" w:rsidR="005172E1" w:rsidRDefault="005172E1" w:rsidP="002B3EBE">
      <w:pPr>
        <w:tabs>
          <w:tab w:val="clear" w:pos="340"/>
          <w:tab w:val="clear" w:pos="680"/>
        </w:tabs>
        <w:autoSpaceDE w:val="0"/>
        <w:autoSpaceDN w:val="0"/>
        <w:adjustRightInd w:val="0"/>
        <w:spacing w:before="0" w:after="0" w:line="240" w:lineRule="auto"/>
        <w:contextualSpacing w:val="0"/>
      </w:pPr>
      <w:r>
        <w:t xml:space="preserve">Vanuit het Nationaal Park kan ook mee gedacht en mee gewerkt worden aan andere opgaven en trajecten op het eiland. Denk aan de </w:t>
      </w:r>
      <w:r w:rsidR="00E56AB1">
        <w:t>Dijk- en Duinversterking (1eilaun), het Integraal Waterplan en de energie</w:t>
      </w:r>
      <w:r w:rsidR="00CE546D">
        <w:t xml:space="preserve">transitie. Daar waar mogelijk en passend kan het – via het Overleg Orgaan </w:t>
      </w:r>
      <w:r w:rsidR="00033292">
        <w:t>–</w:t>
      </w:r>
      <w:r w:rsidR="00CE546D">
        <w:t xml:space="preserve"> </w:t>
      </w:r>
      <w:r w:rsidR="00033292">
        <w:t xml:space="preserve">onderwerpen van de uitvoeringsagenda </w:t>
      </w:r>
      <w:r w:rsidR="00EF523B">
        <w:t xml:space="preserve">naar voren halen of later programmeren. </w:t>
      </w:r>
    </w:p>
    <w:p w14:paraId="16342AB9" w14:textId="77777777" w:rsidR="00EF523B" w:rsidRDefault="00EF523B" w:rsidP="002B3EBE">
      <w:pPr>
        <w:tabs>
          <w:tab w:val="clear" w:pos="340"/>
          <w:tab w:val="clear" w:pos="680"/>
        </w:tabs>
        <w:autoSpaceDE w:val="0"/>
        <w:autoSpaceDN w:val="0"/>
        <w:adjustRightInd w:val="0"/>
        <w:spacing w:before="0" w:after="0" w:line="240" w:lineRule="auto"/>
        <w:contextualSpacing w:val="0"/>
      </w:pPr>
    </w:p>
    <w:p w14:paraId="677C120A" w14:textId="35BB7BD7" w:rsidR="006133B6" w:rsidRPr="00E82524" w:rsidRDefault="009F0D12" w:rsidP="006133B6">
      <w:pPr>
        <w:pStyle w:val="Paragraafkop"/>
        <w:rPr>
          <w:i/>
          <w:iCs/>
          <w:color w:val="auto"/>
          <w:sz w:val="22"/>
          <w:szCs w:val="22"/>
        </w:rPr>
      </w:pPr>
      <w:r>
        <w:rPr>
          <w:i/>
          <w:iCs/>
          <w:color w:val="auto"/>
          <w:sz w:val="22"/>
          <w:szCs w:val="22"/>
        </w:rPr>
        <w:t>3.4</w:t>
      </w:r>
      <w:r w:rsidR="00E82524" w:rsidRPr="00E82524">
        <w:rPr>
          <w:i/>
          <w:iCs/>
          <w:color w:val="auto"/>
          <w:sz w:val="22"/>
          <w:szCs w:val="22"/>
        </w:rPr>
        <w:t xml:space="preserve"> </w:t>
      </w:r>
      <w:r w:rsidR="001948CF" w:rsidRPr="00E82524">
        <w:rPr>
          <w:i/>
          <w:iCs/>
          <w:color w:val="auto"/>
          <w:sz w:val="22"/>
          <w:szCs w:val="22"/>
        </w:rPr>
        <w:t>Aanvrage</w:t>
      </w:r>
      <w:r>
        <w:rPr>
          <w:i/>
          <w:iCs/>
          <w:color w:val="auto"/>
          <w:sz w:val="22"/>
          <w:szCs w:val="22"/>
        </w:rPr>
        <w:t>nde partij</w:t>
      </w:r>
    </w:p>
    <w:p w14:paraId="0E7522A2" w14:textId="1801418E" w:rsidR="006133B6" w:rsidRDefault="006133B6" w:rsidP="006133B6">
      <w:r>
        <w:t xml:space="preserve">De </w:t>
      </w:r>
      <w:r w:rsidR="009E107A">
        <w:t xml:space="preserve">(formele) </w:t>
      </w:r>
      <w:r>
        <w:t>aanvrager voor de</w:t>
      </w:r>
      <w:r w:rsidR="00A80463">
        <w:t xml:space="preserve"> ophoging van de boekjaarsubsidie</w:t>
      </w:r>
      <w:r>
        <w:t xml:space="preserve"> Nationale Parken is </w:t>
      </w:r>
      <w:r w:rsidR="001D22BB">
        <w:t xml:space="preserve">het bestuur van de </w:t>
      </w:r>
      <w:r>
        <w:t xml:space="preserve">Beheerstichting </w:t>
      </w:r>
      <w:r w:rsidRPr="006133B6">
        <w:t>Nationaal Park Schiermonnikoog</w:t>
      </w:r>
      <w:r w:rsidR="001A5566">
        <w:t>.</w:t>
      </w:r>
      <w:r w:rsidRPr="006133B6">
        <w:t xml:space="preserve"> </w:t>
      </w:r>
    </w:p>
    <w:p w14:paraId="4D58D68B" w14:textId="0E9D51E9" w:rsidR="006133B6" w:rsidRDefault="006133B6" w:rsidP="008C2117">
      <w:pPr>
        <w:pStyle w:val="kadertekst"/>
      </w:pPr>
      <w:r>
        <w:t>Rekening nummer</w:t>
      </w:r>
      <w:r w:rsidR="008C2117">
        <w:tab/>
      </w:r>
      <w:r w:rsidR="007C6FBF">
        <w:t>NL13 RABO 0300 9262 19</w:t>
      </w:r>
    </w:p>
    <w:p w14:paraId="5A6D3D3E" w14:textId="3E5E8184" w:rsidR="006133B6" w:rsidRPr="008C2117" w:rsidRDefault="006133B6" w:rsidP="008C2117">
      <w:pPr>
        <w:pStyle w:val="kadertekst"/>
      </w:pPr>
      <w:r w:rsidRPr="00833982">
        <w:t>KVK nummer</w:t>
      </w:r>
      <w:r w:rsidR="008C2117" w:rsidRPr="00833982">
        <w:tab/>
      </w:r>
      <w:r w:rsidR="008C2117" w:rsidRPr="00833982">
        <w:tab/>
      </w:r>
      <w:r w:rsidR="00833982" w:rsidRPr="00833982">
        <w:t>62065475</w:t>
      </w:r>
    </w:p>
    <w:p w14:paraId="7E3C3CA9" w14:textId="3DFA9F8A" w:rsidR="009D7BA9" w:rsidRDefault="006133B6" w:rsidP="002E0312">
      <w:pPr>
        <w:pStyle w:val="kadertekst"/>
        <w:ind w:left="2124" w:hanging="2124"/>
      </w:pPr>
      <w:r>
        <w:t>Contactpersoon</w:t>
      </w:r>
      <w:r w:rsidR="008C2117">
        <w:tab/>
        <w:t xml:space="preserve">D. Holwerda, secretaris Nationaal Park Schiermonnikoog, </w:t>
      </w:r>
      <w:hyperlink r:id="rId16" w:history="1">
        <w:r w:rsidR="008C2117" w:rsidRPr="008C2117">
          <w:rPr>
            <w:rStyle w:val="Hyperlink"/>
            <w:color w:val="FFFFFF" w:themeColor="background1"/>
          </w:rPr>
          <w:t>d.holwerda@fryslan.frl</w:t>
        </w:r>
      </w:hyperlink>
      <w:r w:rsidR="008C2117" w:rsidRPr="008C2117">
        <w:t>, 06-</w:t>
      </w:r>
      <w:r w:rsidR="008C2117">
        <w:t>52071123</w:t>
      </w:r>
    </w:p>
    <w:p w14:paraId="4A9C3A02" w14:textId="3970DFAE" w:rsidR="00DF00A2" w:rsidRDefault="00A80463" w:rsidP="002E77F7">
      <w:r>
        <w:t xml:space="preserve">De </w:t>
      </w:r>
      <w:r w:rsidR="00940BEA">
        <w:t xml:space="preserve">inhoud van deze aanvraag is via de werkgroep Beheer voorgelegd aan de vergadering van het Overleg Orgaan op 22 mei 2025. </w:t>
      </w:r>
      <w:r w:rsidR="0022013E">
        <w:t>De agenda van deze vergadering, dus inclusief deze aanvraag</w:t>
      </w:r>
      <w:r w:rsidR="00DD02FC">
        <w:t xml:space="preserve">, </w:t>
      </w:r>
      <w:r w:rsidR="0022013E">
        <w:t xml:space="preserve"> is behandeld op de publieksavond van 8 mei 2025.</w:t>
      </w:r>
      <w:r w:rsidR="009F0D12">
        <w:t xml:space="preserve"> </w:t>
      </w:r>
      <w:r w:rsidR="00213B02">
        <w:t>Het Bestuur van het Nationaal Park heeft geen subsidieverordening en</w:t>
      </w:r>
      <w:r w:rsidR="00D43334">
        <w:t xml:space="preserve"> werkt dus niet via subsidies. Voor grotere projecten worden activiteiten </w:t>
      </w:r>
      <w:r w:rsidR="00C64D1C">
        <w:lastRenderedPageBreak/>
        <w:t>u</w:t>
      </w:r>
      <w:r w:rsidR="00D43334">
        <w:t xml:space="preserve">itgezet via </w:t>
      </w:r>
      <w:r w:rsidR="00547F17">
        <w:t>opdrachten of op rekening. Daarbij worden de voorwaarden voor overheids</w:t>
      </w:r>
      <w:r w:rsidR="00F77E38">
        <w:t xml:space="preserve">aanbestedingen gevolgd. </w:t>
      </w:r>
      <w:r w:rsidR="002E0312">
        <w:rPr>
          <w:noProof/>
        </w:rPr>
        <mc:AlternateContent>
          <mc:Choice Requires="wpg">
            <w:drawing>
              <wp:anchor distT="0" distB="0" distL="114300" distR="114300" simplePos="0" relativeHeight="251658752" behindDoc="0" locked="0" layoutInCell="1" allowOverlap="1" wp14:anchorId="70C2373C" wp14:editId="4CA61FEC">
                <wp:simplePos x="0" y="0"/>
                <wp:positionH relativeFrom="column">
                  <wp:posOffset>-86995</wp:posOffset>
                </wp:positionH>
                <wp:positionV relativeFrom="paragraph">
                  <wp:posOffset>864235</wp:posOffset>
                </wp:positionV>
                <wp:extent cx="6149340" cy="4432300"/>
                <wp:effectExtent l="0" t="0" r="3810" b="6350"/>
                <wp:wrapTight wrapText="bothSides">
                  <wp:wrapPolygon edited="0">
                    <wp:start x="0" y="0"/>
                    <wp:lineTo x="0" y="21538"/>
                    <wp:lineTo x="20275" y="21538"/>
                    <wp:lineTo x="20275" y="20795"/>
                    <wp:lineTo x="21546" y="19960"/>
                    <wp:lineTo x="21546" y="0"/>
                    <wp:lineTo x="0" y="0"/>
                  </wp:wrapPolygon>
                </wp:wrapTight>
                <wp:docPr id="1038866663" name="Groep 11"/>
                <wp:cNvGraphicFramePr/>
                <a:graphic xmlns:a="http://schemas.openxmlformats.org/drawingml/2006/main">
                  <a:graphicData uri="http://schemas.microsoft.com/office/word/2010/wordprocessingGroup">
                    <wpg:wgp>
                      <wpg:cNvGrpSpPr/>
                      <wpg:grpSpPr>
                        <a:xfrm>
                          <a:off x="0" y="0"/>
                          <a:ext cx="6149340" cy="4432300"/>
                          <a:chOff x="0" y="0"/>
                          <a:chExt cx="6149340" cy="4432300"/>
                        </a:xfrm>
                      </wpg:grpSpPr>
                      <pic:pic xmlns:pic="http://schemas.openxmlformats.org/drawingml/2006/picture">
                        <pic:nvPicPr>
                          <pic:cNvPr id="164776689" name="Afbeelding 5" descr="Afbeelding met buitenshuis, hemel, wolk, strand&#10;&#10;Automatisch gegenereerde beschrijvi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9340" cy="4099560"/>
                          </a:xfrm>
                          <a:prstGeom prst="rect">
                            <a:avLst/>
                          </a:prstGeom>
                          <a:noFill/>
                          <a:ln>
                            <a:noFill/>
                          </a:ln>
                        </pic:spPr>
                      </pic:pic>
                      <wps:wsp>
                        <wps:cNvPr id="674083452" name="Tekstvak 1"/>
                        <wps:cNvSpPr txBox="1"/>
                        <wps:spPr>
                          <a:xfrm>
                            <a:off x="0" y="4165600"/>
                            <a:ext cx="5760720" cy="266700"/>
                          </a:xfrm>
                          <a:prstGeom prst="rect">
                            <a:avLst/>
                          </a:prstGeom>
                          <a:solidFill>
                            <a:prstClr val="white"/>
                          </a:solidFill>
                          <a:ln>
                            <a:noFill/>
                          </a:ln>
                        </wps:spPr>
                        <wps:txbx>
                          <w:txbxContent>
                            <w:p w14:paraId="52C749B2" w14:textId="77777777" w:rsidR="002E0312" w:rsidRPr="00E10DFF" w:rsidRDefault="002E0312" w:rsidP="002E0312">
                              <w:pPr>
                                <w:pStyle w:val="Bijschrift"/>
                                <w:rPr>
                                  <w:rFonts w:ascii="Calibri" w:hAnsi="Calibri" w:cs="Calibri"/>
                                  <w:b/>
                                  <w:bCs/>
                                  <w:noProof/>
                                  <w:color w:val="6FB1CC"/>
                                  <w:sz w:val="28"/>
                                  <w:szCs w:val="28"/>
                                </w:rPr>
                              </w:pPr>
                              <w:r>
                                <w:t>Foto: Vuurtoren door Andries de-la-Lande-Cremer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0C2373C" id="Groep 11" o:spid="_x0000_s1031" style="position:absolute;margin-left:-6.85pt;margin-top:68.05pt;width:484.2pt;height:349pt;z-index:251658752" coordsize="61493,44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NdTq9AwAAjggAAA4AAABkcnMvZTJvRG9jLnhtbJxWXW/bNhR9H7D/&#10;QGjAntLIX5ETL07hJUtQIGuNJUOfKYqyOEskR1KWsl+/Q0pyYqdF2zyEuSSvLs89PPfSl+/bqiQ7&#10;bqxQchmNT0cR4ZKpTMjNMvr78fbdeUSsozKjpZJ8GT1xG72/+vmny0Yv+EQVqsy4IQgi7aLRy6hw&#10;Ti/i2LKCV9SeKs0lNnNlKuowNZs4M7RB9KqMJ6NREjfKZNooxq3F6k23GV2F+HnOmfuU55Y7Ui4j&#10;YHNhNGFM/RhfXdLFxlBdCNbDoG9AUVEhceg+1A11lNRGvApVCWaUVbk7ZaqKVZ4LxkMOyGY8Osrm&#10;zqhah1w2i2aj9zSB2iOe3hyWfdzdGf2g1wZMNHoDLsLM59LmpvL/gZK0gbKnPWW8dYRhMRnPLqYz&#10;MMuwN5tNJ9NRTyorwPyr71jxxze+jIeD4wM4WrAF/noOYL3i4NtawVeuNjzqg1TfFaOiZlvrd7gu&#10;TZ1IRSncU5AeLsaDkru1YGvTTUDn2hCRoRSS2XyeJOcXEZG0gvJXecp56QuDnEUk45ZBhi8WK4g0&#10;rYXj0ha1sCcEFcDLE9KocnuCGjIool9/aVe/hWFVO4WSECgUsuEbLrnh3GScpAhcGPHPDgd5dXuI&#10;HlWHkXoO7xXbWiLVdUHlhq+sRpUAsPeOD93D9CDBtBT6VpSl14W3eyqRypEiv3AbndpvFKsrLl1X&#10;voaXyEIhZ6FtRMyCVykHfeZDNoao0DocuNNGSNfVqjXsL+ANdQtSuGOFx5IDU78OAe03QgLPmH12&#10;FlonafOnyhCYgsZQtz+u9dHFxVkStL5XLNg11t1xVRFvIAsgDeHp7t56zHAdXDxqqTyXIZdSHizA&#10;0a8E/B5xbyIBX6bolXagHrNX5P9QO3goqOZA6cM+6zeZz0bn09nZZNDvI99at6NbEoTSO/vGQVz7&#10;u0Ir2K93eIcyPuofs3EC2voeMXSRs3kymk/6LjJJknnn8HZirSpFNujUM35dGrKjeASaAiUWpA6Z&#10;vPT6ygX4RLuEvOXatA3lPfUh/EqqsidwYBSuGwlYzW4Fzrun1q2pwVuCRbyP7hOGvFTNMlK9FZFC&#10;mf++tO79cafYjUiDt2kZ2X9r6htX+UHithHSDYYZjHQwZF1dK2SK+gGaYOID48rBzI2qPuPZXPlT&#10;sEUlw1nLyA3mtcMMG3h2GV+tgt31v3v5oNE1x0HUntfH9jM1upe7w31+VIOe6OJI9Z2vl7nVvn/d&#10;ilASzyxC5H4CbQcrPHqwDl7Vl/Pg9fwz4up/AAAA//8DAFBLAwQKAAAAAAAAACEA27e2EbrkBAC6&#10;5AQAFQAAAGRycy9tZWRpYS9pbWFnZTEuanBlZ//Y/+AAEEpGSUYAAQEBANwA3AAA/9sAQwACAQEB&#10;AQECAQEBAgICAgIEAwICAgIFBAQDBAYFBgYGBQYGBgcJCAYHCQcGBggLCAkKCgoKCgYICwwLCgwJ&#10;CgoK/9sAQwECAgICAgIFAwMFCgcGBwoKCgoKCgoKCgoKCgoKCgoKCgoKCgoKCgoKCgoKCgoKCgoK&#10;CgoKCgoKCgoKCgoKCgoK/8AAEQgD2gX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YAQvynj029atwwg5Zue4J6Go7eJQfnQ43dFHT2xV6G&#10;E7Mr94D7o7190fFIlt4VQANk45Jb61djw+0hc/NxUMMLAZkDZP8AFj9atxxnHmMMf8CqRksKkZOO&#10;1TxQ4bO4+/FIiqPnC/WrUK42nrmoAfDGzKBn73FW4baPHy9cjg1XjwJNuenar0C9RmokVHfUkjVO&#10;w9/0qxGmMZONo5qONflxzUiHv+lSbEyblGT+QqaBRuwaiQ8fN+VShs/dPWkBYimKAKg4PerAly2H&#10;aqYB+8SBj0NTRyHrn61A7lyJlG0r068VKCud5PJ7CqqTAYOc08zgLg49Kl7llh5Qy7cZ55qEgEZ4&#10;9KYsqjkBfXjtTJJeMfhilYVxzgfwj2HvUDlRyvb3pXkJcHH501kY8c+n/wBaqER+ac4/2uMYpoO9&#10;vm+lOKAc7uvP/wCqlEHzByPrTERFQctj2+lII8tgd+tW0tsr8n696Ft2LbSOO1HMFirDFKpB5Let&#10;TfY3UbmHO3+7VqOIRktj+HOBU4jXcCvT0qXIaiU47L5sbWBH8NQXETRybgD9Mda1gueAtV7m3Lfu&#10;/wDIo5h20Mtk2jOz60wEhsheavtaKWBHQe1RS2GDkd60TJsVUbI3AdetSxSuB0/GmywMvB7evemi&#10;NwcsentS0EWRcEn0yKV7pSflHNV/nUAY/D1ppKdATgDsKRXMWzcf3R/vUn2oDj/69VSxwTuPvxQz&#10;4+QnvzT5RXLvnoxz04pPtA+6Pu9aqeYRyfpS7trZ60WHzFzzj0H/ANahLgfKCetVRnCsTytOGB97&#10;+VIOYtrOG4B+ny09Z9y5B5b171TVyG+8RTmuNq7ecdfxpWDmLnn45x29aUS5H3ufzqks/JbPNOSc&#10;g/NilyhzFvzAnyg7fehpR93d75qsXwMKc/Nnr/SlSViM76OULk5kJ5ZvbrR5mec85qv52evT+dHm&#10;4O4jNFh3JjJ8hJ5700yqRh/vem6oRNIWwvf1p27nJBH+13phfqTbw3QAfjTkkLcgY4/OoEI37vwq&#10;VWXGd31oGTJyG4x+PSnbSBkj8qYoIXOe/wB3FPHT7vTmoAAoPy4pyA/57UpCsMdPfH+NKpXp070A&#10;AG7haFJJb5v92jOW6++KMqeO/pQBIq5+bH1pS/v+NQmVMbj/AHqejg8hqCrjiwZsg596awbJYmjP&#10;onH1pu7kZP6jikSLtyuSvenIuOppmQeg3elOJycg8CmBIFH8WKFRXOCv4imAjOM5p6uUbcDj+lJj&#10;iLJFjOB0/Wqxt9ibh+VXFxL8rD9KaY1kmwTx/MUuYfKVVQ9dmO30pwGBwB17ippIHRske/0poQ7N&#10;2OR1p3E1YapH3cZpygE8N+tIpCnBpWBB5/8A1UXAAqZwPrQVPI3f59KFyp2g8/nigrg8+tK49hCG&#10;B20mSoAyPal4IIH97jilJKtjb/iKYIRvl5IzuFKQrDJP0oZR3HvQNxB5+6aQBkh9uMUhVlc47+tI&#10;CckgelOJ8xt4DfhR0Cw3Zz0NBLAYJqQ7unNR7FJ3fjipKHK+Fwe/tR5hAyDj8Kbgr2x70YGNx/UU&#10;AP3t1Oeff9Kd5pJznpUSkg47YpRkthVoAl88MN+Oex5py3ZHyrj8KhI74PHP1phbnAosFy3HOfvU&#10;4z7+h6frVTdxkHHy9DThKQuKLAWxc5XYKX7QMcHPGGqp5jfdH60GRR8ue3r1pWAtrMTwP/10rTqH&#10;wR0qnHLt6tjvR5h7N7UuUC5FOC3J/wDrVI8+GzmqPmDpQLhs9efxo5R3LyTDHTAOMUfaFXkP+tUh&#10;cHOS3bPSk87PT67aOUd+xoNOBxuHXFEkgIyD39ao/aSRhqPtDbAMmjlFe5eE4ccfSlEm44/LiqUd&#10;wPuH86cl1tbDE1PKPmLm7GATQJMj5mqqbrPJPvTftAEfUZosHMi4rqRkdO1HmjH3qppOSevb71PE&#10;u7H+FFiiyZVUc0plycYqssyj5gaBMcg57UWAsbgwyaaXAbO725qHzsHke/XrSecAMk96ALGcHNIx&#10;6ljUP2jAyeexoE2Tx69aLATjGeT7Uokz8vP5VXaQ980ZUDGP1oAseZzigSY/iqEPnijeA3y8Z/Sg&#10;CxkButI0g7GoBPnv3prPjjPTmlYCwJOcHrim+a3YVCJTnjp6mmvP82ADj/69MCwX3elHmeh96rtK&#10;Ox5NNE+VLjnHvQFy0HwDQZM8E1XSbzOFH4U7zOeW/SgCcOTgb8U8HPU1UWQ9VNPV8cCkBMWLLg9P&#10;rTSeMjP+NNSQoNzA+1DyKB2oAUntx+VRSt8+0ZoMmSGB60jgMP8A63WgBCT90fjULsWBJXp0GakG&#10;FIUCjHG3HvTQDMMxYN90HI96ckgUDFMcBSPy5pdzbsHJ9zQwJUlycHmnA7jlqhUgkEjj3FSAkck/&#10;QY6UgJEJxSEnFNLD+GkMpP3jmgBX44X0o3YOcH6UgA67fenhCOAKAGKu45I4qVYmY5PQ8CkQEn8c&#10;VZt4gGzk/h3pbARrFtOMUqoBnI6e1TTnA3IvNRou7kjH4UJlWG8k/wBac2NtGNvT8aaxG3GD0oC3&#10;cbIQBgH/AOvUTgA4ZafIdoyw9qhd8ZUenemSBUM3PX+VJIe+aRpMggDv1qN2YN96hAIxwvzHvikc&#10;+opjEEZxkbqjLtv4P4cVVgCXBGeuRUc0hUbCMVLlWGRj8e9RS7mj2j7w+9/hTJZBNK2ev0odiVQg&#10;9TTGwT05HTigKThR/wAC+aqJFEpKgKP1pyvg5YduajeMK2Q3/wBanF/lBD8Fe9AEwJZSNvvQykDc&#10;B9P8Kro7KdwP0qRJT19KB3JgSrEbv4e1Hn7z8n3frUKy8MWc5PB46f40POsfCnnHrSGTGQKMN83t&#10;6moppNj5x2pjthlIX8cVHJI8jdfbH/1qdgbJBKWdd59uuajY4O3NIJWAyPmwcUucnrz6VRncVAvX&#10;J/KlCrnPX0zTU3LwE46/UUAL/F654xS1HdD43I3f/rp0xOfn9+lRAlWyMHrzjoacz4TCL2zmkPm6&#10;Egcq2No4A6VIFMytjqG9KrFmA2j9Ogp8L7Tw56Z2+tFmHMWdrFcdzR5mwYc/XFRCRQh3J827FBuB&#10;np7/AFpcrK5kTbwRhB+lRvNIQAvemrOpOGHvTDKSMBPxX1oSHfQWR+Dz95fvVEzDGA5+UUrtnkj5&#10;lHTFN+UDOOauJEpaitu2/L0/u1E/zDOPenSMudpFRSOxP9TVGfoHmuBu/X0pHbng1HI5x8x5z81M&#10;kmHbPp1NACSSHgEdep4qvcSqq7lHtTpZT93vt/ixxVO4lJyFPTlhTSExlxMpb5j7daKru5Byxoq0&#10;hcxw0NnjaFXp6rzV2CADkp/u/wCP8qsw2+Ywxz03e5qZLXL8DHzfwiuvmOblZDCny7g3zZz96rUM&#10;aAbenfFKtthstndn8+fpU8UKlclcipbHbUPJJ+cfNz9cVYiUhAe+fTFLCqNt8w84wD0qWNSpHPRs&#10;/rSCwRIQckfrVqBCpUt6Zxio4I+fLYnFWYkYLtX1qZFRjZkqDacr35qRc+v6UkQwuB9eaeIwGyOp&#10;46VJoOUEnhs/LU3vtG3pimxR+inFSIFBKZoBDkU/eP8Anmpm3DimRKpGzv8AXrUoUBOvf171mUgV&#10;yVBP6mjzBtOPXNCnYcbj6e9JJGSm7G3H3sUDI2mI5U9OnNPhdnIJ5H1qF3KrgLjj8qdbN82QPY0C&#10;1LLQqV2gd6Au4Yx053UB8n5dvPY09Sc8VJQxoVA4H501k5yx+7x9KlTaeM5/pQ4A560cwDYm3ZB7&#10;jPSnYweWPFR7dnOKVJdvzYJ9Oae4FhGAyR6808SDZgL/AEqujkjJ55p6vgYzioGiZJMHJX2z3pZG&#10;z0NR7hng9/yoDkHGCP6UANaPP3aaU/hzTkbv78qfrTvlPfnoOaBEbWyHovNQyxRjqhq0o8vrxzxT&#10;SvmL/kU0wKP2VXbKduPvU2S2JOR6VddNgxio5EZtw9D1qkxWKSx4+YE8deKTy8846N2q15GB82ee&#10;KDbpnJbNO4uUriBmOSMU9rcrghcHNWEt18zchwKU5Qkgt60XDlKYjbIK/rTpYeME8t1qcxnHyr+t&#10;NeIsNzt1/WgOUrhcNlhRg5yPx5qRoWBAYBvwqQQ7iCB/wLuKBWIQrKwLfzoZ+xXnrUzxE4JPTueK&#10;aIycqwb0AoHYiBG3acccFfelMqufn4+v161MbPqwTbn1/lR9k45HGelAWZEH2v1pwZmHP8qlNoQ2&#10;0L+tNNrJ27igLMapwPM29OnFP+Z13OO/5UeU+MHPb2qaGMjggUrgRJHhuTyO3rUikgcc49qm8lNm&#10;EpwhOchcZpcwxFfDbSp9aePU96Tyvmxk/wCNKAcEY+lSMUZB+9k9M0qjjIPc8UFGzuJzxQATyKAA&#10;DIzSsezGlUYpoVmxQA3IGcnp70vzAYNKVI/hP+TTdmFxn3x2FAB5hPAOeO9AkbdnIpNxB6f/AF6a&#10;zZPLf/WoAcZG3cEc/dpyybec1D8v8LdfQ05TncN3egCyhVutOjOWwBj1qFVA4JPPvU0YxzmgCaKV&#10;V5dsf3acsigtIB9ahCYfg9ac+QmN/wCXaszQm3q7Y9PaoyiZ5b7xx8tNQlW3Lu+bp7UuWwOOfXvm&#10;goYkR+b2bv8AWkUZGQPy7VZCKyYz+NRoi5+ce3NFybEZ5+U/w01sgr83epGxyVz1496ayjPyjr19&#10;6AsiMBfQ89fanqDkDGKVUJ5b8KcUIIJ/vf5FVzE8o3ODkfd6U1lxkt+XpUzRgASY69cUixgBuOcV&#10;NyuUi2szY/GlWPByRUpjPQr6fdpywAox3/T3oAZsyMr60zYQuQPpViJSeq/99VI6R/eC59M0DsUS&#10;jHoP16Um0Zz+uKu/ZO+RyfmU9hSLAAdijp/FQIqMCRx1pCHWra24U4P4n1oW0IwSPl/Wi4blTn72&#10;cds+tIIyG4/lV/7IhQE5/Ed6Z9lULwMNRcOUp4+XDCjlTjafdqnktxCdpWkSAscge9AEeGB5XNN+&#10;7UzRMnAz6dKb5R2H5eT0/wAKAI2Cg0itjJBzz09KWRCMELnNN2ntQAM275koDHP19KQJg9PzpQgA&#10;2saYg3YGVOKA2fk3ZNG3A24/H8aF4PX6j1pDAj5eG9/egN2xSbQOVzjtSBeSCP8A61Ah6yshytIX&#10;Y87unNRjGelBPHPNAyZZcjrmlDBuW646NUWVCFio604MS3egLkySAfePbvTxMCd2e/FVlJ6/d/Gm&#10;eZIDxxQBdaYHChhx71GZlA2kdD1quWU8j6bqaSV+ZTxRyhzF1pQF25/hznNMicHIZsVXLFjlz/31&#10;1pobPy57UWDmLfmYU88Z7/8A1qeh3A/3veqiyJnAbtn8anEm1uR+FIaJ45Mk7T937tL5nGRz3/Wo&#10;VdWXf600uOdrYyMYpcoywzhl46fypmWUAdt2OKi87+E9qRp1K5VlNMNCxkHkt1oZ1VTuP0qtFNuP&#10;WlVy4ZT+FKwaE6SfKM8saEVjJ5hGO60yBGkKtu/3quLayON2Pai9mC1IDAZ8c0vkhk2hc1Z8jYc4&#10;/KnFAOCtTcop+QyEuf8A9VOCHPI71MY8ZJ9KGiIXIWgLWIHVi2wg09VLYYH/ADmgqcAhe/NTIgK5&#10;agCNlwOR701V3Dac1YIwuTTAvNAEflkjkfypCjHv36U5m9KQ7h1pAReUd2SDntUnlle2KdnI2gU7&#10;coGStAEPlhRkqfrTSu0blbFPfaRvZj60hwDnH0NC3AbuJ4xz7U1pCRnb3psku0c803d/EPxp8oEg&#10;k5wOtIrlvbmmE7j8v4+9OJB9M/yquUCeMZ5K8VKB+Xb3qvFKoGCv5VIJExnNRsBIgXOD/KpVYn2/&#10;CoA3PX8qcJFX5Qe1A7kxY59qFKp0eoRIxGARQHKnqc9zQPmLLOoGQKglYE80CQkFSfyPao5JBjg/&#10;pQHMEhG0nP8AvCoWI7H60M2SWB9qazNjrQSKdv3cUyRQDkYNOJwuV9aa+Sck/SmBBI4AyOPeoggk&#10;GWBwTmrEsLyDqaT7Owj256d6rQRGAM9uegFI4CtvJ/3varHklR8p59qZLCxHWkMznGe3G7JNCk4y&#10;ufm/Spp4xhl6H/e60QQjg7ffmrvoZ2lchdF6kmgIQDnGFP3farTwM33Rt+b0ppsyG3kck9qLjsV0&#10;gEgbGM9aDE4LFW/GraW6qMKv8XWmy2zD73NHMHKVM7fmHAqNueCSvepmHOR+FQsTnewP+RVEbC+Y&#10;wbaO1MV+en6U2QbU2k8/7VRtKcbs9DVEkzsD0ppfackD2NRCXb8xOPrTGkP3sjjnHrQBbSXnmlLl&#10;hld1Vkcj5s/SnK2eecY+tAEpky+AMf7OKGcg7M1GCN25ev8AD70jO2OPxOf0oAnyG6GjK4+b+Hio&#10;WfPyqPeneYBySMDpQBM0hIAHIHv70m8Y6ZqIuxPzn2Y+lIG54OPpQBIsmf4Py9KVX38k/j6VEJMD&#10;AH40qyAJwwoKu7EhkAGc/d9Vpu9WBCmkyH7f4UjHJ4/lQTcCwBPP1qIkZz0pzZ6deKiIOcf0qogN&#10;IIO0A+vNQPI+489P7vvVlhuHzD/e9qrzbM/IvI4qgZXndsHcv/AfWq7Pvbkde1WHDE7m/H35qvMh&#10;aQ4PQYBNBBAyyZKrx6DbRUvlkfMSM0VVhGDbxsUwrDb/ALS1ahhXliPrTbQdAwyO+MVciRc4APC8&#10;e1aNit0GLaZbJ78VKtthcAVaiiaRf3cef7pqxFbMwDOv1qeYfKZqW4DblTmpo4tx6cbqvPZlz8qd&#10;OoFNWAgjPb2o5hctpDIocK3Pt8tTxRMDj7w96WKFsbh+VTpC2zG3rRcZGq46df8AaqTYpX8amEKh&#10;fc/nilWPI3EfhU8wCRkEYVRj8KmMefugURRKrZHrznvUpwo59KRQkZAGS4+Xp3oaZd2e3ThqaWIO&#10;/wD2f1qMYZcY52/3qRRMGCjqefejcAORUG/a21T37c1H9oZWJXH4nv8A4UASyLzzjr/DTk2Iu0bf&#10;8/SoWmGzG36U3zP7xVtp/KgVy15oK9OfWnI5P8QqmLgxjg/d70faBnLPzn+Giwrl5Hwd2PfBoLhv&#10;vHvVEztwzHofyoW6bHyH60co7lwsQck//WpSeenrxVb7QpXaMYpy3Cb8qR0yvuKBlpflOQad3zt9&#10;s1XWX5cN/FUu8YBB/wDr8VNgHh85LDtRvJGCvNReYeit16YpVbqcriiwEofH9aVXwevFRCQAfe/K&#10;nqRjigCRWOc/pTgfmwKj8zC4Ujp6U5XGeD2qQFVdpYEUEKBk8elKJcg/L7c047WXPovHvQBD5akn&#10;NIyfNkjtS5z82f8A61Obae9AEKkH5FHv+NSZxx/WhFGMKT/vevNO2jbkdPpVXAhkGThfzpxUEf8A&#10;1qkCM3IHTvS+Vxnb/wDXo5gK+Dng9PX+VKFDD5fX0qYQNu4NSLbAH8qOYCuIwcU4LxtI69Kl8sou&#10;G5qHODx/+ukBIANqkn9KXgjr/wDWpqOjtg+macuemRSAcFU+4POaCgbbQuQpAHSnEuTx8vqfSgZG&#10;0GPlVfpihYnY8fngcVYjXIwVNSNbAAEMfep5kPkZXVT0IqQRHbn+tKylflJA/GlkI24607haw3AH&#10;yg+vFOC8UJgcipNm7JXH09KV9R8vujRENu7bzSiDP3ttSRoMZBzu9KepDfw/nU8zLUV2ImtvL5Hr&#10;SeQ4HHpVoqCoOffk0MnzDp+dHMw5YlEoRnI/4FjrQ0Py5q40WOnaozArDH8NHMw5EZ8gxzUZBUni&#10;rz2rA5x/9aq80QQ9fwq1IzcWiEDccgCnKpDYBLfN69KVUYHkfxU8IvUgHnP9aZILknBHHfmpkBU0&#10;0ADnNSxZdwCOvWk3YpCBC5yR7Uchsg8dOvSrTQMPummLbYKlc/7R7dKgvlIlDlCF9OacULlcL71P&#10;Fb7V6Dmn+XzyP0pDsQ7dybQcZ4pskDAbyM/SrIiVTx2/Wn7SBytK47FFbRyMD6Zp32SVWUgdKuqo&#10;GCB9KVlJ5/zmjmFyoq/Z9z/MM05olTI/GpmHPK03BH3qLlEYjAXaVFDRD7qhevPHtTjgjFKWKry3&#10;/wBemAwqAefwwKYikMcMVPWnl0DY30jLwSM9KSJEiO6Rg30FOA3P1PHtQEA+bGKF6dfzoYD8nORn&#10;605WXnjH1qMMM8N29aaMgYHrSGPZM9MfnQZFx84pvmFFweaazHy/3nH4U/URIZdib1IxSrKrjG4V&#10;WZ8ZQN9QKEYlupphzFghWG0j5vWlRQOnSouS+4t+XelEvy4IPIz97rSBD3zjH8NRoqqMf1p3mDOB&#10;imlu+7/61BQ1raNsBfXrTTaYOAffbUqE7sA596eG54FBPKVkhyWSo5bcluhq2cY6Y/z0pqhWk3ZO&#10;7+7RzBYpi3dh931xTREEfG3pxWksYC4Bqu0LPKfkLDrTuHKV2iBj3kfpUbbh/hVucLEnH944NVJu&#10;XxmmiZEbsCcD86aMnIbvSuSWwe3vRjjI+taGYucAAD8PSnfMU+Vf/rVHhf8A7KncY4oAAzA8DpQq&#10;sTuJFOIDYBz8x9PagZXqakobuJHzLTsA/KOO9HlkrvA4oVCRu/AUcwcoD1ZfpzSbd24nmngMTgg4&#10;NO8li+3HX9aLjsRJF/wHtupXLn+VSyQvnjP3cD86jQDH8XFSOwqFiCobihmXrnpRv/eHbio2OWwG&#10;/PvQA5Wyf8aDkDn16568U0ZVvl/Id6du3Hdn0qrE3EyS2M9Kmt8b8N6ZxVZck5A71YtGw+WbnNSU&#10;jUs1jULgVa3rj5BVKE5XOKlEgAwrcetZGiJmPPHemuFJ5FMMuRwKC+8ZJ/CgpihVJwadtBwDmmKx&#10;B609nAOSKNSRpQY6f/WoJAH6c0jvx+PWmbjwTj8qYMkzkZJpj/dyG/WkV8jOelIwB5C/gKAGkArk&#10;qPx71FIzqc7eM9am+6eEphAPG2kAwybW3A4xSNN82M+30oKZ7fU1HLF/EHprlAc0/wAxyO/501pV&#10;QfKajy2SG/n7U0BnO0npVASGQNyrf/WpNwzhhUasoYqo6Maa0jLnceOwoAlBDM3WlVsHJ9OtRs3y&#10;bsAmoy7nnNAiwJMHJX6cU5ZT94P1qqrssRI/vf0p8btswxoC5ZM+0c/hmhZcnrUY6fhzTS5+6F+9&#10;xSshlpJCR8v4c04yDGGOKqpKeopxmbJwO9KwFjzAOB9e1NkbJG01Cs4PO38KGY4HOB2pcoDicZwe&#10;e1HfhqYGOdpapBgDr7VWwCK4YYzzTohubJHeoyWBz83/AAGnK+OGHb1pAWEjUrxSmCPr7/nUaz4X&#10;Kmn+aCNue1IoGjVl2gVC8f8ADs+7/FUjSLkt1GPSo3djxjpTF0K93CHII/h9utJbIqEE1I4U9R+V&#10;MBC44piJht9absz8xWgOc88HoaA4B257UgHqi42nHAqGYhjtQ5pWlKDn/vmoXdiPm9aAKs8Tleg4&#10;z+NV3VlAX8OauuVYcjoPyqpLvaTORzWkWZyRG0TEcqfSq8yDrjvVzIbEZGBVW4OTzWhD0IWkGctw&#10;em6mhdvzZyetOlTewLDbjmkC4zz7/Wq6CF35XLJ70B+PvE4/hpAGQ45Hp1pV3L16f59qLE6kiuN3&#10;4/nTgSeq8f7vtTVwvp9QKVW+f1qShdxByP50F2Bwpx7UOflwhqHdt46HFMCbflv5/nTTwcDsKiaT&#10;HzruAFPBZx/jQA7nstOXkbcZoPU5PU/nQGbg46UgHfNnApxXI/vfhTQQRkcc4pxY5wG9jQA4RjBY&#10;c4P5VG8XAH8R/WpBk8MPmpx2HvQBVMYB3Yx/Wo2RssS3J/h61ZKK3zD8aQwgHrx6VVwKTQEja2cd&#10;VqD7Mrc4+taEq4GMDrgYqOVAecHnB47UILGfcJlvlGaKtG3bcSzUVRPKc7AoXnG09s1bt0JG8nn0&#10;I7e1RQKu1SnSrUAAQEH+L3rQksRBlK8jr/hViBGB5Hf+7Tbe33PuYbquRwD1+vasykOihyePX0oN&#10;sjt8p79ulTKAmGYc+ualALDITpxz2ouUVBabUJCevpzUkEAz6dunSrJjB4P+RSeWU5C/d9qm4DY7&#10;cAYNO8iMjOP+BVKC/ZjzQTlsf5FFwGGJQen5dqilDDluPerAVwcnqKZJlhnYGU/xA0XArj50Acfe&#10;qOQYbbhsbeMVO8YL524+X5qBAjfN/wCPVRJAI2C7iPz5/pSR2rM2MVfjhUxhinbFO8kBvk9jU83Y&#10;oz5LB1+6nHrULRFH24/xFbIgJG7r/jTJLdSM/h7/AJ1SkHKY/lN1/rTQp3bc/Q1ozxREfu/piqzW&#10;0inJQ88/WquZyiVRkDbz16j60Lt24H/6qmeMKOE6jP41Cem8L061QC+YWHB/WlWUA5x+P9KjJ29/&#10;lpOc5B/GlYC5HLtGD61PHJkE7x+VUdxY4xTlcqd2c1JXMXiwA68mgyAHacfN+tVUn+bIY+y1KZUY&#10;YP4evvSGTl1zt3U4SDqP5VWEhRCCv4UschPT+lAFrfwcGheTyf0quko6H7vYjpTg23aPy96VhlgM&#10;Ohp3m5ODVcSb/u+uc07cHAQClygTDBbaMf404Eqef51Chz8zMeO9SDrnbUgSFA3PH404KOpJ/GkT&#10;OOtPU7R93vQaco1Y/n6421KYznGfY09FAOD/AJNSKBuwUqeYpRGw2524bjp+NOaDAxjH9akVgMgH&#10;NOLKw5qLsqxTeMoDjBqIwcYb+dXXUnOBioXTK5Pfv61cZdyeWOxVClOM+3PrQkbBsAYqZkXqMjmh&#10;UOc59fl2mncjl1GcH5sVJGdh+YfpSOvf0pi43c880bj+F6k8ZUMAV/8ArU8nn5ODnFQZ3LnP0pwd&#10;lHt/dzScSuZXsWAykZz/AN9VDIQrZUe33aasjM2H7n86cSWwc/nU2C90ORQDuJp3nBWO0VCA3UDA&#10;/velOj6gZOD370CuywXO3r+HpTk469Rz8pqEkEbQcjt+v+fwqQSgn5B1/lUlkwYD7y04sAMnj61E&#10;G9DTtykfeNADiR1pVAJ601ZCVxSh9x6mgB8qhxt2mq81sp5C8+vrUwJPSk3HOBigCl9n2ycdTzTR&#10;bNu2hc981exz92h48jaqVXMTyorJCvTdntUkUJU7ge2P8+1S+UAeB92gLtfknPbmlcdkSA5GCB6b&#10;e9CkAZxSA4PWkEuByfoc0hkgx1I6daDgcg0wuD938KQylT1+tLUCT5dowMelOyT1NRGTjd/KkaVS&#10;cEf+PUWAmyABzijPqaiEu3pSiRsYOaXKA58N3pDyuKQsDTTKemeAe1OwATnP5YqMSKSVA/Kmm4LL&#10;sz3pm5jnPf7uKZNyUAOOc+v3qX2zTN3HynPH5U1JTgkcrk7aLDJW5O3sPVqRpGC7ffvTJGYj5f8A&#10;gVNaRuEZeMcGmIfG7Mc/0pzHf8u3P48VDE2SQf0NK0jKy5o8gEeV9zAmnRl2Ck/w+lN6nP4VKBgd&#10;tuKAQkikrtA75+9QmF4AXmnOFZN59eKF+cbmGe1IBzAumCO1QvGRHt2VYXGMKelNK5OKQ7FNiyjG&#10;78KkjkLDO3ipHt1/hHb25qN432hVOM+tWIkyM8N1/wBnpTg5wNw+vtUahtuT1pwTjjpUlDg4Jxjp&#10;TkIHG3+L86YsR3naff8AWn4HTdil6CQ7fuGD+PtSMrEZDYNKrMf4qViAcZ6+1IZWuWKxkkbsNVMt&#10;u+ers6mNs4zuyDVaSFS52/dHX2rSJnIhVGHU9+OOlAAPHfpnirghAhBxxjP0qvLG4OF4quYnlIGX&#10;cxBp8ceTkn8qXbzx/wDrqa2iBfBFEmEUNjtiw3fdpWgZScfSriKNg+X3pk0eBuUZz361F9TTlK3l&#10;oqqpFSQqrxsVHJNKkW/74B/2vWpQgAwvt70XCwiRqWOB2/CldMvg+lOAAGCefrQf3fP9ajUoieMl&#10;WBUdP8moPJZScL+Qq2SWFQzsQ+FXLehFUhWKzqFG5hj+7UTBhnHXvmpZXJBeoW3FWz9KuO5DHZyd&#10;39abuZTuYc/71OTLelCoxkwT2qjMFQZyDUkSj+Hmo0DD7pxnvipuVIzj1NSzSJZjmIG1vz9fanpK&#10;PvEj8qrxzfwt0/pT97ZwGqOUtFhX3fMW+op4dccNVVJD/e+i0rODxn3qbDJzIMc/hTvNJXGeM1X3&#10;8Z9qN4B4PrRysCwGB53U3OGx71HvJwSaXcwIakA8Oc5BoDkNTd+FwnHoKarYbn/GgCTdgEHtTWxj&#10;P973powTlRTi3PU9euaYA3C5IpjAbflPen+5JoOFG7FJARMgY/zphjyMr+Rqbv1pMBh92qUgIREB&#10;z/Wklt94681Pt/T/ABpQoJ5+vSlzAVRbsEC7f/r0027Kn7te/wDF/OrnXnv60gBxkj8KOYCp5G0Y&#10;PHPft70bSgJB7VYbIzgcn3qOQ7QVfjsfancCEtgiMNihsAg7jn+VLMqg7i2Av8NI0gAB6Z6UxCCQ&#10;527u9DXIzl+O2ahYnLc96ZKxI5OP+BUcobFiOQAEEYqwrr1/nVBXkT7zU4XYz1PHvTsIthgT075z&#10;TxKNvr/SqaXhK53c9eO1O+0rnKfhj6damxVyz5ijknkcc0wzbT1y30qB7rgknk8VHLcDGUbnr0p2&#10;FctG6wcBakSc7fmPSszzmK7ip45+lSi4UHDD/dNHKxKRo+cNu4frSGRSM5qos/GM44pTcFif/wBV&#10;IoneTkgDj60wtjgio2nVFwT+tMM5JzuPzdKOUCXzO4NL52W6Hd2qsZADw3/1qPNJO0njpTsBMZW6&#10;gf8A1uKjc7RgPz0/SozMc4zjvUe8gliPvd6pRZPMiXIOMUxgOpI78etMWTHVh+NKWLNkH2PFVyhu&#10;JIwDZJHXn5qrSrsOCB9asMpZsKOKZIoPO0/Q1RnLuVgCBz6cUbQen8VTMFzhj+dNZQVyD16GgkjK&#10;AnK801YivTC4FTBRu+Qn39qCg7getAEKqwOFHNDLg9Gz/KpmBxtHT09aawLAkfjQA1VZvlK8Gmsi&#10;seeuT0qTAUqT16KMUpC52/yoAg2YbBHze1PU7emMfzoYY6fh81IgPT/P1qgJA237r9fu+9CKCm4/&#10;pTU2niQfxcc9Kcrd/wCL+dSA5cgdOn605OvA5oXP+FOB5wP++qCo26gOOncDig43bc0rHbzvzTRI&#10;dufw+WgGOyqKAT34NMc7un0pu9+WINBdgPlPFBI0nnGDnFNbA4J9qcifL830xSnZuwo/MUwInXjb&#10;u4op7KoTIxz9aKsDnbdM43Kau2lsWxhee3tTba3Kxb1T7pzV62i2x7tvtuqnImKJoYzGAN1TIqlc&#10;Iue3pimxkNx3qaNduAqVJQ5ANu4ipAi5xj+H3piY6H8qmQBsMRWYCAKTj0Penqm48/lilCEckVMk&#10;YzwB1/KgqMeYj8sA4MfOemKApbgDp69hU/kgt/D+nNIyFTsx0qeYco6kMkec8dqaIQrYLcVOyYJO&#10;fyp6xKR8oH86fNYORlN4vagRHO0DvVsQjGRShUIyPpgLS5kPkIRAzAY6+1KsBUYduKlKknK84pzR&#10;vjcPTgCjmHyqxBJgLwfpmoZSxUBl6tnFWHDN8jD8DTfKYtnZ+NUiXHqiBVXHIPrTmRSmCvNTi3cA&#10;fu1Ix+Ap+wEbZB0o5hcrM+ew3NyF/Cq9xapGuFT5q23tAwwh/OoLjTjuyw/4D2FNTFynPyQ7OSOn&#10;pUYhIXgfnxmtaSzCbQV96gNlxkE1fMQ4lDZtOQccZpwVSoyP++vWrb2eE2kcVGtuc4ZcE1VxWIh1&#10;5OM+2aWMsTgL3+9Uv2KRTnbipEtm27Qfu/3l60hpEEjbn4BHHpSbmV/l9PXrUptxg549KjeJlbk/&#10;SmDuL5rMNwTr6fzpYZNrYJxngUwIyjeR/wDWpyKB0OT6Y6UgJldupb9KkRj6ZpsaFjvx9aUDKhcf&#10;L60iiVJOamjYZzj2zVUHA3Z9+lOjcnBNSwLgk3Lwf/r05ZeMk5qvvO7hvoaVXCtn86krmkW1mZFO&#10;D+tSi4Krww96pb+Plp3mb8sT0qeVFKZd87jAX3oEu7v7VW3+mRTt+RhTRylKSJ2buBTGG4Y3U0Pw&#10;ufz7UebhwMf/AFqm1tSgYMqnJ59ePypM56rzj6UrgAbcdab3HGfw601qTfUTdj5c5xSEE9AaVQMY&#10;K/0pcbTzz9aszlroRgAD7+f6077o5PI707AxkflQBz05+tAW5RBjaTjk1JwDyOeopRGAOe1O25OG&#10;Pb86nmNErEand0PTn0oOSny+mfrSiNkGMd6GG1ckUEgM9N3T0qQSYOTxUQVsFhuycd+lObzFGcD2&#10;HpS0KjoSBmH/ANenBtuACahRxuzn/wCtTvu9G4xwaQ0SNcFCAxOPrTlk9T1FVyq/KOopwIXnb1wK&#10;QFkSggBvWl80A4DdarvJtIyaPNVuvpke9IZYMwHyse/FHnfLhzg/zquJQfufT5qGkwe5xTsBYeZ1&#10;HC0edgnA71VMzFsfrUiOsjYDZ7exosTckMxduPypzSgGqoG4YC/rRHJsbG7jrTC5YRioAX69KRnw&#10;c56Uze2BmRfy61HKWJ2hjUhsTST7VwrdRmmiVmHz89qh5IxSo5U5FUFx5nfGN2OeuakinO7LHjvU&#10;G44AP408EDBVaBFhZMDLNjHpUTSxqfv+/ekeRume/rUbcjOaLXG5A8u9v60F2IAPpTTnr+H+FNZm&#10;zknv1oJJEJPzMQDj5aQEA4I+tN35bAGaarBhnP6UATO4YbQnFJlW5BpgDMf1pSVAzigBwbbyJPve&#10;36U8fP8ALx0yKiR+Rhye3tTgxTccc0DHM5BA3VKJdq4cd6gkkOeDx2x2pVOOp4oHclaTzP4fwqQN&#10;g/dx/s+lV9rquSTjNO3yEcsfxqWguShmduKeAeu05z+VQ22Q3X+H0qdWxgSD/wCvQEQGS2CR/jSb&#10;UzuH5c4oBUhm/u+1AlGw4PSgobIikY20Y469KXfzuz70hy3BNSAu9ick0mcfyoGAcFePSgrt6euf&#10;1qgHc7cUBiPlY5ppwFyPWmqSOXYc9qLAOmRHX5x7/SmiFCNwGOPT2oacdGYGjcx5A60aokeEDYy3&#10;QU2VUKANj60qsQTjseKa+ScZ6j1qSiJ1Hl8rnHSltmQMMjk8Hg09gojwePrTEjIbeWbr8uRVCLR4&#10;H+FNOD0FM3kHBPekErMMg5+lIYAgHbj3z6U7IIznmo1dQQc+9PYnG49jTAVmJbGDUbsc5zSOxGSv&#10;GKYHaM4OPvUCHF85wPwpis3mE447UkwbbkRk0khBG0J175qhXGTbd+1T6dKjbeDgj+HtUxjz8xz+&#10;RNNkQsuXHfoKCSLndz6U8oA3A7U549o3ev8ADTGb5uDgUBawuzPHdqbwOGPfBpw+UBw3f7tNdi5C&#10;sfwoAcr7XwvT+dPMqhNuP4eKh47tnB+9/Sjc5+XP/wBagfNYlWb0H60hmJ4xzUPmYGP6UqHJ4NAu&#10;YnWddw3P75pftG0k/wBKqyHA7+5oMmefXpmiw+YvJITyRRv3HNVTMSuQefanLKxH3v8AgVT6lXLQ&#10;cEYYinF8nBNU/PLSYj/4Ec077QyFgT+ff2osO5a+Tb93/wCvQG+bOenpVZbncdoFKZxnGfzpWAse&#10;YG6tRuTGAP8AOKreb8rbW/Gk+0YO0daYFkuAfmNL5qqOTVWS4UDfu/WmibK7iSwx0/GhRAsyzZG2&#10;N9uDSxylh156VSM+7lTTluW/u0corlxZCRgt7ZpWZR8x7VSF0SdxFK14BHyfl3Uco7lqV1K5289a&#10;rNMuMHj8KYbldu4Gq7SYOAwoUbicrIlaZnLKp+XFRSEZyobk+tMEpVsKvbrTXcn5cdq0UTNyHbhj&#10;k85/nTWc53UxpMnH3vUU3zD13fnVE3Jg+045z6Z5oV8D5V61DvAPJ/OhmGM0D5m9yRnIBIf6j8aV&#10;nKjCmoGmCnPfFNe4/jY0ElhZiP4+B2prOM9eRxyar+dkHJ5+lDzLnIP1osF7k2/POOxpwkYN0/Gq&#10;4k3Ddnd704yk8E8dKALKzANgHH9KVp26qaqGQtwOKN/GQcUWKUiyJmDbl+XtR5y4xn7x/Sq6zMow&#10;T70CQYCoRRYOZlgyjHUdKQTNu3k5qAnBwvfmlZ8fw80ApMmZiByBz1pM4wFUenFNBMgwRSrkk57U&#10;BzX3HgsfT8qcjfLgD/69R7SDnt79qN2GJJ9vpQVF2HkYJJ3VGWUcnJHrSlyBnB6Z5ppORwfxoByE&#10;ZsKMUjMSTtz70MQDioyQBjNBHQkBTbt2Z59aGkDtx+NRbm7fjjvTd4LYVv8Ad560DT5SV5F7Hpz0&#10;oLA8e3WoTIo6v/8AXokm5wzfpRYkeW2HOPbFJI+TkL+GajaQMAjH/E0CQH7v/wCuqsA5pNq4J69s&#10;U2Mx54YZPSm7uMt0/nTkOOowD1o5QJgoRi35ijGGHNRrIfu+v6USSc4zz6+lSV0JgyqQP1o3Jndx&#10;69KgDkcHt9aGfByTTsSTl1Uc9qb54Pzqe+KhZ8DaTyO+KNwBxinyjuTbwT8ox/XmgOcZ2/l3qEvu&#10;OTQ0uBkd/fpRYRIWI5zQGLNhscDtUSuUQD5aeijOf50ICR/mO3p33UU1y/BUY49ulFUBTiB4A/4E&#10;y1ZhQ43AdSahhkVkVD6dzVlGULy3agESpCWUYOamVFGcEjvUMDxnBHOPU5xU6uCM7v8AOOlS7gOQ&#10;EDFOQHoF/WkCgEMM09irDBzz1+makCRAFG78OO9WIwvOar5+bJNSI7KdyjkHj1qZK6Li7FgRqpOf&#10;Wm+UzfNnnpTfM3Af1pyOWXIqdTQa6uGLAdOaSNCrby3FK7bepyB2p0XIwG6D8qBfaH7Vc46j+9SF&#10;FGcHtmnA/wB0H8qNjDk+vSpKIuQ2A/PvT+nyL8vpTjGF5K5/pTVUl87f97HegCNo23Bgf4acY2fg&#10;8e/rUjICuwdaI0JPJwR+RqrsCSPcgw3bg0NGrHOKMgLjincY3H/9VSA0fJ0Hv9KJAr8GnB8phh/v&#10;U0ghdv8AkUAVZYwXCgfw1HNaZXIjq4doU8//AF6aDken8+tVcnlM+S0bsvv0psdiXPU5HpWky7l2&#10;7etMK7fl4zVcxPs0QfYBGnKD/ZqH7PtJPC+9XhmVdu79KV4EK9PrijnY3DsZVxCNuAOQarm2JO4j&#10;p2rX+ylmzj6VE9oyHIXgf7NUpkcrM5IcHYKVbdCSzH/vqrYtoW4U47YNJ5AQfezVcxJD5ZB+UfxU&#10;JGxbAU884qRI224PWnr93H9aLsCHyATuFIY261YCnrn9cH6U0pj27/WlzAQjIDJj6U4nnIpWUZzj&#10;/wCvT0iI/wDshTuAgPyZJFKFJCqM/nT/ACDtAHGR1pfLAH9MVICgjIIPNKvIznj+EU14+PuZFO24&#10;GAPpigrlfUcrYwM5pQSRuz+Xaoh5g4I+tOzgdaAvfcczKHzj2FO8yPZx1HNRFiG4OOeaBweW5/nS&#10;sHMP3D15pQQT1P40zJIwp9+KCdvy/WmPm1JBg/MVxQAVP3ud2KahbrjNHVc4H5UD31Joz1Oe/en5&#10;Vzgj2xUAfIwT+lPjOGUbu2azsVe49SWGC1PKMTgp+NAZQOPxH9acoy2AKRQxIuSjYIbhfl60bcxs&#10;enHX0qwmeuPajauOTSuKxXS3YHk/jThHlRxU2znaKArAZNFxkIiAIoMbAZc8fSpNm0fKtJjJ59cc&#10;UARMmflIFRSZDbQ3T9eKnYZHHHI7ZzUBJLbiKpEyEDYfch+tBJz8wP8AnvQ52jn0pCxbucVRmKXI&#10;bGPwp0TFRuHHdqjXG8kL3zR13YPegCUNtVhnP+elMU724U0hVum/+HmlHGATRYOZj9zZ2uaRRvlG&#10;BuH0pp+cZFCyKh+XPpSY1IDkHnnNOxnjP1ppbjFLvZQODx60higsTnNKjgHB5prHKgAfUGl2kHdi&#10;gB5DOdzN9femTArwB7YzViGHK7pO/wDn/P0qJoyPkC880ILEBJH3R+lBKnr9OlO8ohSAO9IFK5Pv&#10;VXJSDd82D0o2gnilVQPlb5qdsXHydfc1JQ0qTyBighhx705drDpT44g3zsO9AESMc8f/AKqQMSev&#10;ensNpzj8KBH82GyeaAG85/8Ar1JuI4Y0Rws7ZAzUksZ3KBH0/wBmgBrOxIUmn7d2Pm46ZqNYyxKA&#10;1OhbGSPpzQUEYzHuxtyeppqxssv3qkX5UwAfU8ULJuOM9P0qQ7BkHqMd8YpmRndt/h+U08gYZs4+&#10;U9aahUhQT/8AXoACCi4C9+lBJHO6nKDjI9aVgcEbsfLSKGkqOCPbFIGH+FOeMs2CPfimvChfcFoE&#10;G8MMqf8A69BJONp/D/P1oiVgMP8Ayp3kgjO3n6Uw3I9nOSefT0pwC4KkdfWnhOMgUxox95RRcBBn&#10;G1PwNKxI5zTYlfbgr+tSbTyCf5+lA0V5pNx+Xj/epqysq9RjOanCY/hP4/5+tBhUksT9RTJ1Ilfz&#10;F5H19qI3YcD5ePWnSKw+Ur93tUbR7cEuaYX1HZIG4D8d1NFwScOuaRXyMdfpSFeQT9aA9B/mqSAo&#10;/HBzSLKo3Bxn5s1Gf72aGU5AY/TmgV2SMfkBzz9O1ChFbKnPrxUT7s/Oew6UqAY8wdvWgCZlCRlS&#10;O1IFBX5W680x8gBj/FnPFNWQgYx2oGOIBUlG6VHsQjJbn1xRkZ4J9KaT2A5x+FBIPnAH401iQ2c+&#10;1Aj53Y7ilCktjjNNAxrNjoeelJG6/dJpwGD/AOhUuCDgFl7UyfIRjhhuPO3Ioj2dAc/1prA568fS&#10;nBWXaCPwz1oAUhQck7aQ7T8wXFNIyCDj2x2pMDdvPTpSZRJlDy3T09KZGE5bG7FAI+4zcHt60ijb&#10;JktxRYSl3HglH5jX06dKbIQxKsf+BetKWHH0pjZPBp8oOXYVSADkn3o8wN34xnFRu4Hy/nxTGffn&#10;A/8ArVRPMTeaw3d/60m8/wAQNQ8jv7jFIWwNvPX2osFyZpAx6cD3oErAbf8AvmoTKzHrj6LTWckD&#10;j6UrD5mTeeCdwJ69Ka05C4ZvpULM23HP0ppmkAz7Zpkt9ywZewbv60eecc1VMgwvPY7qb9oCYOel&#10;G4cxaedSdwIx0O3vUbSKX3Kaqm5ztLdScmk89R03e5quUOYtNKe4x7CkeT5ec4+tVPPYYAkb1+tN&#10;aUuCrH/gNHKTctCUEDH8qaZckYP41AZWAwD9aaXZlLKfm9KOUOYm84nk+lIbldvB69cVAz7hkntn&#10;FNZs/Mfl7cD+VHKHMTG4yOvPWhZ1cfP129qr5IGVf9acHPqfu/dY1QXJFkJPBwPTipgx6j73+9Va&#10;PDevPFWrdC64YdDxikwiABAwTzikKYZQBx/KphDg4x9aPIweR1qblDSWYYIP5Uhyx4XBNSeUOp9P&#10;lxT/ACieevvRcCEMT+dGCp+Ucdql8vB4yuM0ojAHLfWgCEjBwQf6VIq4+bHWnNG23I/woVM87vrS&#10;AaACckdD3qRQDlQMf7VLsUK2Wp2zIGQ1A0hhXj5fzpjZDZC/WpwjdcnHqaaUBGcf7tA/eIvMI5f8&#10;aYz4Xcw71YW3ZVyV/wB7iozatnIP4CgVpEJPzbvwpuNxz+lTNA2cbf8APpTRCxGEb9KrQdpER+fo&#10;Me1RMxJ9eOfmxirJt33ZJ6N8tRPDngDvzRoSQlyBx1pvmk8Z/wB3nrTjwCu7k9ulMKvt3E/57VQD&#10;t2T7+nakjPGQM05YnPRj+FOiiK9B+tAEfKtjrT1L45471KYt+cp7c014wo4cmlcCPfu6/wD1zQzt&#10;tzkZGDijyzuGW+nFDRkLkL2pgIJlI3A9vvelBYBvmP1J7UqA7fMPNNZGLEhfxPFABuyOGo3/AMQO&#10;OP8APegoQu3nrUfziXYcmgQ4XJDMSPrQs25uW9qhZSDu6+hqQFUbCsT079aBEgfvx69amjc+Upqs&#10;AWbDEY7H2qxCC3LHIxQUK0gOVzx9KKNjbDhWz6CigDPgugnGT2+lW47keuc+3+eKzreAqclc+ner&#10;MKYwc/rVSIuX45Cxz/k1ZjYlCQ2e/uKpQq23ld3zZ4q7ABsC/N+XSpHEnQ5O4D608Du/5UyNOx/r&#10;VhIySMt7Aisy0rggIGOfrTwB1PT+dSrbuBlvp04NORC53eX7bqnmL5CEoxbiM7v71PiDEZO5qn8k&#10;EYK9qcsIQYVf/r1DZVtSExHOWXjqcipEjZjlV/xqQwkjGPxpyR7MEAelIoEhUDIC+9KYwOQtPZBg&#10;Dg0vlqOffOam4ETquM+3So9ncHv0qxKp6IKi8vByBj3zVXAYqZckdNuM+lOEQxx3FOC56fy60FQR&#10;kfypXAbwvHoKdtwuB2oBKrk03d2ZaYDHbtSBiGJI496GyTwO9BBTJPGaYACAOD0FN3gjFMkdkXdu&#10;JJ4psrbe5pAS5BHFDyHrjr/FUIbt823GOoqRvmXGaA3APkcN7Z9Kk3Db83+earhipwfXORUiM2Nq&#10;g9/SmK5L07fhSPGjHDU0cjO/nrwad0Pyr17Uhlae22txtpnkMAM9+h9KuMsbHIXOe9MKhV5/GqUm&#10;Ty6lT7NzknPr7+1OMOB97pwKsMNgzj3wPWmgEjO2q5ieUrsv90d/SmmNzx/PtVoxqpyfXn3qMqSG&#10;JUevShSuLlsQrEAcg5GfWnhTuBI/MZp+whQB1WhWKnk/8BzVD5dEPVA3Gfu/pSBGXnP6U4Ahs+3p&#10;QTuJXJ9KnW5Q3YM8LTcD06VIo3LuLewppBLbegz6UXJ15hgBI2nPTjim9R14HX2qXy+ce2KcYSTj&#10;O78adyeW5XCnqD9BTkUq2SP+A1N5WOgX8KXaB8u8/Si5XsyLyuwGKGU+p/CrKIr/AI0vkDPA7Y9q&#10;XMHJqVhuUcj34pRJkYP97AqYW4bnvu9OtRvGynBH3j3ouHvRI3VmbKd6kBJUZP8A31TAjZOR0FKQ&#10;Qvy9Q1AK5MpCNkHrjn0p0U4Z85471EzbW5J96VBsfOM+/WpK6lpSuzFOJHGTVTzuMNyR+FPM3GMn&#10;ntUlXJ9/G0rwPXvS7zu45qsJgW2D86Q3GBjPb+lOwXLIePsaTIbnGfWq5mwcc/4+9NM7bc4+lFhX&#10;JjtU+1QyKd3pQ84L8D3FKZhngD1z3JpibB0wnI/OmbBjG7rUkjuzqq5x70FQSD/tdKBWIjGV5b9R&#10;S+UN/H+RUqhWT5WbimbvT8feqTE4jdrE8jFGFXjdn0odmCZz05oK7jnP/wBajmJsNdl4JP407DOd&#10;oPNNOM9DTtvzZZl5XH40bhYFUA5zQDg7jQAVByx9sUDbsxlfTilYaY4DJ+UdO9OTOcnH501MYHH8&#10;VO+Vh2WkMmjkYgrnkDpRs2Pu25DH+GmiX5OD+NOWYbtxHy+9BRDIuRjYf9n86jxlc4/EdqtSdcAB&#10;u/vUXl7W2n+dBIzAz9Kd8rMuKkWNlUqRgbfvD+VN2MBvUf71AAUVFyrZ9aawJX5efl/vU9sbR8uP&#10;0zSKuQV3DlerdqBgApbdk/NxxRGAp3E8D0pvzIcHpQARwB0/xoC5NDt6YPvTpFX5s98fnTULZ+Y9&#10;TzmnOMtgeoNSPoNbEZbGaDKnJx0pszk/KR0qQrExwB3zjtQAQzDO0gD6d6ciknmo9uxsqegp4YFc&#10;tnrRYEITtkLMPlxinKQV3EYHp3oXa3U96c+AMB/oaG+gChiw4HDfpSsmRjdRklPlH9aUZY4P8qko&#10;QR55oaPLbcf/AFqfkZpQwY5zQBGIgeQtGx04wOevNTLgttYe9BAPBFAEYXoCNtNlRWGccinNk9v/&#10;AK1KAd3JoAi2EHYRk00oTgbqsiMdyT+HSmuoHI9KBakSoqdSPzpypk5xS529WpC2AfTrkUDBowwG&#10;RwKjkhyOB8tTbsfdam5BOSP0oAqPAUOAOvSl8jCZ59fwqywB4H503BIyfzp8xPKVGg2HDHtnpTXQ&#10;EYxnAq4UPOfTFQ3SlU+6uOmfQ01K4WKrMD0HI4+lAfnjnucU07j3ppYHv9aokkznC4pu7YN5HT0p&#10;qMDyxJ6dabuZlwc4ppCuPduS2evfmhefuEf7VRfORyf1p24D71OwrjnwR96gHB3CozLh8+1Oclh/&#10;SiwXJAN3O7/69KQx+Uiol68H6U4SLu+ZvrUlIfN8vAJ5/SotpYgEd+uKkB835j+FDRgHoeG4oHYb&#10;yMOKQqmcbjzUyR7k+U8565pDa7vmBxRzC5WQ7VDcgjNI4bHC+tTm3IO7/wCvUZTIUMlVzE8r6jck&#10;E/nnimZBPyj608DnHtTWA21VxEZAPUZqIru4HzfL3qfHOM/5xQ0OVJK9qBEbI447Dj6UFPvZHP0q&#10;YxleM/8Aj3agpsPB7fLQG5Xkh3H5VNN8kj94RmrUsYHGf/r0bPm2kUXHZlVkwMKe1QOdpwxFX5Iy&#10;ScL71UmgJOdx4oQis/8Ad6EHkVG3TGOmf88VYKlW+7+FQyIQWKjrVol9yMsc5J9e/Wm852sP1qYQ&#10;7QPnwf7tOaE7Rgc4ywpiK6xs306CnbFZcqT9NtSeSwK89vvetTJH8uNpFK47FVoz0Y9eG4/WhFZj&#10;gr+GOtWDACu4n/OKasDINqrz+WKLhYjMWRnHUflQLbcu4A9h1qwiKqc9uaMBRwPb/wCvS5gsUpYC&#10;OPw5qMq2Tg1fa3ZhwAR71EIMnoadw5RLWESR7T9K0LWzGAqn/A1Xt4Any7K0LfKt8r1EmXGJJ9j2&#10;pknFNa37f1qwrDG3NDFehrHmZryoqG3cnbtx16HpSGLb8m38asOu4g/y700gKcH9armDlRXEWeA2&#10;e/y96cIgfmI71MseDuWOpPLVl5o5gUUVRAQcY/8Ar80qwMfUfhU4QKMn1z9aUBuo/XvRzByxIPLJ&#10;yCfypxjAXcFH5ZqTHGH/AF7UMDlVzmjmZQ3ywOQFwf0oKKpyyY5/KnLj+F888daCCq96VwGrHgYb&#10;pmmyJHnO3a38qmABBxUbAKuO1CYEYiV/u/8AAqDGIxtYD605SSeR16/L3oZS3OavUCF403YJOe1N&#10;aFW4B6/e96tKi/eI/DNHlEDI4/GlzC5Vcy5bdl6L/nNILZ2G7b7EY61oPGN+7b+lPjhO3BSr5tCe&#10;RGeLVYvlxuXHOafHaqcfL2/OtP7ECmdn501bA9uP61POh+zRRNuG+cDB9fWo5ICo6bu1ai24UEkE&#10;fQ1XuIgsm0DOeOP50RlcOWJnCEquAPz/AM8UqxBRgevPSrBgcjhc0LBlcBSPp2qrk8pX8vnp7fSm&#10;tG2fQ+nrVnyHK8Dt1pDBQTysqtB8vXGc9e9QvA2/IPtV9LSTcDt6n0pHtsNu287sdKrmJ5WZ5tpA&#10;d39abHAzJz9B8361oG2yNpHemG3XPA59KfMLlIooyGxIvzZ+7U3lcE/jSlG24C9fbrT1ifg7P0pc&#10;wyJo2UYY/wC7iirAt2kOQM0UcwWZn/YlC/KvHOakjtgeiD221ZWJQmVTq3AqRLcptJX8KrmAjhiI&#10;XJCrzzipoxj7wp625AyRz6CnrGy44qOYLEkKknap/wC+elTRAIMljj69KhQHrnmrEYKrhuf6VEma&#10;UyZZFI3E+3SnLt2/1qPap4z7cGpFTYcfltrM0JI4h1YU9UHXikUKNoH47uaeqEjmpAUKp+X3ppQN&#10;0HsKcRt4APWhGG7Gf4qABR2A4oCjOcH6UrsP4OmfekXA6Y9aAHFC3J/Wo2QocE/pVjJJwp4/hqGV&#10;VxnI/wAKBkbOqnBppPH3vpzQcgAOOaQfMmcfShCGrlgdxoZW6e1KdoHPPuKZISPu9M9KoBCqg8H6&#10;0kjcBNq4pGk3duvXFNYZHyHvhs0ANf5jtz7n/GmyBjja35GpG+UYZj6f402RSDkj+L2o6iIW4+UD&#10;6+tSIxAOVyDzRHGrSMDTmiY8AUxAY/NQbRjH606JWChcY9qfBGduSMfTtUgjbdwPxIpXGRbPmB9K&#10;FGwY3ceuanMWF6GmPCANxH50DGRyE9aGyCccYGafsVhx9abgs2CDimBHjPJ604ZXouT7UBCCe3oW&#10;NKY9vVuKQDCQe3T1o8sj7o/i/u1IYd/8QDU9YhnAXGKq9hFRg235h9MUYUcbe1XHhG7OaasHO79a&#10;OYViBNuM7DQ0XdSPzqyIRyBR5WTn5vwo5rhbSxVUlhyaa3XJHvVt4CM4jqFrdyc4P5UdQdxqup7+&#10;1PXBPCqfx9qDasuABTV3A4P8NDBEhKgZx3/u9Kbs3quc+9AJKcjj0pyjA+QD2wKChwAQdPf3p4AB&#10;600sAcL+FO3D/IqQHbCMgfXikaIHqo/EUoK4/wA80oYkY3fSgCFocdR7/wD1qi8hiNo/H3q2MYzn&#10;86axAbcDRcCqYCE3FPrS+XJnlevSrOFzgHvTtq9CuR/KnzE8pXSNgOnNL5O49fXrU4UKuAv/ANap&#10;FRQvHH40iikLd0eo5IipzgfWtPywB2/rUclurMSR9aOYnlM1gwOzfRkheB+tWDatnG2o3tX3bf4a&#10;rQmzIx/tf8BoBOc475xUzW+FY4xj2qN4yF37jz2oQNAztnaR1pod8mgRPkMx/WniM7vnphqAbYxI&#10;69c5o3gnA2460w5Lc8H3ozt+8ce1PQnUcwwnBoO8DaAPemjHUH8KczHp/KiwIX5UOfyoPGCKaGRl&#10;2g/kaVWAG4dPpSGO2swDbvwprIyjpU0bLkkL+eOamSNXGQOeaQ7FXDZwe3OKcoJP51bNvGwCY/D+&#10;tM+zAHJ4+nagqxDtXOSf/r05FZmxxxUwg3LjI/KiOLY3K9sYqXIXKRSfe3AdD3pjN3Kn/H3qxNGh&#10;b73/AAEd6hkjZHIII+brTQMcxw+G9O1IZMcBl/z6UjxuF3MP1qNsimBMBlOBnjq3rUZx90rSI+Wy&#10;XPFJKzF+Fxj9KA6DhLmMhgOlNIY/Ns4Wo254U05BtH680CHLn+L9acJmC8Cm7sj71AKb8E0AODEm&#10;nQkfdHINMXPTbT41RhlDSAdg78AVNjCnI3fSoRtjAZmHtzTklLNsVzSKQ5Ywv3m7U4pnjH5VGZmA&#10;BOMdKBcKGZeKPMNESgnGB36flSkc+YvNQxyKpyX/AApzMXU89s8mpBEiuxJRqNyAZJqJHDMSGxn3&#10;p/vn34oBEgbPIpwf5OlQBxs46UhuG68/7poHcnDr1FKOODjHrVcSKVzuCr1OaXzS3ylTijUCzkYw&#10;3rxUc2VT5aZvyuQ1KXYgbTQMhBfOD/nmnDPehnGPlxwM4/GhnUqSy59qBAXwvNCuD909u9I6rtwD&#10;+dIxWJsk7fl6tQLW5IWI7f8A1qQsuMKfaogzM23PbpTWkB2lG707BzD3c9W61FI6tmNyB3FRXUo3&#10;Nj/9VQb8n5T+vNWkK6HSYC7ge3Oai6cjv06UO3y0wEl8DoKZNyRm2NkDNMJGMg59fmpGdTlAenbp&#10;QXwvBqyLiM5HU0gk/Xv60hyTkfrSHduxn86CbjuB25pwLNnH51Evzdf0qVSAMEjp+dBQqq2BuUUE&#10;Bjg1Kvlkb8c/yprx7hwen8OOtSVtqEZwMD05xTi7bQmOnvxTFZV6/KP507j7o/75otcLjw6ouQ1S&#10;JKG53d+Kr7T91TTyMjJ5qeUrmJ1kif7vI7t0xTJpR/B+lQhzEvXFKGLckUcuocz6AX29h+FJjaeN&#10;uev0pSM9cj6VYigSTlh2o2BalfyiR5hPQ9O1OZNq5Y9eKtLCuw7eKZcRkREqPu0XK5bFY53HOfbF&#10;BUbtq80pZt2MGl2ufmTsfu07koIt+drGjaPXljTSMHdt/wC+frTo0MvAB/LrS8x+Q2RDjjtwxqv5&#10;QJwT+daCRhRtJGCeKabbMbRqP/re1HMJwuZ7WrZ46Uw2Y5yPb0rTS3I4K49KkFkhGdtVzC9mZItQ&#10;Rlfu05bEgZ2fTmtT7Kp5I+76VMLZdu1lNT7Qfs0Y/wBhJxld396h7QqOErYe1QDdnk9qb9kTPA5P&#10;Xij2gezRj/ZeMbPcc0gtWb+7x+tapsUJJIwew9adbaSGc4Tr70e0QezMk2uSoK0xrXHf9a6H+zwn&#10;GBTG02HGYxz7Ue0H7MwltiD8yYz/AIVIbBmXmtQ6ZHuGeaDZ4XA/Hmj2nYXIZcdqytgY5/vVbith&#10;jc386mS0ZTktTwnepcioxsQiHnp196cYyW6e3pUhAXkDvwPSjBI+YdKRRD5IU5Uil2ADgdvzpSOe&#10;tBOR09MUANIyuFH+cUmRntnqBmlJPCgfj0puzavQ8dDSAQqeopOc7s04rn5s9f0oEeew+Y0wG7QB&#10;gH/61G0ZyvTtThHjJ5xSlSPvD8aAIx1LAnrj8jSuM4GPanbBjGfzowCcAUANzkbWPtxSbcDkDj+H&#10;dTlVmGAM035t3WmA3aSm3A+92pCgLdetOI2jg84pApzjcfwp3AcEJUFT1p4UtyBikQ4OFFPVgBgD&#10;/wCtUgIkfzt6U+MAsByF6c9qFPb/ACKVmAOQKehWhMgHUmnrGM/e4qFGXPWnLID1oGhzwKM4PvVZ&#10;rZiSSP8AgPrVkSZXav5Go2k3cFelCGVWtWA3Ad+fQ0n2YDrj0HtVs8NuA/8ArU0oo+cHFMViuloG&#10;P3/bFOW0UndUq/J3wc8UuVOSDSYrEbW4dSFP61G1oUGQPvVOu08il+Uj7pH1o2EVWsmK8jvURsyg&#10;JB5/iYsKuhxjhqQR7uSBijmZHLEpfY+dhHQfnTltQGwSOcH/AD7Ve+U8MRTRHg7jinzSKsQG238b&#10;vpRVraOCP/10UczAzkg+fIG6po7cFchR/hU0axqOV6VMgymDyO9PmZKiVxZ5OQ2Of0p/2ds/MOvF&#10;TgOO3T71CDHb8BSHZELWi/ezjac/SnmDavHIqVc7uBweOnShi5HH06UtxkaMAAGH41Luwfu1EWA+&#10;VhUivlfmHQ0gJFznBFTB1UYVc1X3FTjHf86USJuI3MRSAnYsy5B4xULO3Trj8zUgl+Xc3pn5aFVN&#10;xYDr+lAEYZ8liO9ShvmBApMKnIppcg7gO9AEgPPynp6UxnLA4f1xSEs3HtSHOefr060gEdxnn6U0&#10;YX5gMYoJzyWpB1x0poBp3Y7U0gEbN2Pp2p5zimuoPBqkBGqFeMU2GByxzxz+dT/Mpxjj/wCvUsar&#10;j6dcUXEQrFyDt+Yf4U77MHG0D0qykQPWpljXoR/DxU8wyl9l2tuCUfZl27R9auGI9QKYUOGyD60D&#10;sV0iIJA9KfGpHLL+FSMqqeB7mmlSz8k0CG7SwBAprAr8wqTYeOfwox3PBoAhK78/TvTCrfdBDf1q&#10;wu1jx/KkEeQBg0XAhVDn/wCvTjGc4zzUiRMBz+NOVMjgfWjmYEaRnqPT+tKsKk5b68mpWj7Y/IUb&#10;Qy7SKAI2QkdeO1N2jby/5mpSfXrSZJ/gx2oQDVQEYZvrTgqnt70g3E7ad6YoAQqWGT6+lAiXofqP&#10;m60AkjaO9O3EHkfrQAnlLjnqKilthliFHuasZ5zTegzT1ApmLAzgd+tIQ5Bx071Zfpmo32YPzUwK&#10;7u5fDcfWgz7Rj8R9KWUY/eEd+9RDJG3GPrVE7EjTuDlT8tO+1KB0yfRT1qu2VGT07U3JzuB6UWFz&#10;FtptvzY9qiafBAByc8VDvZzkj60MxxvJwOtAuYuK4br+lOEnpVXzzjLfQUCZj8+So+v60i+YueaV&#10;6L15OKdHMAuSfz5qmJCw4GKkE4dSAKVhloSjHU/SgyLtye1VTKU+63BbNAufk3e9FguWPMVxuA9q&#10;YW77qi8/5sDJpPtC+v4LRYVyVuRtVaj2CUYHPzVIpA71GPMjOF6UDHKNzMgPfpQICDk7j3+pqNJQ&#10;gDerZwfSiS4DnbnpVE9BpUEcnGajIG7LD8qcpySVoI28GgkaxAOF/DmhjngigbTztod1HC9eMc1R&#10;ADhsqPpTlOPlHFBPGwmkU8MNvNFh8xPa7QcN1/2amScFty49BVNZXUEjj/gNSLKSPmPAqLF3LSy5&#10;P3/4ulD3MedrN9Krhy3Q/Wo2Y54NFh3Lgl42o3X9aT7RuH7vuM1WG0NjH4UCTIOTRYXMyZJA/LHH&#10;uKdncuQ27nnrVUyZ4z7VIkp4AX3BosBYYBhtGBUX2cleveljk28k1IZgFyB9KQ9yMWzIef71NkhV&#10;VLfxVazn72ar3TJnYOtFwtoV1BY5BOPanFCBTUwDl275NSDn5E/hqiSNiM5DU0uDyT/F2p7xkcke&#10;+fWmmPPHv0oAVSc4AxS7yo+9SpFlN4IK+uaDE2cH6UAAldsg/wA6EdlG4FaQqfvNwKQDAoAkaUsN&#10;ufl9M0KSpDbajwyNk/X605MFsn/vnFAPzJY97jCKW/TNOVgSQOgHSm/KVLKmPm7dadFC6HJqSkLC&#10;BjAH8XpT1P8AdI2g4FJGjRtjPGKa7ADLP17UeYbDgzAYH8PtUZfa+COaiMwbPH45pCzfe/U80xXJ&#10;JGJByOnFJJLtACP/AA5+tM89d2fwGajkcnt0pgWUnGzO7vgYp/mrt+8vNUROyLuoMuBlX7cVPKHM&#10;XWfDfIaiMpfg9c+tQ+cd3J+b3pDIXOQM96dhXLLz/wAJPA/Sl3eYm4denBqp5pA2g0CcnKE/Rt1F&#10;hljcqksW7Dv1qNpFC/K59KhklLN/9jSNyODTURXEZix+ZqazjbSZdARndxRtGMZq0Qxhcsv6mmFu&#10;4+n0p5BfcD+tNbI4VeKZHkH3juHeg565+97U0NkbQPwpykE5B9qABd+OvFL5QddoP/fVLwOcf5xT&#10;g/ZiPrQMi2hRginK2Sr0jHPT0o3Aj5j17UDJSc8k++PSlXdzg479aiRyq5zShznBH6+1KwX6A4H/&#10;ANepFYg5YfjmmPtAzg4/lSI6kY/H9aS0G2SbjuyOv1oDjofypvzE4Y54pcA1QhdxZQcfhTt3ybfy&#10;qMORx25p3Uctz7d6zLLGAi7WHTqPSnJKM4JO3A21XWUquF/vfN70rzE5CnjqeaLMvmRbadEbDdxU&#10;c9wgHloeT71VeUE53frSCTcNh9gDT5SecsR7CuCOoAPanhd3yo3r+FRWzKPkdupqf5v4v5VJSI3j&#10;LOyKenapAqhdqg+nX3ox82QPl6e9OGGXJPb8qBkZBLZDYx2p4OeRx60NEjBm9/yphDIuTz2pDJgf&#10;ftTgwHG7v1qu04Uc01LgAsQdwoAublUYyc1MrADB/lVGO5V/l3c4p32h8nnt61NgLbc8ljzxSrtP&#10;GR04qFJztyW7elOEw4Uj/wCtQUiURxjkj9aekqquxV4qEy/whvu0zzsDAI/OpC5Za4Unn60GYHp6&#10;YNUnlA+c/Wl+0EfLn8KdhXLDOFHI/OoXl3ZwPwqMzMctv/8ArU1phjk//Xp2EOYjrupu/aNvr6VF&#10;JODwX6Hj3pjuNu0n+KqQEzSEfd/DmmtKFTdyRUIm+baNv+FNlcgFP8mjUVyfdlck9abvwwCColly&#10;vC4oEnOD/wCPCnysZMGIPIo2qy46VGGb+L0xT93cN+lQA7YepJ5p6jaMkECkVhnIP/1qVZdvJb35&#10;qgJNoKZGP8KYy5GAevH4UplBXI//AF0Bl28nB78GgBjAEc/98ikC8df84pzMM8HvTd/c/wD6qAGs&#10;NpH9abt4zg/LUjugGGNRSOO/IFACEKoyzZ/3qRi2d35UjOGyNoNRs538EU4gTKQwwaFPPyn61GhL&#10;dfwpd2DkfTrT5QJRIepNGVxkmo94BwpNINp6CpcbAT+YRyRQj4GSP84qHze279KCdo/WjUCYS7Ew&#10;Tz1zS+ZzkVW3HO8Um9m6elNRC5ZMi45b2o85ccfU+1VxJknJ/wDrUFx1znnpRrYdyYuc4zQso7fl&#10;iq5lO303cYoEhbp2osIsrKBkE/SkWfJKA5P51Cr559aa0gQZ/L2p8rC5Z35HC9+1L5jAcD+H86rq&#10;49O3Ao81s5Q1PKwJi5z/AEoEoD4JxjjmoQzk8g0bucsG/wAfaqUQLBl5yxH50VXDkDOc+1FLlkBf&#10;hgG7J5z1P4VPHBsHNPjiIbbt+brVmONT1GKgrlIFtgeM0rWqKSMe5FWCg3ZWo3Qs3LYXpQFiGK3K&#10;j5R2xUbQMB8taEUS9GxUcyoCy4z6YpBymbKpJ+8PrSHg9eKuzW+7luaqyQSBtqrn2ppkkbMoG8j8&#10;KEcqflP0oZctyKFXP3R71QE0ci44HenLIAcc1GqEgChQ+c1LAk389aAzChomAyXoRD0z+tICSMh1&#10;4Qn8adgB+R2pY0wtLsB5XrnFMdiFoz2+tNMTLzt96sbSRjP/ANegxq5+79aQiq6MBhVP4U3Zgnir&#10;ciAHg/r1qJwvXPNMCPbk8dRU0K7RnHemA4PT25NP3gDFAEpbuaBNj8PemB8p/P3peAeTz2oGSllc&#10;YPFDIAM/lUYK/dzTlchfmoC4hC5yB+Ipp/uj/wDVQzkNgUFjQIMOD/nmkVOcBqPMA7Ub1DfdoAcA&#10;vf8A/VTTxyB78UhcZ60iSA/KGoAcTnpx/SlBGduPeoy3HNIh45oAnGA3X/61Bztz6cVHkgYQ0quc&#10;dPx9KB3FK4OMD1xSMOORx060FlZT+uKRlBCnOPSgQg44/wAmjt8x/wDr00t/FzShuwb9aAH49fyx&#10;TeOy9+lN8xsbdo5HNDHHWgBd7YyWpGkboKYHGeKCVUk9fXNNABcnjd+tMaVSpIb3PSiVjngDpVeS&#10;Yqcxt/vc0wDewZtx+7/jT1SPG5eSefpUTSszfPj6YqQumOT9RVEoDHuX7wLFc596hAxmphK3mYGB&#10;nvTfOXlcHPrRsTpIhRSp6fMfWkOQAuPap2cfc289CDULBQeapEyVgyOnFGQR1/KozIwf7vbOaQSZ&#10;BXG7P+NUSShwSBn6dqeWA+63bHSoA2FzilMmDkMKVh3Y8vzyeKXdIefb86iMmM5pDJgZU/rSsPmJ&#10;jnoT06e9JuAG7dUPmhSRvz/d9qBMVPA+X2o5RcxaS5fbw3T0pwuctnZ2z1qkZx2XPzUv2gAdfxo5&#10;R80iwCCcqWP+zQ3yjOT0qv5/G4mgXBBzuzRyi5iwWLfLn60bx2b/AOtxVczZH+eKGnwORRyhzEzM&#10;R8gppYjkfl6VC0wI3cYxndQbpQMg9up+lURcsLMoySaEOagE6tnrndSC4x8wbn19KA5i4GPU+tNG&#10;R/KoVmLHj/8AVTvNXby30osUpWJjnoO3tSfN/F+tRFg/Bbkd6DKGJOOanlHzExkKnC/pTSSWG000&#10;OGbdnvQrgNhT/wDWo5Q5hx4YE/8A66duCjIP/wBeoyzYx+VKXZzuFFh8xOrccn6+9AY5/wCA/lUK&#10;n0PBo3MpwvPFSO5aW6GMA8e1Ruwbgnv61GDzk0ivu+7RYdyX7y7m+tODqO/fJqHLY+92zTfMBOc0&#10;AWGkXGw8d+tJu5wag++u7k/ShZPfHegC1vJONxHNDvuxsGFquJSOBSiZsY3cCgCZFIOCfwpSmDs2&#10;4XrzUImKnBPtTt3P3s+9AEjIchl/l7URpGE+amCbK8fnS+bnC7vxFICwrfLhDz/WhpQFCsvJ4qKO&#10;RFBPTFKs4dM7u/50ikSFwq4b0/Kqsjs7cjvj8KkMu4bD+frTXZWAyfWmJkY70hHHX8KeX2jAPvzU&#10;RbYOT7UxCHj5gP0pm/IyT+FGcng/d4+lMwc4I6e9VYnmFZhyC1IS2/aF46k0hbB64x+lMd/fFHKS&#10;5EhIzg+lNV1b7vNQNIw+YimGc9M1VieYtGUHr/OlB3DrVUTo3C/e7BqmibPXpzRYOYl3L0P5U0ud&#10;uN3NGdvOajlYn7ue3SgOYdux1+lNB+bcPxppLYwflximyNtIBbOeKAuTbg/B/nUbP6im/OvLP/47&#10;UckhU/Lxn3oJJiwx7daZvVXVd2KgFwwGIznbR9oOdzYbjtVcoFwSDGAeKaXjIyg3f7VQGYv8ufX8&#10;KRJSAxXp/vUcpVyxuOMn/wDVRvON5OFx8tV/PD9PXPSkJY5bP3qViblhJQzdafvGMK3eqizn1qTz&#10;Cxyf09aLFXLJbIyORjOaY3THP+FRPMwyAf5UJMC20/maQyZf3f3R7GnK7HoPao+o6tTl34wwoGSB&#10;gDknvRv2nDetRk5xvpCQeB+A20BclZlPQYpkjljgtmmsx3AMe/FNJY/1wOtAClsttoWTHOf1prMR&#10;k4pgPTA+XI96ALiyAnd+VW4m8xQFbG31rOjfecD9anjlbdtU81MkVGVi4qkFuf4cfd6UCRsnAqLz&#10;2XHH40wXDK2CPvfWoNOZFrJxx+NI4VjjNRLOdu1cdKDKo4f1/Ogdxsm7fgGonU43Kc5pZG3tuA6n&#10;FNyfvDqvB9qdiOZDSXQZDdKf9p+UFifT60kjFk2/3aYdhHzH2/8Ar0+UOYlNwCAM+5xU0dwGH3m6&#10;feqmykDC+vpShio5x+v50uUObUuicg8jJ/lSPchExuqosmDlTUbliM569/T3o5R8yLjXBYZXNNWb&#10;PAf3qmzSKPv/AICgOcHa3b060couYuefhuWpPtcW35W/T3qq0mWxnntSh1HIb8aOQOck87J35/Wh&#10;pn2nPPvUPmMMYHanB6rlJ5mO25bIH/j3WnA7hlh/31SIox8i/pT1iBGM/WqD3hoJYcL+uacdzBU/&#10;P3poX+8Bjpn8akwXGWP0461PUuL93QFGUyB9KV9yL8pz+FKI3LU7ytx6/wAXepk0PoAcn+HgUgmY&#10;Ebjn2pfK5xj3oEWDhGPtQuWwxpdixw3Wnedg9Tj6U5ofn4NNli2jOOT64zTtHcY1ZTgBuMNjJpzS&#10;ejUx0w20Lz7Umx8fd4o5YgKs2/gD7vFNLFvnJpNjZwW2/hUbuB8pbHt60cohzO4bj8vWmFgHycce&#10;9JuDNksaActtwfmp8oua5IrqduRQGbdux3qMEockdD6U9SGTjGD6cVQ7js8Z96XDE5Hp/n/PvQkJ&#10;Y5XNSrbs38P69Ki/RjIsYNKwJ7e9TC33DdkflSvBtG4L7ZpXQFV+DtYflTGZuntViS0kPGPlqAxS&#10;K2DVR5QEBBfco96Tcck+3ftTgDnGPbikCkttB9qoBhyOOfWnopYcj8qcIXY7yPbkU6OGRGYtn8ql&#10;sA6ruLdsUOp6sejVLHGT1pwi3NkJU3AhckcYz74pu3AIJ9vrVoQLnJoMJbJ9B93+lHMBW25xkZ6D&#10;608K4X73XrUjRkHC/SmFG7fNx0NUmrAIFwcZxz+dFOTgkEUVN5AbMa4XHb1qUZX5+v8ASq8b44z+&#10;Xen+cC20H8azLRKgzThlV3Gq7SZ70/fgZAoAeZSOR+NJvwaiLcFaQsWGVNAx7DzDkHmo5V5KdOaX&#10;zztYArTdygnH5Ggm6Imiz1owPX8OwoLqBgt2ppcZ+970iSTKfLQhIfp/9eqsdxlthxwasRuOpP48&#10;U7WAsYBHWhFXPX/69QiUA5H06U4ThTgHOaQFhcdv5UrKucY4UflVczjbgN+NKZ8DB/GgomxncFXt&#10;SMwB6dutQGbHY0GYDigSJHOeQPeo22g5BpHlycY/SmNIeoNAhxXjGOtGfU+9R+eEXdn/AL5o84E4&#10;PpTsBKjkZU9vfpS+bxjOf7tVwzA5zQ8g24NHKBY84D8qBKM8Ken9KrhwPmyPwpWmGOeB3z3osBNv&#10;B5I/+tSb1HSohMGyM0jS84BOfxp8oE/mcYDd6QOQPmPX9KgEhxyetKJE7jGKXKBNlmbke1BJ6iox&#10;MAm4LQJA3OPzHWizAkDlfu0ZNR7weTUbFw2Vxt3elHKBY3n1/wDrUofd8xH51AshMYJp3mAc5/76&#10;7U+UCYuAOG980b9wwDVdJzs+Y9aGnwOn0zRbUCdnz0A9qazj161EXJTA79x/OmyTYGB/wHI60WAm&#10;LY5poYgVGHYcls0hb7wx/DTtYB5kwd2Qveh3GMZx/SmeYq8A/SovNYksx+lUiXJIklm2/Ifyphk3&#10;RnHr+NMfLEA//Wpp2DOPyp8pLkO4U/eoILtt20gyRjHU9uaemB/Lp1qidRF+bK7enP6U1uWyBT96&#10;cbWo2rjA/ipB9kaGJGD9OntTSSOMe3pTtrYzTdpIwx6elMRGyA8AU3OentUm3dyfX0oEf8ef6imI&#10;hyD978qUEFfvc80ph46/0p3lsU3+vAoAiYHGVHA5ppLHktUxhCjaevfFRSQOGzj8+9NAM3knYT/F&#10;3FMbO/AFTBMg9B703yGVvnX6cU9CRqBgu8Nn5cU0cMCW681YETKCB600x7T/APWovqBC5YHgd+tM&#10;+0NuwCfapWi2ckfl2qKSPpnj8KoTFMzldpNI0zHkD/61MCsAcD6cUgR85Vff8aBD2mZhzTTNnOF6&#10;/rQsTkcr+lOWBiMlcetAAJDnKg+tCn+HH3ief604W57HHNN8pg3yr9aAJFbnr/8AWqYXCjofwquy&#10;nO3PtRtCgqf4ff8A+tSsBP8AaXA+Y/pSCdQdy/iPwqFtp5RvanLwNp/HIosBMJ1blulAlOMdfT8a&#10;gbeo2k/T2pNxU5H4Y70uUC0ZABuJ47+9J9p3NwelVmdgRuPNNMzj5ffGaOUC95oPAPvThN0G7rzV&#10;DzW+7g49aRbhkO0fnRygaHnKG2ihZgTuXtVATZOATxxkilFy23O75u1HKCkXjL2ApwmxwG29/u1R&#10;FycAD8805rgKSuKmxXMXPOHQUjOGbBHGKqmc7c9OaXzgvyt8vpRyhzMtBscE8elBYc5/P1qvHNuG&#10;cCjeBjoOfyoDmLQdQMn+7igS8Zz6VX3LhRz+dOMuOA/H8qVh8xOCTnB6+9KHb/6/+fwqv5uF2qPw&#10;o83j5vyo5RqROJCB60olAODUPmbjgZ600MUBYdaXKPmLAkbO4HvTfN/hP/66hSQE4bFBc5wF78H0&#10;o5Q5icMSuR/+umMxKsMf/XqMynqPpmmtMnQtTsLmHl9y8dh+VMZl9f8A61Mkn+XJHFVp5cnjHvim&#10;jNyJ2mUbmHPtUTy7xnJ+X/aqGSfAxnj6/pUZky/HH0qkgJpJHPzBvqtRj5gcfX6U0nIwB+HrT4c/&#10;x/yqgJ4IGKguv6e1WoVIUbOfQVHBKjLg8e/pUysQuFB/GsykDRccHj6U0x54w3ptIqTcgPNAA2AM&#10;KAK5jBO0n9KIxubr06YqXyweq457ULGCxBHX+VAWIiiuMYqOSHc2EHQHNW1hUH5uDtpksQXkr+Jo&#10;DlKLRAgkq3/AulNlh2DK/Sr32fI34wTzTHt26D6Cq5iTPkfC7T93qaTzcHjj1qxLbM25lGPYVD5b&#10;su4jvVANWY4znmpI5FO0lu1RbGC5K1KE3YDJ2oAUndgK3OKlCvjIbvimwQGNN2f/ANdTLHIeTwD0&#10;GMdqkZE6OI8r24xTkiGVDnjPSpSu0YK/VaBGxG1mFAwRgVyTipAeytTPLdU27R/jT1Pl/MfX8qkY&#10;4r/CPypDj+Nue1MMpHy7PbrSKS2SQKBjuNnOf9nIpjAE/e/Kmu5YAhc/8B7UY+XLE+/SgkVueEHf&#10;0pAMnC/jk9adGNw6dRSkIT838qYyWJBgkg+1SIoLYH4U2EZ6fLUkafNwc57UhgBuG3d93vSHk8Ly&#10;vb1pShUgjj1owCelSUNLCNcHp9aTcSOBxup7If7vNIqFBz25osFxG69PpxQfl96cxAz8vsT603bg&#10;H3qhDX3btoXjFNPBPP6UMxJxjvSF1/GgQm4g4J6f7NEhBYqW/wC+RSH05P1pmTt6fWgAYpnOaG+U&#10;n5aaWOMgjimNuHUUAPL7uMCmmQ8jPvzUfmEngbenpSBthyx6e9OwEpnHY5pRKQTgdPTtVZmKncD7&#10;jPNKJM9vwwOKAuWlY9WHFWIlyASOtU45AzbSKsxzbTzj0+lIcfMsQpsYdt1WNqq3ynnuRUcG3Oc9&#10;akEq79orOW5t0EaEA529etI0RPb6VNuyuMUojAPHrU+YyJYkX5R2pywFf4s1IsRD8nNSKikEMM99&#10;v9aAINuTnH19alMLYyKc0fOSv5VIsfy5x+tFwI/K3DBHbpTXgY8BeMdKsKhI/wAKNqheOtFyrFGW&#10;1807hxzhuKSS3QJtJNXTGzjaqk1G9qrNuLUcxPKU/sxY8e1QTxMp5X5a0V+Xjrt/u1DcBQMqOvTi&#10;nzCsZrLvOT92hQR2+tXDArrwe1RtbShtqpV8yI5SuwYfMBj8amiXPy+pqaO3wQP8/SrCW0Ua8LS5&#10;ioxIYIn7f3vWrUSKAA34VJDAgU5FSLboMN/OoNFEj8hXB2/ligwoOKmRNnAFEi7juzipKKrRADAj&#10;/SqdxEjDIU5HvWlJjG7NVJl3NhY+tUiWikkQkPCn3qeOxAPGfwNPVV8wrtz/ALVWFVeEP8uvtVXu&#10;KxXEByCBVhbZQOVpQSh5pSSQu4Z+tSUkRCBRITjPYClWMD5T/wDrqYlcZ6elN4HbHvQFiNwV+XP6&#10;U1sA5Uf1p8jNt4FRdDgDqKCWNY7uq/Wo2OD0+uKkJBGSO1RsCTnGM/jTitRDdrMuM4ooDYGW6e9F&#10;J3DQvLIMfKaeZB1znvVBLh84brUi3Hy714o5QLfm5PHpS+avdjnPPFVDP/Fu/wC+aQzBTkjNTYC4&#10;0x6fnTRLzgnk9c1Ve6GC5b60z7SpG/P44o5QLYmAGD9KQ3A2n3qo1ypUjf8ArUf2sd+Mf57UKIXL&#10;b3GOM/gahe5HU1C9zzUTzdsZ79KuMSXJIlaT5+dv4Cnw3BU4Y5U+/Sqoclgp205ZW3fMP1q+UjmL&#10;sNyNuNuTnGaf9rVuP8/SqSSqrYH50pcgbs8nmp5R8xcNwm7bu+maBOSODVLefMyy+wPvStIVPXnN&#10;LlK5i99oY88dfwo+1B/mU5rPLvt+9/3z2pWnkVd68L32jrRyhzFt52J3A8dM56UeeT/FjntVMzfJ&#10;1pPOwNwPOPWnysOZFo3GwbW/76phuiee392oSQmcU3eAOTT5SeYtvcbQQrD/AHaXzWMfrVTJVVBH&#10;6U8yZDBm6dx3pcocxM0xjbJOacXEi4PIzmq4dnXcT0XH/wBenJIqcsf0os7BfUmMgTqV+u2mi4BD&#10;EfLnnNRvJuzgfTik3Bjjb27LRZjcicSnGcdaRJWYDDY9eaiyyrtzx/s01TtVSx3UcrDnRaV8ck7s&#10;nvTpJvLX/wCvVVHx85P/ANahJfMDFu/P0o5WPmJvNkcYU9ieaUSvtAPX6+1RB8Hp+FJuLbiD06UC&#10;5iXzipwBuz/epxmDDYR/Fjhv1qupIH3e/wCVCkbuT9aLC5iwWXDZ+hBod2dNhPOKh3bUZe1OWQKv&#10;yjr2PeixXMmOaQpHwM85+bpSeaejDkdvSkZm24A98ntTQRuosS5WHq5cZ29OnvT5H2ruzUOT0wMd&#10;aczYGcUcoKQEfNw2femlx91m9s0Kx6YpGx1Hr19KtEMMg9etALE5U/h60wjjDLQW29vzpiJFYg9K&#10;FcZ3A/8A1qajD1NPKrgg88UAIvHzGlyxztOR7dqRQcfMOfQ04hSNgFADUPR+PrTs7vlB+lIG3cGk&#10;DYPytQA5RnO085oABO3NJu2dqQP8uVHOKAJNgHFJhXPyH3FNVwTt/wAmlMgz0HSgB2xS+SuM014g&#10;wyAKFlH8J/SkaQgc9aAEEaEbiMd84oESl9x6d+OtDMdvB5qMScY3UAOdCBuyc96Y+M7RQ0o/hx60&#10;wMmMYxz3FOwD/L3JgjrTHhDHj6Z60GUdAfammYnjHsKeotA8mNsZ/A+lOMMZ6/8AfQppnUPkZx7d&#10;6YXIbDN/vUaiJhCrDJ5+pP5UjogbccVGlxg8dKY84bnHX070Ekkjljy2Fwen4VE0oAI25z/dpu/a&#10;OOvem8kcjp0zVAOPqD36UEkHjLetJuIGT+lJuA6/jQAqnIPOAO4pXBUcdu9NEmDk9KC/fP6UCuSO&#10;3BHTn86jkPGPbj2pu9s5zTHff1HNOwnKwvLd/u0bto5PNN83ByW9/wAaa8oxxT5Rc0R33x1+tBdh&#10;8231/wD100OMc/h+VJ5mRndj8KOUXN2HEs5zn9aXfuO5h9ajVhjOaXd7fjijlDmJPPJ/i+Xp83al&#10;DBuQTzx7VDn+IfXp0oyM/LSsVzFhHxwB/F6UJJ/AKhDEfj23UGQq2MjpSsHMWBONvX+HGMU4znsc&#10;D8Kq+ZinbyxAK/8A16LFFoXG3gg/WmiZvu/lg1ByADjn+JqVSS2dv/1qXKTfoWknAG0A+pxSC57h&#10;ufT3qBWY5wRz2FOUgdCtFiiaNyx2nrnt/Kns2Pmbr61AmVOd3+9Tw5c/KvSlYB6y8f19eaDMAfl5&#10;X+LrxUPmEDaPwpCwJ+VeuaLAPnkaMAZ5NRNO/BZQefypWcOCM/8A1qYR2VRRYBGlymfTvTHyQwLe&#10;5p4UH7o96aVJHK1RMtiPOW4FGTj+8akEatx6DNHlLngfnQTZ8pGgLhmz79KsRR54P501I9ikL0qa&#10;IFQWz8pPOKC47E0KIoAB6VMPu8/WoVck5b+XWpN3y52/e/i9azGOIyQSPehCc8/jSEj5R2PrQrED&#10;BOc0FE3ykbcUojWo1OTkN9fepCwIwaCkO2cbAe3cU0KnzBu/05pykHjd+tIG56Y9qjYrQcI8kDbT&#10;JY4yePSnLK4GAfzppHPSj3h+6RTRjZyaqSQEn5fofatBlOCFqGSI/wANWjOxQlQFtqFvlqeK2ydw&#10;Xnb120/yVB+4Fz61Kg2r17ZzVXFyjUtwq4Iz9RQ0fZR9KmzngCmuF3dMVI7WI2iBOcdqFQgZA/Kp&#10;DIg6n0/Gml1z1/GgY3buXBprRrgLk/7vrTjIoP3qjeZTyG6UADKytkHv81GMcL+VN3lR81MaU9cV&#10;VgHuQO/v0po4I54+v0pBIsg4Xk+tOyH5NLUW4qBuQe/tTiQhAI700A937cU5c91/GiwyaN8GpFOT&#10;8x56iq6OMcDFS+ZjsPrSAlyBwCPoe1DOSM7enaowRwCBTWbB9PWgCQk9R/Kghi24bRim+YQOPxpu&#10;f4sCgBxyef8AP1obO3p7fWkMingf54pXIIwP5dKAGFeOR3/KkO7cMj6U9mCjg+9REhnwPTP1oAGB&#10;C524qJyFBJbGOanX/Z+tQyISCu3rxQA1uVH+zUbl+Dt9qkKru3kU0BG6L+IqwIXOSecdl+WoyGIw&#10;zN9fWpJUy/zfjzUbAL8xTPPFMAbY3zYx83PHU00MRyP7uKcQyqrYPHUUKynnZxjjNBJJGzE4Zc7f&#10;Re9WoRk7SOcVDbxKCwzxjH3qnjwj8mokUW7Vii5zntTZJgsmcfitQiU7SAakVcnpUW965qpXsXbK&#10;UScL/DjmrSRg8Dp6msyyZo2+U4O7NakciugYnnNRLRlrUNgIPenHp0+mKAVxkD2o4xkCoKsAB6ev&#10;6U+NxjOaYCv973+9SqT6j2o6BEkJGeRSMAW+78tNBKjcFxQG5oHckHPU8etIxymQccUzecde9BO7&#10;igY0hGXI/PFVpoUAIZ/wqUSSBipPFMk2t8xamSQowQfMtTwxpKfuj1ziq8w4x+XvUlpcJnr7U+gk&#10;TPboMnHb+HtT0TAGfpxSl+eBmjP8RI6Y/wDrUiiQKp+8DRkhuBTd5z979aQyd+OtAx4YFODQxRRk&#10;H9aj3HGAMUhcjkUgH8Y59eRUD4YZUd6lwCOvfrUbcHDfWmBEoXGenNSKATx/+qog3l/K79W/Kpo9&#10;pHNWAvGOn/1qRkzwTwKkPOSq+1Jls7l+93qQGHOeaCB2/lTs5HPXNN3A8tQJjSpJ34qMrjIb05JN&#10;SySjHP5+tQzOegHvR5IgZIVJY/jULsc5A4/lSs+d3T0ppcZ55HUe1acqAJAThc/7vNFMaQFuP50V&#10;VjN8rerIRccfM/H1pTO3RQFz6VTNwGOE5/8A10vntjC9QOPajlM+YtrPzuLZPFK9wx6/xGqIuFHB&#10;H+fSl89Twvr/AJ+lHKPmZbe4O1iG4/iponymC3y981TeYn5QvemtPvBBHsc0coczLpuR2PtTTcAc&#10;flVF7nK4HrSCdc5ZsU+UnmLv2hivB/lSGbkrn8apm7JUrn8jQJ2IJYnn8qfKLmLYlO3H9aUS89ev&#10;rVVbjZ8p/wC+qk80BOR83YelKwcxaWTAGBuIqRJMjk/w96prOp4Eg45PFO80Bc9MjvSBMuCRRyCv&#10;1oL88VAZcDJakE3POOTxz1oKuTyHHLZ9xSO2G5Bz7VC0w64oEoY470ASA7l5OKGfbg/jmoi5z1z6&#10;c0bsdKAJfM/2cf0oD7toHPpUZkBbmT696VXyCAaAJ1y2DmkZ9x68bqYJFVc7j+NAbHDH+VAEiyED&#10;bmnM/G0J1qPgnKmhyG4VsUAOaQbCCfm6c96PNx83f+dR7wBtb/JoD5X+uKAuTBj0A79xSORt4POe&#10;gqLeQx6+v0pxl28g0AOY7elCkscCmGXuy9T2NKDtJYmgCYEY3E89eKVWBOM/nUCvg7iOlKswzQBO&#10;Orc/e469qbukB3gVH53ZqGly3B9sUrASFsjIyDTvkZQob1/CoWk6Ar9aV2wMncR/OgCQvxxn8e9K&#10;r88N39agMhAxj8DR5oZ9oemFycF+i8/pQzFV3BiPpUPm88L601pVAILdOKAJ94xnFJv5yf8A0KoT&#10;OoTIP41G9xzxQK5YLAjn8KB97Ofpiq63IVeV5/2qcJArAq3J4607CuTKzDt2p6sx6L3qt5ijkN/D&#10;2pwl3Zx296LFFoSAgAj5e9J5nOAc1WE4PGOe1O8w8AUgLAbbztpQTnAFQLLgZHH1NOMwI/zxQA50&#10;2r1+jU0bgOetNaXPQ9uaY9xGDhBj69qAJS5xgn9Ka0hznbULzhE4IHFN84EEgg+uKrlAsB9y/wCe&#10;Kb5qkZDZ71AZgV+U9uP8KUvk4yfwp2FckaYLwD35qPznB2ge/wBKCUPB6+tCFQxbPFMVyQHJJB/O&#10;ozvfdyefu46VJHtcbvbvUmwdP5UrhuVlGWBAJYUhLgseefU1Z8vdyPl7/LSeUm8nHfNLmFYqtkAj&#10;+Gggsd34ipnCqpI259KaVCnO7vVCI+eh601iw4Y808jOT6UxhkZG3IoATkcnPv70gAAyfTuaMYPX&#10;vxQFBGSaAAu3c/pTS7Z4P1obhTjP3s9aaU+Xg/rWhnLYGbKtmkEh287flpPLYr06CmhSd2W/4DQT&#10;zMcZATgD9etN3gc9j7imkknp/FyaCh6M3HSgkHfB4OPxqOR2VsZz/vU4xk8qT/uljxTHix0Ixj1o&#10;XmAhlLLt/WmibJ3Ho3PB/pSqjD7x74pfLO4gP9Kv3SfeCN2DcipPNyv1qMIWPp3+lKGKn/P+RSsU&#10;Sh9zYGOadnHU8Z9ariTorP8A5xTllTdtLe/3qVgJj8vJYf40Dg4NQ+aCc7v/AK3egyjoqgmlZgWF&#10;XHAY0qqMY561Cs+59uP4fWnrNj7ppWNOdEwOFzihD2H0qLzBjr7dKcJiWwT/APXpcoc2o8hgMbP0&#10;pyj+7UYnwfkOO/zULLyTz07UcpRYGWUIT+VOxg5U/rUSSqRwe2OtO37uM1JQOFI4/QUig9BTWZz0&#10;/wD104MM4Y8rQAAo3JBz7UoUdGXvSBiRg+vQ0dOp/OgACqCRjvTkttzZB4HegEdG6+lSLIigqFPr&#10;QBDsAOB+JpyxZO0D3FOwTyB+fNEZx2bp2PIoAQR4HPUU8ADGd30xQm0Hhcn/AGuadL93JxjrUgKp&#10;2cFwO1PJ4yB/+qox93dn0qQP5g6enegAwx+VT27Uh3IAp4+lPDIDg8dhTZPnXapz71Ixyknbwc04&#10;EgAstQfMhCt83f6U9cthieP96gaZMzlDjd07UGUA9aTdnrxTQSp5H4etBQ/ft5J4oVyWzUWQG5/W&#10;mm4+baB/wKgCdmYNtI+tNdhjPeovMUnOT75ppkwFRX5oJuS+YGYYIoLN1H61C0ihsFu1NaZVAyR0&#10;5quULkzSBCBmo5rjYPqarvdhlxj65PWoZplc/MaLCuWDON2SacJwfmU1R81Q3K+55prTkfL+HenY&#10;LlySc7dygfNTTcZb5Dt57VV+0EHzBjr0pvmjBJPA4p2C5bWchef1pfMU8FuuPu1V8zByD+vvSrJg&#10;8t6/WgVyzuGc5b/GpA3cNx39uP8A69VUbcOfpginxPtfk+3NAyysgxspwkRhnLDPtVYyruyw+93F&#10;KHAG1eqtjFA+YteYoGQp/OlLgcD71VC7fwnt+ZpwlOcFuPwpWDmLJlA5J/hoD88j6VXD5G/aOOvS&#10;kllYjawosO5YD54xntQJeMKf8+lVTJx830604SEDzMnpx9aXKK5a8zL5HTPpTmcAYAzVVWAOSc0F&#10;ygxz6/eo5R3JmZmXCnt2FG7c2B+NQiQOOG/+tSsSvO4Kf71OwycSKT970+akfHIxn+tRB2UclmP8&#10;qDMpOC1KwByxwvShAu5mZTTVY5wM9PWnZJ5NMCOYEHIPHuKbg9MZ6ZNPcEDav3u9RGNynTBx09aY&#10;DSCeMdOxFEQj+6yj0+lSxxgA5WoljOchc5oJJlyvQHp1qSSXAz/SoY2A+Yr+PXNOd0xnb0+tKxQp&#10;kZWHb/8AVVu3nZvvEVS3mVuDz1+lC3YjwFP60rBexfLK2G9farlrdfLtzyvvWXBdbxwSMfw/jUqz&#10;CRc5H41Dj0NIyNZbgY3uVpDexEEllPPXFY7zy8bHz68061nZWw5qOQr2hrP++G/O1uop0VwFwJD+&#10;P41nxXRH3G4qRpw6Zz0/2qXLYIyTNAzqw60nmdju96zhdOg4B9qeLxt2W6Y+b2pco+ZF3zcDEfSl&#10;aYY2g/rVIXQcZD96PtWVJ3dOvtT5WO5YaRcfM31/OmvKvUnj6VD9p2sQTz/OmtOjx/M38NFgHyOh&#10;Xls8/lRZsPMO3HrUEjqxwO1JC+BwDn69qrl0Fza2NFWxx7fdoZznhhx1qoLnJw5oN0QO+KXKx3LZ&#10;k+bAXigzHp+HFU1uVJ3EDmkkufnwz9+1HLIdy2ZiejdaPNTPB9qqeew24elM+7gfXr0o5WFy0snv&#10;TWmD8hvm+tV1lb3/AO+qHkGcKD7e1PlYXCVmMmCOvp3qxbygpgt2qqckbR+tPjYh856j160W90C6&#10;0oHXvTTNg7R61E0nGM+tI0nyZNSPmJWkbqelMeYjv6Y+Wq5lGM015nPyA896rlJJHmLEmozKTwvQ&#10;njFRl5On+RRnJ+761dguHmMDlm/WmhiDkjt+dBHy5+7+HSjAcgKOKZL7DXPGHx/jRUog3jax49qK&#10;d0RyMw0nUN5macZFJ6+2PT2qkspHQ9/ypUuAT7VfKYXJywBIx3NAl2jKrjnFQmYbtwGWprOAclfx&#10;FICZpSy/jTfOBDZ6rUTN8uR/nmmGQtyv0Heq5QLDOd2CmB/s0hZW4brUPmgSKin9KXcAckde1HKB&#10;KJBuyPxp2crywz3qsMlVZR+IpwlK/OozgflRyiuWlIUYI5z/ABU8Nj5SfcgdqqJJjgYP1qUTFTtI&#10;56rUjJ1649/enNK5AJbjGKg8w/ex9KMkjDDgc0AW45GK7tp5pRKSfnJHXoagSXndTg6k9ef7v40r&#10;ASEuF57nvTZGZGyKazhRhjTXAHQ9KYDxI5+UtTxLJnIP8X5f5/rVfIzwc8/w0u9ugNAEzT/Nx/8A&#10;rp4lUL8o754qqZC2XJ9s+lOWTszfjSsBZSZc8+v6U55CDtB/X9Krhh39fzpd7bs7uPXFKwy0r5Pz&#10;f/rpS5Y4AG3HWoF+8cj8qDMSDxz060rDuTGQMOR16D1pkchztPUc8UxmdBkn8cU5cD5s/hTAkMmw&#10;cfTFDN8w+dcH0NN3L9wmhhvOSfw+lIAEq4GCOvrnNBk9Dz296aCwPQcMKQsjfe+X6U7CJC5AUe+f&#10;p7UeYo5I+bP51EHYqO/tSFiTnsP1o5QLAbap/wAaBLtAO/8AGoN7Ku0g5b3pPM424/3eKOUdy2sn&#10;OSTSCQ55H/1qqCU7eGpdxTDKf0o5Q5iyzAZO7GPU1HI7L82f/HahL5GTg+mKO5OP90UcpJIZm2/e&#10;zikaUk5H5VESw6A8+p6UHJ6DiqsBIs7g8NxTVYhvlFN5+Uddwp23DDHrjbmgBwkX74binlwP4v4v&#10;XpUQyBjkDvTsnHJ460AP38ZPXP3qRWycEj34qMycfNnjvigsMZIoAm8wH5/50qykdDz2qAsCu9Tt&#10;pSwU/wD1qB3JxO23DD16GjzghGG75HvVeNj69W79qUlt2aBEpfHG7huaaXYkc5yfujtTGLBcMMY4&#10;pVGzDY+XNADsuTknO39Ke0Y8vcMr6UkfA4/yaWQYX5lxjrQAYG3ag/D0pOQNobvzTtyq1NZ9g4Hv&#10;QAm7PzD8t1OVgdp2+1Rb2zhVxz09KBJj5dvOf71AFpJQThv/ANVL5m35vlXnrVVZznBNHm/NgtRy&#10;hcuG5Vu2aY9wCMMMepqoZm3fdpPMYHhv/rUcocxZa4HODj+lMadgMEfWqzOeuKTzGBzg1XKZ+0LB&#10;lAPT8KaXBXBqB5D7+5xTGZsZAJo5Q5ywHOAwPbrQHA9aq7yAoYD5R+JpRNkbT/8ArquUnmZOzBmD&#10;Dp/vU5XB5z3qv5g9ehoErZ5+v1osHMyxvXODTAE24z1/SozK27YDSiQ5+UD5aBErKgGc9PSmbM8Y&#10;z6UeazjLHpz9aBlhuC470CBgR/CKa8at0fnutKqOcAnp7Uuzd82D9cUANCBRxQUI42gfTtUgjZfp&#10;QIewoHYhaLd8y/Kf5014iB19qteWgXJ5qMjP4D86BFd4zgsVx35qErzn8dpq4G3DaxX396ZJbKG+&#10;U59cVSYnqVGz2PFOTex9ff8ACpZIYxjJ6fpQIlQcHtVCsMClBjjinKSBluPbrTmZQ2M/NTQyqen4&#10;0viKJGKg5Lfjijdg5Gf8Kh80HkD8qUykpxj8elLlAmLHGVenpwmQePr06VXDcZRe3enJK2eRywzR&#10;yhcsGTHJP605HU/xd+ar+aVGVHze9O85QGJ7e1TYpStoTdPmzTgxXkmoFkGeB3p4YsMr39KLBGVi&#10;QEbM543UKSxzn/8AVUZlKjOe/r0pQQfvHHNTymkZXJwT0JbrTlkJbHtVcS45H/6qdvzxuA9OetSO&#10;5MJMfMOtLnJzjjtUKMAMFqBJg4IHT65oC5PnPGe1LvOGUdf73tVcyjdjPtmnLNxu7dKfKLmJkdlG&#10;x2HrQJHI5b5uMZFQhxyR3pTLj5cfVqViieOQk4x93/61J5xLZIqEPg5UfnSLKeuc9/vUWC5O0pJz&#10;j5enWnLICcBv+A1XM2OR93+dIJcHJP8AFnpRygXPNGT9KTzvm24HvVUOFbr/APXo385/p0qeUdy2&#10;0gLbd3pgVGWBLAc96rh2Bzj8qQzHdwefpT5R3JzIC2Se/dutIXJJIPHb5ai83BUZxt70wswON359&#10;qYiR5CDy3U9qjeUDlTx6elMkY5+Vsen+f89aQsfU8epoQhryEHaOtRu7g8mpCoOSBTSATg/y/Gq5&#10;RakRY9itId3KbcCnYYkH+tKFGOnbKg0corkW0kA9uetPC/MoUU8AMP6UuAF4p2BPURV4wEz65pVV&#10;cZXt2FP+Xb17UEnGcc0WH1AEdM/SlPHJzjrTScjgd6RnB6GmMkL/AHec8ZzQHX3z/tVGGb1pQ3bf&#10;SsBKGIO00q8jofyqInavC/7tBdT/AB+meaXKFyZWKjA+n0pu8kYH+eaYXDZJOPVfwpS289B+XWpA&#10;VTx/9bqKljx5R+X73JqHcc7WX9aUNjhvwoAkD4GCfr6ClZgcH8KYpBOWB+tIWAOCDQMcshj6r2pX&#10;lBO4Efh3pkmw8dNvFNBO7cSPx7igZNG5LbQenGadI+OTUIO1SGb86FZ3GB/nigLkxcqN5pwkQnH+&#10;NVWkJGMGmjd/ep2DmLTMp4J+lCyLzsweMZxVUygjC0eb3J520+ULlh3VRjeu49PmqMyr5m4N27dq&#10;ry3OQeP5VH56lsZ5oUSXLoXPtKl9uc9/rSNN+7yzYGfTrVLzdp+8TxR9rJbaGHPanyhzdC3HNglv&#10;50vEuSev8NV94IzS5wckfhS5R8xNFMRjP/jtSi6AYqT79eetUyc8EfQg0ozu3H9aOUaZd+0kndlf&#10;m6deKcs3HDdvpVKOUI4xn5hjpUiTYXDE+vNTYotrOQ24k+vfmnC4dTuzuXt71TUnG7r83SpFkHcc&#10;Y7fWiwFhZ5CdqtnI+7in+aSf581UU5Ukhf8APrTjIQrDbn/aosBY89gN2ad57EYYnHfmq4xnO38f&#10;WkZ9q5JP/AqLBdlvzP4WHoKDIQetVVkJ+c/zpwk3MTj/AD6UuUCcyljgilDtjP61XDuOo6LTlbj5&#10;e4pcoExm/wAtR5pI+6fSoSf7pzyOD2p3zBcqeoz9KLDUuXUmDgfxcZ7U5WGODUedwwTtP1oHHIH/&#10;AOqpLU+5MVI6nHHpQSwIOT0FRrJzzjlfWnq4bkfX60Gg8HC8L7UhfHVeNvrTd/y5Y/h+NLuHoTQA&#10;5m4Vs0IxUqxNRhyGB/Wjfh9o/wD1UAWBIT/HTBITniot4K4B98+lLkNzxRYB4JPVvfj60HaW3Y9x&#10;imlwOG9eaQykcE0ESkPGMcLTVzu46fWmmZSAx/HFAm+bc2OadhKXccw3DbilwpGQevvTBKNuG79q&#10;a8wBGSfWiwc2pMGUMEz+Lc0VA8nzZDH/AL5op8oudnNYIP8An/PekZWB3BvbmmvIQmC3WlA3ck5r&#10;Y5Y26AW52sen60bhvG2msCQCx/nzTCx3DaT+VA+aKJvM49qQ4I2+2c1DvdVAbB9sUBjuyG20E83U&#10;lYMrBc/dHO3vSMdvzN+dNLt94H/gPrQTgg4B45/KgXNfQfuOcY/HNKCWwP1qPORnPFOyQuYx1z6U&#10;CuSCTHzOPy7U4HnBOeMVD67j/wDro3HcSP8A9VBXMWI5Co/DJqQS5OQaqLISMD8aeJc8b8Y4+lKw&#10;RloW1Ytyop6S92/KqaXKI/3/AG/WpUuAwxyc1PKUpdyyW44YD61GXw2f8io/OULgEntUcjHfuB5/&#10;vGiwcyLG8YJ2/SmsMnqPc+lQozA4H4Cgvkcpx9KfKHMmTKxPJH8qczsSDjjtVcOd2P8AIpGbPy5p&#10;WFzotrLznIH0NSNMHOQe/wAtUhNxnPfJ5p5fB60rD5olkTgZyelPN1uHzEkVSErdyOP1o83b/wDX&#10;o5R3Rde5U8H8s0Lc45UdP4sVTEpLdO/NOEi7xgD8qOUOZFtZcjd2+lPEyjgHtnbVJXKnOaUSE85/&#10;Wiwy28ykY3UwTZbdmq4fnJHNPEmRgDtQBPG654X+LjnrTgoBwzY96gWUg7QetL5hDddvegCQnHAX&#10;HbHvSHpy30qISEZYt+dOD5/i/h6+tAEhXJ2t+frQIyFGKTKkfNx/WlZowMA59F9KAAqAOM/T0o8s&#10;9QTU21SMnHpmhUDEgdaBkPPQj/gPrTSOev8AwGrHlDH93P6UCDfnI7Y4zQIhOQMkUHk9OKkdWT5W&#10;PHfnrTUAw2Oe5FADdvHyk/XNKoIOAe/zU9IsnYOc1ajtE24z3+6DQBUWAlTuHzD1xz/9ekMWR071&#10;oLaqhzncFppgUN5e2p5h2KPlhW+7TSnZh83vWgbdSxz171C1v5jE5HFUmOxVAf72KekefmK57/T3&#10;qUwlTnmlOVT5hg0EkOw7ufw6Ugw2Bn3PFSPycfnTG+XjHQ/5/lQAucghWP4GhmDbiFpuccDvTXkC&#10;Zz/n/GnYCQPxkH6UjHjcT/8AWNM3ADAx/u015UHQ00hN6DySw/rTSGduRTBIScKenvRJcpH8pH51&#10;Vhc0RxOwcGm7weo/MVE1yQ3X6+9Ks46L0p2Zm5akhxxtHv1p2MElzUSyDPvStOh+UN+VLUFK2o5m&#10;LfLn+lAXDc/gRRDKjHeW74x6U4TqTyf/AK1Aaco2QdmByentUeEIyTz9Kk+Qdwe23NBKg5PegkhA&#10;OcqN1N2D75zyM1OMZzR5Yb5lToelVcCHkNkDvk80u3Bx/kVL5WGzt/CnmHauB1pAV8hPuKd1TKq4&#10;B9vam7OV+Ybv4aUEqejdfSkArIoPC9KVfu8L3qPMoOcH7351G0jjqOnWiwE7JuAJp0Zx95sfLVZr&#10;gnrSiRgu3OcU7MC00qGPb68VGLgLyD/DjmoTJtXqM+9RszAYz06f40cocxaadW+5TfPULz9Kqsx3&#10;eueOKazN0anyi5iwZwBuU9+9AutvLfrVRZCM4PPtQ7jbt3frVcguYsvOrDIam+cPugc5qqrPu+aT&#10;jrTfM2t9786rlDmLJlbqDSF1LdR7VCsqgZejzkByG+WjlJJyAACRSDkYB/3eajFxHxyOB6VIsq9T&#10;/wCO0WYJjgTnBpyJnqfu9ajEgOdp71ICHGVGPlx096krQD93DCm+cwOMfTFBeMnBFNyVOMfdoAmW&#10;bA+X9ad56btpJ7c1TdzglT061GLplOWb60/Z3DmNHzcAkN1/WlDqKoxXII4XOSP4ulSC4JHINLkY&#10;cxbWXkgn8aUSKB1qqshK/I+NvWnLMQ3zfpUcpVy0rDG8fzoZhu9+v0qESELuz705GAb7+f7vzYpF&#10;cxIXONxpwcZ3E/pUJk55B/2aOnP4dKCSYyKDx1PrQHD85/hyah3j7xOKdnHbg+1AXJCzZ4b+lBdc&#10;8nGG6VCpbJAH60u49Tnj260FKViUyHkkD1o3AtvJ6nnI6VGMjj8OTTlVj1PGcj3oGrji7ZwD7fSm&#10;+Z8u0n3prrt+X9aVCDyCOvy0DvLmsPEnyfL296bliSce/Slzx0/E0hyGyDxmg0HMRtwp7U3cMcH/&#10;AL6NB+X7x/IU0sN2SvXvQSgDMWwPX86XfuUcdTTd3ODzSkfNkfQe9AbClm6r16CkztHI46fpR975&#10;gaCAf8KCUuozeucM3P50hkRBx9PwpzqrDch9hUZRj8wbt+dBOqHeYo644oMkYHHQe1RGM43bT780&#10;jxvnc1OwXZIZhzk037UgHzevPy9KhKM/b/P+TUbqU+QH/wCtV8pPM46lo3OOn5/1oNwVbaV681U3&#10;k4NJ52D1/E0cge0LnmrjH9etSLNnnd/9aqKyHOD/APqqRJGYhR9KnlK5mWlkUDkU7f8A3jTIUY8F&#10;lx6/nU4gRhuP93FTexa5pETMc/d/E9KUMUHA/CnS2jY3RA+o601Y5RgcdKnQrUN4U/K3T9aUYHeo&#10;mZh1HSnqFZdx+n1oaGPDsDw3yn2o34G4t170qRMe2R7VKbfIxipGQhwgyR/9egy9yfl+tSPbOMDP&#10;T9ahMDR8/lg00IkMoK8jbz1NAdPl/vdMGoJN0a98dqZ5mCArU7DuTE5O3t3prNnGW+77U3zUAycU&#10;1pcKBjoetOwh24AYPH4CmSSoE2sc4/xpCWAPH/1qilV2GNrZ47U0TJ9hJbnc2VP51EZnY7j37VK8&#10;TYYeo+92pggYryh6Z9K0M22IZSWxz7UqO7ttB6f3aUQPj/VjnvUiWo++D0obQRjK4K7EFs9OKkZz&#10;9371I8YU5xjtSENuziszQDKAcHPvT425wjdPWojHnr7c1LbRhnXgc0aDW9iVHwRwf8+tSfIfu8cf&#10;lVh7aNUAjhB4zuFJDYM+Mrt9vSs3I0S6ESnnCiiNWLMAAvf61afTDHn1x0p1vZxodzDk9qXMhlZo&#10;G6dl/hpXSQKGB6Zqw+OSvpU1jbI2PNpcw+UolmTgjryKmhtDKm9x8p/zmtV7GzRWLJweaqtKGcRR&#10;j5QcdKn2l9i/Z9yKw0tJ1xn5h68U+70t7Qs7D/OK1dBtgbrdIi4bOc9qvalpwmHyLkdNuKzdX3iv&#10;ZrlORwQvf8+tOQhE3PWtNo/k5fZnjgVh3spibyW/759K2jJS2M5RcdyYzKW+Rv4eFo8w4wuP8KpL&#10;MfvAMD/Sni5KchvvYH/1605RddC8H7LSb9wwWP1PaqiXQzncB269acbnn5WFTygWhLk/MaBJjlT/&#10;APXqr9pX7pfoaUz+WNoHzexo5Q1Lay/NjPPvQJtxUKfr71RN1t+T8RkUscvyksfu/wARGKOUZdEh&#10;I578UhmBbk/Sqy3HHWhrlSMhvp1osPmZaE3fGO3bil8zAx37CqjTsF6HpTomeRCwXpRYXNItLJvG&#10;0nj2pGlG7IFU2nljOwhu3amtO68EZ54+ajlJLbTxoPmNBlUHl/16VVuGeL5jnG7rUIuNzjJ9f/1V&#10;VguupdjuQozn8OlPWTKYBPAx0rN88KCqN+VOt7gIuA36UcouYvPJ0yevWioftC4w4xmipGYu0qcO&#10;vzdaFRjklPvDmrT2rE/N2b86DbkJkf45q7mFirgo2FFOwpA4/AipGg+XJPft9aTyiBz170C5ZEZU&#10;MMDvSLbpnpUjIyj5Afm9TQOqj5v96mVy9yDy5A24n/epSjbBg84/M1P2K4/+uaVS5IIUH055/Ggj&#10;luVjAQOD68UyRDgMQ3X+lXML0K1DMOgA4FA/ZkQYE/xY6g+hoWQ7uFPTGaRhjLcf4VH5hY8rQZkh&#10;YD656elBwTTVdcbn/wC+sUM2Tx/OgBwZsMNzY6fhTxKy9BUSkbyCfrTt+SPm/GgCxHtA+9+lOXax&#10;JI74/wA/nVeNiAxZfmqYZC5A+hoGhxb1Le9NU8/M3504kZ4B96GCkAluP60BYQkjI+b5qazHG40r&#10;5U5IOPXrTWTnO3/61A9eUC3PJ7elOEvao8EKSrGjhmywP+FBJIWK4YtTfMbccAU0kfdHp602TaeC&#10;SAaBkvmkfKB+FPEoxyRkVTVnzgH738OKUTANlf4f7tAr2LpkGOvG3JWnI7fdU9qqrKc7l9PTFPWV&#10;SfumlY05iyG4wx9+nFSFmB59P4fzqqjju1PVgG+U/wD1qVi7k569RTgzDhRjnr61AZFZvw/GnCRQ&#10;d236eopDJQxPOMfSnAgrnfx61DvK9D972oMm3KjjNAFg524LUKPm3Co/PB4/yKPMB5H4UgLKOPul&#10;uM+vWlLANgHPrUO8EdWz/d9KN4AwF+WgCwJCTyw+lSM6sAQc/wB78qqGXauT3460qzkcgcfzoAtu&#10;VZMjr6Z6VGhVen88VAJmB3A4/rQJsNn8jigLl6JY3QlmXdn+lSC4UAB39sVTE6lFYAj6dqU3IWPY&#10;x6e1Kwy3HdRjIZu/60st0jLkt1/WqCzHPoopsk7Hgn9KOUOYtSXBJyrcZpoumU+1U3mwMoKPtGG2&#10;/d9OafKLmLjXKv8A14601p1XG0e3SqZbHII9Kjkd85Vm9+1UokymXJZN3JbPuajeVSvzNj6VCruU&#10;Jbn5u47VBdylVOQfWqjEmUvdJ5bvbznk+1Qi8DDtVGe+Octydx+9UL6gTkq/XoR/9eto0WZSqdTU&#10;+0s/Cv8A7tIN2Pv/AC9h/wDrqjbXW9RyDjuT1q0rF/ut+IpOPKLmuWwV8vg1FeRkDzEJBpgkLcEY&#10;9P8A61TJMrrtA/h9OvFR8LuV0Mx554zkhjk4pqap8vzZ6Vfe1Rvv8r1qtLYxKWCJ+VdMZ05boylG&#10;RFHrKEckr+FObV0GPm/HPSsa/E1sc7cY+ozVaG5nlOFOBj1rpjh4yjzHJLESjLlZ0X9tQhh823H+&#10;FPj1eBsFm/WuYa4kD+Wp+73zUgupBGPnOOhqnhY9CfrckdIurITtWTt61IL/ADhhhff1rllvJG+Z&#10;Dz021ImozIVBkP3e561MsKXDFcz2OpivNxwx5+tSG5PDLXO22pyh9xHHv2q8l8oUEtgda5ZUbHTG&#10;pzGst8Hxhl6flUgud/fFYi6hh927AHqalTUFJyD3z+lZukylURqmZOPmWmPMuNq1nNqQA3F/vUw6&#10;jk/NJu57UeykPnNF5Cpzv468UgPOWHWs2fUlHCs3XimLqeVGS3HpVeykS5o0WkBXA/Pd7U4XIzgP&#10;0rJe/wDMPyltv8ND3U2fkJ56YNV7EXOtzWkvIwu3cKaboSHBz61lLLOXCEfLzUomOcSLt70Omo6A&#10;p8xoGVWHzH6ih3XAHG7/ADz+tUvNPXdSb2ZcqT61PIPmLElwoBUD+Hionud5Y7sfpUW5c5DdKbls&#10;4Y9DkYqlGwrjprplGWBKd/aoW1Dd82PpmnOu5NyruO38zVd7dsE9T/StoxiZu5J/aEhOOP8ACke7&#10;lY4/yaYtow5zjtUy28YXdtp+4hWkyMXkgOQcenFSR3jq27rmlFrHnhV/Buh/z+VOFoCPmXd+NLmi&#10;NRkSpcDZ/sip1vMLnd29etVlth2Q8/4dKTyGB+7x9KzaizT3iyLpQfl/D29qd9sy3AHFVCrZxilU&#10;MqAZqeWIXY+SfcCB39qg80M42n/69IyOxG8fhT4LctJvxzt9K092KJ95jldi+R/PrUsT5PzP9A3e&#10;iS2QLwxB9h+lLBt9P09Kzck43KWhYVQO3FSAbB8p/KoVYgcemeKfuAOMfyrEtEqNj2zz9KVG5Ab/&#10;APXUfmZOS1OjcKqn8alosl3ZYE8dutO+QDBb8hUYLbsYpdwEeT29e9SO487Tyf8A9VAKltx/hNMU&#10;jHGeaVXGdpP50CJA5B+SgOAcDPvTVAJw345FAwxwy9+P8aCo9yQFeq4p2QBgH2FQ/M3O3pyajaVl&#10;OC3PSgObUtEjGVpC4HzLmqy3GOF5707zVzhnoHzE5ORw2c9sUuQF5Y1B5wP8f3fegTP90qOffNKx&#10;XNElYZ3ZXp9KZuw/LdefpSPMM7SR6/LUZmG7OfwphKROcOfkPI4+lNI2tluKiWYAc/kKVrgYy3y+&#10;tAubQl+UdT7ChTjkrVcyjHJoa7wOTTsw50Tl+ev8Xy8YpDx0OG/2TVc3RUbVb/6/Wmm7LMMn/eo5&#10;WRdFhnDHYR+lMYp1HZvzqB5sEkn8M00zDGOfvdqfKxXJmYL16dRULrn5ajM5zuNIZPm+9/8AXqtQ&#10;HhVJwZPf6U14YwRmhmbPTpTly34UwsR7VD5Vtvzcmpd2xAQT/wDXpzQKw4z7+1Itr6NxmlzISjIs&#10;WcxLeW3ufrV6AnII+tVLeCNOQOnH0q7Dny+G+nFYyaex0U1K2pMqZXAH4kU1rRGGNoz1+70oTA43&#10;dOtSMw6Kay1NSrNYMTuVc560RWW1NxbrVpvnOB0prN/e/nT5pC5RIbcL0PX3qVERCQF4/vU2MglW&#10;BqVmXpjjFSMaYVI4NMltg6gOOKnRVK7VP5DrStGCSGNFx8tzLuYkYFWUj2btVFxiTHPWt57fzBsx&#10;6ms++sxG/mJ8x/vVpGREo9SgA27bt9setSLHn5T7Z/z+VSmE5wY+nFTRRoRkgY9MVdyVEqeTncw6&#10;Y61ZtrUvGeavJaxmPop4/MVMtuCNufy7e9Q6haiZ40/AwR/F2704wRopRY+avpEhPJ49KZJEmOD9&#10;anmK5bIyjAVbCoeeRihraY8lG64NaKRIy8nntViCFSu7HOfu0c4lC5kfYzjJz+NR/Zpm/gY49O/t&#10;XRpaB8FgMZqaOxt1G3yV56/LnNT7WxXs2czDpsty+zYV9DirFnpM0c4Msf19q6aPT4wd2zn1p8um&#10;x5G3vU+2K9iZQ087VCrle3FWYtPRADt+7z9KvraqhyV6fdpzW+/kjHrkVlzNmkadjONmc7iPm6Uj&#10;6cJPmDfN6dvatI2TdVami3cNmQ0uYrlRljSVcYJOetSQWIjbcc/StJLVWbK1aSwXORz/ALNDmCgZ&#10;5sjNDu21Xg0ndNv8qtzyY8bBQojT5mX8anmK5e5FZWnk8vVmSQEYA561HLMgwPL6Cqd1cbPmXHPv&#10;U7lbKwzUpHAYAfw/nXI6pbFrhiG+Zmzmt29v2PyStgVi3G5mb8/rXRS93U56vvIz/Klj4K57moy3&#10;B3Y919qtSpgFNv4ntUKwPJgL/wDrrqTMeXQbvJIB7+9HmYGAQasQ6azury9P5VYTSo/MXK/xelHM&#10;g5ZMoiRicDr3pvmSY2n6c1uJo9uw3Rryw/L/AD/WoW0SFg0SL977relT7SJXs5GYCzvlVzirtrp5&#10;lUeaB06qPerUGkxQRL5h3MD6dKmj44j4+tTKp2KjB9Sm+ksvzA9vyoTTiZNzuw9u1aCkLxj8acwj&#10;U4bn096z9rIrkRni0Vcqc+9Wre1QfLt4/vYoOAC2Md+RUkTjOD/49RzSBRiOk06KYYf/AMd7VX/s&#10;nc2WOavJMpTDdOlN8wDpUc0kHLEoXVj+6KhenpWJdRzxDmNsr1rpp5YyNzdqoXTxNyyr0x0renUl&#10;1M6kF0OeN23mbBuPHrU0V06xAKOVqW5t4CPlj2L1bjp71VKeTJhW/wC+q6JSjI54xlFks+oFOGi/&#10;PtRVd4i52HGV9e9FUuXqTLm5jYEeDnHH6fWo5hg8DNAlIXgrTS5blTkqa5zXQjbkYx9M01sLtYjF&#10;Sfxbj/8AXpG5/hxn9aBEQA6heOlITtPPb1p5BPG7/wDVTTHlfw7VYDW5Gce/I6/5/rSliQQ5/wDH&#10;etIqMfXighgnX/6/+FMQ3luB+v8AOo3zt2lR941M2d2SyjvzUTncxT6/eoIcmQOHc8fjULbt3XnN&#10;WJUXORn8fT/9VQnn5s+ueKqJmMx+7yVpTvYYB6jnHemsOMbqbyOi9KLASKwL7fU9KenyHbnp/eFQ&#10;KdpAB+b+dKs3QEH8O1FgLKkDkfTkVJ5i52lv93npVUSFEC5z9Kck3OQO/wCdTZgWSSOQ2MelKHx8&#10;p/Wq/nlefTtgmhLjJx/WgrmdrFrcduf0qPzOy9epqNpskj9aaH3LtDYGRzzQLmZMZcfKR+tNeQMc&#10;fdb1qBspjG75c4Pr/n/OKWWVV+VM/jQIcXUjAP8A9emtKrDk9DUQbbzxTWY7c5xV2AlLB+rke+3r&#10;TRIcYPAqPDOcBuvtQ3P3vwpk3JhKWO8HtT0nHKhqrZJbA/l+NBm28BqXKHMXVnfbtB/76706KYk/&#10;e7fpVEPt+bof508S8Nz2/vUuUpSL4m+TKluefmpwkA75P+12qh5vbNPS46qT+lLlHzMv+Y23G76H&#10;8acJF2ZNUUnZB7Y6+lPS5DDB/KlYvn0Lgfb8v1FL5oBwD+lVjISMe3anrIVTJcigFIsebtGS2f6U&#10;vnH7wOOe9VywB2qeetKG7E0ApNlgvno360K+Rgt/u1XD45TH1NOEibcE0E8xI0wU8EelMN26sOe/&#10;NJlnIKn2FIEO7NAe8Si7Kc/dFL9sRvnwRt9O1RCFT0aoZYSg6Ej2qvdDnkWhdjPt/OlN4uOX/wDr&#10;VSIc87sfjSpCzHfnnb3o5Q5pE8l0MZHXtzTVumOWBJ7cUn2cN3PPP6UCPGQGbgZo90j3ga8bo/f+&#10;LFPt5y3R+nb1qtJGVJy2e9JArK24dqrljYV2aW75doHIqK4+ZCvWmLKyYXd1prNnnd+nSpW5pfuV&#10;Wt1JZWTqPyrNlgeCTKvx/eHateRuwJqpcRknAHb7prop1HfU56kSmJ5Ld9uenPNXYZmC5x7moPKY&#10;sHaP3qYp+84HPetJSTJipIsJMTwRjnr61IhVGyG+ntUKPjkt/wDWpxJzkD2rF2NC0lwxHzn7395q&#10;JJFzgL+dVXlAPT8qFnDKMjr1qOW2pVylq9iLoq+4LgfrUVjYwwABkWtAhWbJOaimUod67a6Y1pcn&#10;LfQx9lDm5rale406GdSNm0jn/wCvVT+yZj1H3e2a0Edo+QNwNOZwCGb6fSqjVqR0uTOjTk7tGQ1l&#10;LE2yX5eKSKGQq3ydsc9q2HVGGx48+q1Dtjt1ZQuPzqo1mZyoqL0Mv5hwFb5ql37uf096nZld8gE8&#10;9jTpI12ZPJHVlqnInlt1K+9gPfPBo81s/N/CelKUDdfu5pDbt94P+tAlzbAJXJyp796dkOPlNOS1&#10;3tyV27cn/CgRbeEP5/lQXFSW4LHuO3jn/P8A9apo4SchT9D6f54pqIVPAzuOAKsKhzz+dTKVjRCi&#10;EPzjv6cU9YQgzxzTgF28EHpTvl+VSwP9axcjSKIxjrjGPWjZhPlP1U07IP3XHpijjPH/AOqgLJDd&#10;injPenBcD+pp0S5IJbg96cqgL8vXb1xUtj5VcjCex9hQYicKV/H1qYxqeQKkEeBjgego5hcpVCEH&#10;Kq3txQY+cAdvTrVhYt3zlf8AdFOIVB938cdKXMPlKoh2rk/TBpoU9cZ/T6VaYg/w1GNrHBp8wWGx&#10;7QORUg2EAY6VG4GNxGfpTlLcEP8A/WqRko2sei+tKI/m5PFR+ZgYYckY4o83JPP8PpQBJ5UeMMoP&#10;v/WmvGp46d6a0pDYB9ad5hzuH86nVAEcKFgSPepPL2naOO1NibJwp696sccED8u9S5MqKIdjkcDi&#10;qxVkH3cVdbaw/TionG49ffpxSjIOUYobOW+n9Kcqt3P400Ag5PToT6VJ3+b8adwsKqOe9CKwViTx&#10;+tKrh+DwBR5i5UAVN2UOzkKpPv8AhTudvBxUR46inh+27HHr1qQFyACB+bUiybR9/gdaQv3JxSbg&#10;wyMe22gCQSZ5B7dqcsiMuMH245qq3qD+FKrtjDN78ZqrDUi0XJXP92mShe45qFp1P3vrTjKg/iqd&#10;REbP5XGPl/nQJFRfmftzUbsPuFvw4psy45U/XFaCZMt0MYJ6ik+1cn5qqSFlOxfWoZrhkGSG2/xV&#10;pGnchysaLXCA4xtNILo9Ff8ADNZjX3OSDnGMUhu0DhT64z2+tV7Fi9ojUNxu+ZRu96DM27gj2+bp&#10;VCO4UD5XHr1p/n4I8w43c/SpdOxXMWjdYXANQyXWOKill+f72ce9ReauzbVRiJyJHvPmyWPHp296&#10;T7cC3zHjt78VCZF2+2Pm9KaBEfnGSOm49q0UY22M+Zlw3xIwvX86aZ3PQkfjUAVGGU4o2n7yt+Jq&#10;eVFLmLMMqnmQg4qzA4PB/OqCK6EEDmp4pQvBx8vSs5RNIlzy0AGG6in7MH5hVZZiRySOakMwbr/+&#10;usNS0TFwGwV9sVJnuVHHtVdZCDmniYbchqRrzK9iyjjH3R/hViKTPBf9OtUA2TinCQg8t29anlKR&#10;pq49aaMg7V5zVOO6ZeF+h9qkW828SH/dqSuYuKT93dnaevpQ2S3y846iq4uFY7l3H/dp5lUDJH4V&#10;Nih6uNu4qOW6VIJAOo4qFWUdMdf1pysSMYb6d6GBKsjE/K3FSK5DfeH19KgDBW/zzUy9PlPuakCR&#10;ThSRznPy00oCOg5NGcfLn/gWKVSpHDY/woGM+zoeSo/KgW6qcqfepN/GA1A2qpAHTtQVyjNjRHC9&#10;M/w09Ax6P74zTuGIY85x0p8ax/eqeYcYjBHKTwPfmnpbkPuI7GpcjC9qcHJPXtWfMXyhFAD8pjoa&#10;1Ucou3Hb1pwI6A//AFqeIxtyT+VAxY2wRnpUwYEYH/6qhRNvfipBkHJxUjRMjHqf+BVYSTzBhqpo&#10;2T0qZHCjkfjzSLLBI9/TNCshHNQmdewo8wHlT3/OoAsK4jXk8ClWWCU5B9+agL4OPWjHBIPU+3NA&#10;FjKKQydB3p/mEcE1BAyjkipn2g5zj+tA7sJGkT7oprF2bBJ/Kj5lGTzRvoGQXBmC5PSs+ZnJya03&#10;x/CfzqlcxKx3qtVElmRfpNK3Bqq9u5GQetas8JI69+lRGFTxn/vrtWkZ9DOUb6GQYCR61LFBt/ef&#10;mcVckgXOB25/CmhIlz8v+etac+hHIiKJMDBAp6ylCPk+tO8ld2QR1p3kBeTRzLqWMN45K7V/h/z/&#10;AJ96eLoleR/nFMkiIOB3pwTB/rUuwDwW3cNupyqpXnnio2wu4CnCTHy7qkCRyQvSmO4PUdf0pC/O&#10;0fz6VG8mRzVFNjnYKPm+v1pvmkfPj86jkcnd1ppcqMZ3fWgkk8/cwDcEHjmgzyoArN7VAGw2ce1K&#10;4GcE07AEk7Ac9O1VrqfJ2tjj8ae5LLz0qrNvU525B96uKMZeZC8nylnC8diKqzyHZnHPdcc1Zdvl&#10;3ZFMuI42UqF+bH8NaEkK/vog6jNFV9OuXE7WrY5+ZS3+fSinzXJlHU1PNGeBnPvTfNKpnd781AJU&#10;Xqcn+9/nrQzqE27eetOxJKJc/d+72p6NvG7LVB5inuPWlWUqAd+e5osK+hZGOoz7UNGCu3H8XX1q&#10;FLwKu7zB65oN0jg/7xJ+bFFh3XUe4QcEfXNRtjofWo5bodQT71E8zld+Oc4A/wA/SqjEzlLsWC+O&#10;mOetQSTxj+L8+9VridkVtxP+fxrPu9UlXhDxnp6VrGlzGUqvLuaU1yit83WoZZ4x82f93HpWE93K&#10;7tK8h9qQ38wPL/KpB/Kuj6uYe3NpbhJFBV+PzoMoHQ/h9ayob3zF3t8vBPf2qe3kd5PlAYNxjn8q&#10;mVGxXtLl/aUXgFs9KYWOc7vrkUIZGPzxN/KnbXiGSec/nWNixh+UENnb/wDrp5Zs4zz70gw53MKU&#10;53Z2t+NIAV8jALcUqSEcDPt/9egBWblaQLxx0oHzEjSMPmD00Sjdlie+3FINxwmD6jA6470qqMdf&#10;rQUP3Zbhv/r0BiAGH5/0pBHIoyeO/IpF65bd97Hpmp9AEBKjJB6Y/wDrUhYqPu4xyfepGTfyPSo2&#10;iw20t36ZqiXcQMGyKA/zZzjmgpnnb0/xpuwKvzDqc/rQIeCW4YdemKTaG6D6Yag7lwFOc0ZJHzD5&#10;dvXH64oH1DBPyhevLYXrSnBbCjt+dN4Q4fA//XSrxj5jz93nOaA8xzLhwo49D601Q2CSeRQVAZQ3&#10;fr1o8wKGbf3x0oBDuQc4zUkbNy2enHpmozn+E9vzoBZTk0DJmlfhR9e9OFwcZL/e/WoQFVucfTNO&#10;D4bHftxQMsLcMDuJPB4qQSsVxnFUw4xk04MT8yFqXKBbDZAz19zT/MOPm7egqiJDkjPflakWU7dx&#10;zz6elLlGWg5BxnPf9acjnPf6VXWcnqf06U5ZNh2hh96pETGQdVbHX6UqyhuRtP8ASoFlTbufndxQ&#10;ZFORTsBNwcjHehQAMn0/KoTKCd278R7U5ZSTwT7HNPUCXfg4xn0xTXkycD/gPNR+cem79aQy5+bP&#10;vRZgOZmG4MueOnemSE4z0zxmkaQD5d3X3pu7j5fw5qkBN5gC5Hzd6b5mTgD8M1EpYjK9TQZOxB+g&#10;osxXJZHb7xbvUW0YJxj0phJIIDc/w8UFwfmLD0AqkKQ/I34z2pQw2843CofMOd2d3uKGc9C9USSk&#10;rwhP0b1pDIQ2AQfTtUfnqO1Ru5+8DjHXFAExkEnzYIOKZ9x/lOOzY7mmLK54J+ak8z5sMuB3quUX&#10;MTGcJLsLE0rSBx17cfNVUSFmxu9RtoF0F3c/j+NHI+guZFlfLxmmABXyrfSq8dwuWVG6cU5Jg3zZ&#10;9lquWQcyLCAAYA3GiSNTu+U4PGO9QrNuG5n9+KkWUD5WPXpuqdbjITbhWLbfmBPQ9aZMXcgJ681Y&#10;LZYHJ6ZpF2k7tg3be1aKXVkcqehTktXjG48cnp0pYwGOGP8Asj5au4Xb/SqtyCPmVPm9c9KqMuYj&#10;l5R/lEAuWXtjd14FKkAb/Z9OtVxdt90j6+1OW8ZW2g7vXbVWYvdepY8tV9PyqQccg+/NVzep90jr&#10;260huxvLAgjHzdvxqeVsq8S2W2j5Dz7UCSTv8vSqq3AAyPpQ90oAZe/PPap5WHMWVmBFO6DJ/wAK&#10;qC6IPzGlW5DDoBR7OQ+YtocDr+tTIwJ59eazftxRhhTz096Vb9U+965pezkHtImmHXPJqQk43bBx&#10;WfFfpjJPKnuRUy3mP4vcn1rOUJFqSZaJIG4naaa7nqx9/mqEXTdD/wB9U2S4OCzDn+VLlZV0SOwx&#10;kjv61HsbAJpr3CMdopvngZJfr+tVyyFdEpLnr6flQsak5BpjzhItzHmoVvY+Nj8H/OKFCTFzJFo+&#10;WpAUH8+tHmKTgHPOKq/agi5aTt/Smm6XdtLZG31p8jDmRYZlzkH9e9SIe5PPp6VT81yNwOT3XipI&#10;5Ny8nHzfwtUSiVctowX5k4qVJwePTj6VR88jJyaeZjn9307ZrOUSuYth+cd6YZACzM3bG3/PvUH2&#10;htuN1N3Ow2A8etLlDmLDSL1AIpm4Z+Qj2qJWHSgsy/dLfnzTHcmSbb8yn3IzQ0hLfNVcswyuDxjH&#10;P6U4MMD/ABo5Sbkxl/hP9OaPMLDO6oC4YfLn/DmlEm4kEe1HKPmLDTErtHc03eAQFP51CZOCxGeK&#10;bvLdBu/z/OhRFcm8wheR+NNecheefy/Ko2xsCkn25qMuo+6elWoiciY3XqB7etH2lQueg/3qqtNn&#10;AU1DLOuf3Yx9TWkadyOY0EnXbvH93sKQXCLxu/757Vl/bHUjLdKRbwHjdg4/Wr9gR7ZbGizxgb2O&#10;PcVUu7tNrRNxTDco4wx+719ahkMcn3z7irhT5dyalR20AjedqkYpWfJ5/MimFolIG4ZzxzTGlLJu&#10;T6YzWlmY3sTBpAvJNCzvnlsD0qNW+Uqxz6ims6odyjPv3pWY3Ll1LDTluWfOOvam+fg/N0H6VX84&#10;AZGaBP8ANgAn196rkkL2qLSyoYyPX2NND7V+79d38qrC6kZdpLe21aQySHGBnHf86r2cg9tEvG8K&#10;jG35VHIpRdFDnOVP+10qiJZh0VvqvNKXcbccDPUmo9mVGs3sXTe7ug71JFcvJ827r0NZySOVwM/z&#10;/GpFeRfm247frUOmio1Hc1I5SRjIPP5CplkPY+9ZcV3lMHntmrCXW9shxWEqbOiM0y6k2X5epI5u&#10;M9fXdVJbgjaN/wCdOWcEZ3g9s1i4GnMXhOORz7/rTll7KwqitwAR81KbndhifyNRys05y+ZgxKkj&#10;2pwlyf8ACqK3hHH8qcLoEryPr2qeUtTXU0Fn2nAb8+1OS6wPvfLVBbnj73f5acsuRuDf8CqeUftC&#10;+txgKSff6VL9oO0gNn/Gs4TrgHr/AHfmp0dwFPL8+lLlK5kaiXHyYfd9anScEY3D1rIW4bsamS6O&#10;MZ9wahxKizS8/G7IpTPuyuc9/rWZ57tuLsfwqRLjCj5T3o5R8xoCcsdpNO87C4Y1RjuAflA/rTvO&#10;wMH+9UjuXBcEDBw3PPtR9qwuFOB90n1qmZv4fQ+vWgyA8j1+960uUrmdrGgl4rEEtxipFusnAbpW&#10;WXIO3P51IJy2MH3pcqH7RmkbrHuG/wBqpEulfvx9elZYuCT13U5Lsp0OPrU8g+c1vtOQuBjtzTlu&#10;snDE1lreleWz1+X2qRbodc9+anlL5l0NUXDdW596d56H+LpWZDeZBLD9amS6Upu3cY71NmNSLnmn&#10;GM1IsmEIZ1qiJwT8sn5ULOFAG/8AM0vUrmLySgNwaf5jkbQaoeewH3vx9acJsDr70h3NFHboSfXN&#10;SpPjjPf86zUu2A4Y4yfvVIL1fvHNKwzR80Z2/jUTzZXmqpv0J2nOcY+tNkuhnO/tSsBYaRgcbv8A&#10;69QyzErkVAbok534qJ7nB+8OP1qrASkhxnvUTjnkd6aJsrg4H92gSgDH9KZJHLG6jdioyhB5+lTM&#10;zHnNMOxhtz/F6Vd2tyRi7+46+3SpB93n/wAe7UzJPIX8aaZH7HmnuA/apG3qfShumF71CJFI+Zut&#10;NeUBuKQEpmye9J5g7L+NVzPk8k5qMXRJ3bqq3YCw0oPIPf1ppkJ6nNV2nyuXFRtKFHHWjlYFhnH3&#10;h+HNBwDz+lVVuw24qejUfaDnP4VXL1QrlgMAuAMf0oklB4A9fwqsbgngDFIZCOc1RMpW2JGcEdPr&#10;7VDKoIw340NMxBXBprzcZxTRkMbA+XH6VBICRlf+Be4p7ysFywz81QySZOF/lViMbVJ5bO68+Mfd&#10;J5xjj/P86Kk8QW/nQBSF5OP60VMm4sSZob8t2K96N+F6fLn35qASsx4LfnSCdt27HetrHPzMtLJl&#10;R83uKDIgOHO7t9KqiTbwH2jPP0oLtjjv2p2DmLO/naTyD81I8mTtx71GrKqkEt/WgzDG0/yppakj&#10;fMTG5jj68U6KTadq9N3b6VDICSWbFAORuB6+3T/PWnYCaZknJ47/AICqr2i7cHrUjHHzZ785oDAj&#10;IbB/i71SbRDtcz7nSIpnaQMynGc1VbRZlT9225evC4raba6jOR2pQqkbeNv8We/StVWlEh04yMe2&#10;02ZgqbSPc81s6XpUNtGGL/N+FEZROg/OpEl3c7qmpUlLQqEIxNCAwx4I9OPmFV76yilG+M4/ve4p&#10;iTYXh8elP88ujHj/AHq59Uza8XGzKhsmj6HtxUTQMOdpHv6VocAjOD9aXMeCAPrVcxFjO2sfkHy/&#10;7I705Iiq/exVloFyfnFRiFw3O73GKOZCsM8o7h/d/wA80BQnztngYx2pzRtwrNjB/OnCJlI/zilc&#10;obkN820fjTOQTg/THepxCSwX+E8n1FDQKG8xfXK/NQBDuJXLDmnHazHI+bd6GmuhHQY7fX/PNNbG&#10;3K/3cimTqOOQ3zBfUrtoxlMP1/lTSCDtz+vSlyQMnjJ9KoBChPINIVOM7felAK8Y4+lGDja1ADdv&#10;Of8A2WmkN0PPrk9Kk4K96NjMuWbr0FAiMhmG7H/1uKCxztI4HPen7CW/n8tIY8nAWgQ1B/Ef7350&#10;4bcYwKaqkLgMTmnDAbAGPY0ABJZPu04YxjnimgHGCT9aNuRycjP50wHKzkbU/wDr04nA5Hf603DZ&#10;5NIsXAYnt096LDuxwcgZHOfTtSh9yH5v8+tR4wuFHfO6lIyueadh3JBJxtA9+O9PMhHzZ6VDyBkb&#10;fpSM5xn/ADmjlAlEvG7BpyzL5eGPT361ADiPkZoLluCKVg5idJCTjP609ZMrhh9Krb8HBPPWlDY5&#10;K0+UOYseZkYz+VIWJOAKhIJXcvr2pwdmAbP+c0cocw9m+bk/L6GnA4GM479KZkFvrz9adtIAwc/W&#10;jYPIcFQ9Bnmo2weAOnAqQE9e1DBfvntRckhI3Hcyr2ODSlWUZH5Cpdu3+VNVsR8tu/OqAh+ZhtPX&#10;2pGQqcsAe9WokDfPgfTn0pzRY5C9f7tAFLZ22fXHem7HXHzfd/WrzQR52jsetRyRLkYHT07VXMKx&#10;VKkjk0FNx4P51OVGCXJpnljOGqhcpG2c8HNNKYGGb5ePwqQKG+QUm35cZ75oJIDCh7n735f40H5e&#10;xz1+9UwQKuCP0prKQ2cfX2quZk2tqNjZyNx9P71OEhH3PwWl8vJ549NxpMHcSRz60igWU9SOvFOD&#10;hRjI56VHsYjC+lDHByp7evBpWuHNbVkm/J+XHo1MlQyrkYGOPWkiO4AN13flTnVwcDI9eM0L3Qvz&#10;EH2Yg5x/wKkaGVNwZR/wGrAwRgg8CnBiw6Vp7Rk8tykIXDbs8FqTY6t8355/Cr3ydh9RQxDdVHGa&#10;PaEumjPcNt3ZOc03Eh+Yhcf5/wA+9XpETaMDPPamPAjHgdavmJ5bFYEoMMe3QUea5J3DODlcVLJA&#10;RxwTtPNM24ORx70xOL6DGYgdc0x9xGFJ96l2liQw/DsKTySCNxFF2iOV2GJI5+Ug/d6+vFSiZiOD&#10;/D9c014gBvIz7+tNCn5lbpt9KGOOhYF44+Uf3uad9tZuGO31wKrbWUfd603DgswU89KLIrmZZZ+M&#10;5J/rQj5cYy3+zUO9sbs1LaxSS/w/KMZ96Co2b0L0TFkEWzjHeqs8BVSUOav/AGN4hvx26AVH9nLH&#10;OMVzxqWZry3RmnzwcEcn+9To0Znye36VeaxIAIf8etN+ytjjr64qvak+zIcSfddu+FqQknJT5acY&#10;JE5x9KZ5ZxuY/r+tZylzGiiSpJnncffNOUqGyD/OoAOcFuSflpxUkY/DrUlEockYH4D8BQCFI9Nt&#10;RhiVyB3waFLcZPb8amwEygck9OlBccfMB35qEuy8Oe2etBmcty3vUgTBww6f/WoDIw4x64Wq4l/g&#10;VufWhpsttJ/8ep2YE5KbunSgbSev5d6gWY/e560LPjnB9qfvAWBjAQ0bh94N/Oq7T9OM+3pRvyOG&#10;wevbNICZlVzkKevbtTHjJIHmn3pHm2sMP/DjrTd5xySv401zAAiIOMe1RNZJjLE/4e1SmX5cKO2f&#10;pR5gON5rRSkieVEf2KLBTY3K8fN+tM/s2I/L/wDq6VMsoXk8fhSLKSuT6H8KpVakdmTKlTluho09&#10;VzsbawGV4qE6Vk5Mny9ORVoS7/48UGVRxyKPaz7g6NN6WKY0tw/LHH1p406DG0u2R/FmrG/oud34&#10;0nmENxtqnXqPqTGjTjsiu+kRMCVLL071E+lFjkOfoB1q6J88c+3v7U3eBjruxwKFWqR6hKhTl0KP&#10;9myg8nqc5p0Onhl3s2PqKvNKpXI/8dpvmHjcKp15slYemtiu2nRoV+f2qRbXgEnPapGlJ4Udfajz&#10;GOXNZupU6mip01shpgUHB+bvnGBTlhUDbtGV6UB9y8Ck3gjg4I7BetTzSZXLHoKbWKQHcuSPSmm2&#10;jC4KrSlwDgelKsu45z+tHNIfLEhWxiLqDn6+uKbJYMGzDKfWrBkDcAj8qPOHQ/8A6qftJC5I9iCO&#10;G8DfMQe+dxOKl8iY+mNtOMnO3GP50edgbgBu60nKTDlQuyYcswH4Uo8wLgjoO1Nd/m+Un8TTmkD9&#10;B+ZqblDTLIvJT2yB0pBcBTjPHfFLuDDO3pSSqj88/Wj3eoeg77ao+63vilF5uxt6f3c1B9nXGRJt&#10;X/PvTHt5cbkHY49qrlpy6i5pI0EuGbkNx9Kc1xtJ2n1/Ostnu4m27Tke1OWScfP5fb0pOj5jjUua&#10;yXPHrx61IlywJJYc/wAP92smOViuSKcJ1PO79KzdJmim0bAusZ5py3S8Ju/+vWUt1kcn+XFPF04K&#10;8H5hUezK9oaouRu/3uRmnrdFhg4OfpWSt023IPA9KkF4xbGT71PIUqhqLcnG0Af0o89SwYHp+YrN&#10;F2CwUnK54pyXRJzvb33Gp5SlJM0vtI80H1GfrTjc4OF+mCe2Ky0u9zbQ3enfaQGxuPsT61PIVzI1&#10;BMoHzfh71KJgBtKj5eOlZAvN7cH8MdKe153DH0Io5SuZM11nAGQPu05JgOVY4/l/nmsc3xAwjHnv&#10;mnLqQ6gfnU8jK5jYEwUYFHnsww8n9c1l/wBo4O3fQNQONu/O7k+1TyBzGvFePwXP/j3SnC7UFsms&#10;ddR53E/7wpx1Abdsh6fxDtR7MpVDZ+2fLnP1oXUDnJ65rFTUCQpUY9SO9L/aQyfz4qfZj9oby3qk&#10;fe6U8XQYbs9a58ajkZx7/dpV1NgWCnn+IUvZj9ob/wBo4yzdqY96p+Qn/ewawRrLE+Xu5/lSx6i8&#10;gyO36UezG6htG7XcUZvwprXY6buT6Vi/2k0Mhzu4PX0pxvWH3w3Tjin7MXtDX+2ADBal+2Act0rG&#10;F+mOv+6KkW8DAfN+Zo5A9obC3y5+Xcfl44pTOANxKnFZK3ORgd6Rrk7/AJTj3pcg/aI02uEySM8f&#10;7VRtdoPuv7+1Z5u++6mNcgDBI/OnyC9oXzc/LlpPwqKS54JDbh6elUDdEjnJ+tRm9Chdpxn04quT&#10;qHtC885zjGT3waY0wbgc+hzVJ7pW3bpOlN+1qZfm+u41XKTzMumcl/lb6YprTs3BPUY4qhJfYTcR&#10;39aT7aMcdevtRyi5mS294BctEf7ufyqw04HOfu9awJtQ8rUFJOdzY+uRx+tXkvSExJJ+VNRFzX1N&#10;H7Txnd7U03JUZz16f4VnPeA8MfwNM+2ELk/nT5SeY0XuyVwr8mmfaVL4Y98596z3uVZQc037QAvI&#10;/LtVcouYvNcA8Hjnv/KiS4XO/POf85qg05OME57flSG7JG5SMY6d6OUXMTXiJNCUbj0P40VW+0KV&#10;yrY/3lNFPlM3LsT+YdpGCCenNRhnBwv60JhjtXcP71DHcMBj/vVrYyA4LdO/FKHbPXH07GkA5yx6&#10;88UN0yU+vy07ASM4HzAH8KUvuX59u3+L+tRbwBy3504uCVOT/wDWpC6Dy2SrHr1+lIXLfKD6CmBu&#10;SxOfw9qTcAcoelAaWHsTu3e+AcdaGVhk0wOoGAd3epIirNt/h+lUJAyjoW+ago27g4GfSnPhG6Fm&#10;64ApFy3OaLgIAeiA+/vSljja3fj2pdoD7cU4gl9o/u0hoaJSTjmlSZyCwJA6cd6QoW+YjNNJDdBQ&#10;GxMlzj72On5VJ9ojxlTn1PpVU7s8KenHv7U5vkIIFLlDmLgK4ydv505VjznBytURM2erAfw09Zyf&#10;myT+NTyj5i2URhgfotHlptHQ/wDAqrecoOW/ClM5Xj6UuVjui0igHcTS+WRx1qol2SArZHr70C8b&#10;jPOP1o5WBYaD5sN83H3qhkiycCnJdqw3kZ9KcbhX6H+H86QEP2eRjtBxtHPtThAQCVFSJMrtjKnb&#10;0GKb5qjdtP4daq7AYICOC2fWk8rAHPT/ACKc8qHAZfy+n600ygrwcZ9KPeAY2Afu5/HpT9gbr24I&#10;x1prMS3ByPx4pE3Fun/16oB4jiU5z823NHkZGfyHpRHg/Nnn+VHmYI9vXjNAh32VW6N9Kc9mqjPX&#10;jimrNg5z/n0qVplPz56d6B6FaSEg8n/dpoiZR9KtFweSmc9sU0shT5VXmgmxXYHGen+1SBVIbHb8&#10;6nYBm/Dg0wou5V28dT7VQhgBcZ+howV+Ur29acBxkA8f3h0qNjx1/wC+qoQ4pluB+VNEQbnHPahW&#10;ccc/d/yKkDAjJG73NAEWOfu8dqay5wB64qdjFjAJHt6VGVRefx4oAaCVj4/wpyqT0zSME6BqQAAZ&#10;c/0oAsRKh+Yn3NGxQ3+eKh3r0Io88kZY/lQBM4yMr1x+dCswGHNMEpPQDnvTFnDdT/8AXoAsE5Xk&#10;9OM03zCDjd7ZqMzErtHXrz2qOSfnJDDjii1wJmkwnP403zVxy3OAP/r1CzEncDx/Kky2N59PXpVc&#10;oF+CZSMBuPrTxMOgNZyOQc7egqTzW28t0qeUF7xcaVSc96b5ql//ANfFVQxzgL8uetBdx8p6euKr&#10;lAmMijgD/wCvUZPzZDcf7tN8z+IU1pQPmxVJEyY/f7jFMLhTUbS/xBcduD0qJpmYsB271agRzFkc&#10;dV6d6XJzj1457VV83BDMfz+lKr/Ngk8rnp19qfsxcxO5VSdz/rTPM2febr90YqPzC3zZ+b1pHYMd&#10;wOO3P86pRsFyUTJ1B+bt8xpDJGTuc/j6VAysv3gfpS9DuDY570cqJJ3lQJuDbv6+9ODblx71X2n/&#10;AGqcsc46N+FTyIq5NvUcZ3bv4aQ7SxAx9RUaROH5PTnp7Um1kOFx8wo5V3C5Lv2LnbRlmYMelIpB&#10;GC3T9abkBPlUDn0o5RjpJFAwePShSAyu68/w+1RPJk/K/GOPakE7DOeePWqs+UjS5K2NrKRw3976&#10;VHLGpwQPlC9qQSuQeDuwelOBdkG0feU8cUbFXFSDJwM53ZzUjWigcen5UxJSOT1/LNTGVcbi3v8A&#10;WolKQ7RK5t9pxu6cVC6FWJK/iatNOozk9/yqO5AkON3GKcZS6kTirWRUcgAHOe/400uzDBb2qX7N&#10;OpVj/LpT4bJmKtvJWujmglc5eWpKQyIOQGb5t2DjFbOnW4SHJGOOnrVa2t1iGD1wO3SrkcwH7vPe&#10;uWtU5tEdlGnyLUsLs5BHWjy1LfIuDUK3Cr823260pn5wP51ynRoOlRQMdT/KmKAoJYUjSKFwp7c0&#10;wEYwxNBI5o4nGMH/ABqvKm2T5Tx1+WriRr95n61HcBAB83P16/pQh2KfTj19+lNwwbduz61M4Vj8&#10;p9s0GAjDbvlNXcRCww3J/wB3FDsCeWz07deKmfAGHx/wKmtGpG32wOKdwISyn7p9qa7HqAKl2kHB&#10;7fdz2pjhjj5VI/lQBHI8hPA560ZdjuxRIuz5lPAPVu9NAZeT+WentVRJuKfnHDUZO7OeccDNKQCf&#10;vckd6a28Dt61VhcwGQhck/WgSv0x9frTVJPJ70jsAOBjaanlDmH+a2Dlab53zfKSp96aAG+ZXz74&#10;5po3beFHb+GnyoXMTeYMkE496HmJOSfoTUSAjJf+E0hJPQE4yaXKUpE3mgfgfypC57r977wqJpMj&#10;A5oMm0/KOvNVyhzE2eOvbr680AsRjP8AWo2O4ZGfu0nmBuSfrSsHMyUM2Ac8GhnXdzj6GoklIbb/&#10;AHuv+FPSdB12njlqOUExwYglcbuKMEc54+lONzCq7ZOhwMgUfu9pAHQc+/tQO+g3dgY/zig7QckU&#10;5VAO4FcH7wz0oaIDjPPakxdLjeD3+XHfmhgc8c04qd3Q9frTTEAdu6nsA3IYYHXpjtTxw2D9aQRg&#10;Nj+tDBVP3zt4oK1F2gjjd/WmYOMkf/Wp5ldR0x7GmNIvykyfyp6i9AGCvA9j+lAYEZB7UbgTkAf4&#10;00PmRmOMdPalYWovmNnk/wD1vak3YA3N0/h/CmtkjAH1wab8pGNijH6Uyoy6EglKnPK49KPMYdWJ&#10;2/dGKblhyD93jn601tvYZ5zxRZE8xNHLhdqtTvNUpz/wE7qr72BwV/GneYw2qQOnep5SiYuD3PP3&#10;eKfk467vXNVlnZicNR9oA6HnrgVNgLRDHA3UdeC33uKr+cCuA/HWnLNlOtTZjJlRR8v+13pxQNwQ&#10;DxUP2k4+U++OaDMAN358VL5h6E6IIx8vbPHr/OnhYx8rbfy61B9oYNyB7mnrcDO5cjsan3iiYQx/&#10;dCgnvQ0Kt/n/AD6VGLgMcEdP0oE+7oW+m2j3gXKPMSKcnPrgU8BNnX8DUS3KHAZj/tZ9KPtSng+v&#10;FTqV7vQlwq8rQxH3gCKhS62HjNC3O4FSMD/doH7pZDx4IYD/ABpfNVlyI8/zqqs4C4b9KcLgLhnb&#10;tjP4UDjJLQs5CH7vApwMZb94o9/QVW+0dAo9/wBaPtRBI3c5x0qbMrmRcYxMSCvFOxFjaQvXpVH7&#10;Qo4J+lSC6YH7vFFmPmiXtkIPHrTgqmUnbn39KzftfzDjrx96pEvs8IcA/rU8rHzR6Ggyrnd3Xvmh&#10;I4x8yLux/dqiL1lXAJz3Pej7cNwy2Qp59qVpD5kakaI5JHT+Kni3XqpHTJB9Kzm1AMpIfH/6qkGp&#10;qP3m7PtS5ZF80S09mrfOqLuHGfSo/JCAgH6VCmpAjO7j2pr6pk42/wCc0WkK8SSVUz859v0qGbDL&#10;gnoe9Mlv1yGNMN2hXCrwP4e1UK4m7Pyn60nmOhXaeFpjzgjAbnHamGQZ+Zf1qkSWEn38MfcipJLx&#10;g/B4/SqbS4JIbNNNyGO0yUcoc1iy9w7cq/5dqZJcyAYDfiaqtMSPlB+lDSFkIzzTsHN1J3mk6M+c&#10;UxrklTg9s8HkVGZgQAS3y/eFMaQYbDe9MOYWK93sy7uVHT1pxnfdx9MVnwttu+G+91qxuB+Zl46U&#10;AStOyn5gcfTpTftDRtnAzzn6UwNnnH3gD0pBkvw313U7AUNXu5IplkRs7WDD35rSFwcfMcf1rI8Q&#10;HZbiYN939Km0fUrfUtPjuI2/hw38v6VEdJcrKltcvrOQQAeM0GVt2W+X/Z/CowVIzn8cdKWJhLkl&#10;frzVmeoomYj5urU3zWYcH73Xk8U54wTkJ1pI4sDewx/SnoZ6vQQuzDk8dcChdxZR83pUywhlOerd&#10;/SpBEEUtt/h9KL2HyyuU5ZVQY/GiuHHjWe0+IbaRfSbYmhbaufTnNFceHxka0Xfo2vuOutg5U5K3&#10;VJ/eeheY2OctmnK/OB16DrUW7PJx7daVXJGTzj9K9Gx5w7ftG08HH501m6Ng7m7mm7t3zMAvbOc0&#10;FVO5gRzTEO85mTL0Gfcdob2xUZXAzupPvHCr971PJoAeGUcY+uKFLZwozUZYryrf/XpwG0ZH/oPQ&#10;0AS7+N+OM5qWGcZwD+YquOV2evqf89qVcISYyemaALZYv0H4Yp2Ru+diR69e9VxKQd3p3pEmyMsx&#10;9+anlC5abZ5e1TSfMfmqFJ9nzEHp8v8AjQLnKbS2N3TFHKyuYmWRsMqnP9akQJH94L+tV/tIOHDZ&#10;GKBc7hhT/nFLlYixgEk7iPYNTXHzKoflulV/tGduSc5/OmmcHAXp0NPlYrk3G7C/pQcq2TjC9Mdq&#10;gW5UgqfxHp0/z+NJ9o+bI+Xt1pqIE0ku5iPX1NIJFYc/Wq0k+ec/nR5u0gr6e/Sq5RFlpSTuJ/Sk&#10;8z5cL+e79arq27cqtwKC6KefwFHKBYE0m1QR155xxSm6YEDPbBNVGlLHKv8A99UNKFKqW5o5Q5i4&#10;LgMdgYZbkn8f8aclyf4XGehqispY/KfegPvXcCeKXIPmLpnU/Jn/AOvSiXPAP61TLqoBxnmjzXJ+&#10;UfKOnNHKF2XBNg5x1PLUeapH3uR904/SqfmlTtOeuKBM2evtRyhcu+cAobd8qjGTTvMUj5Wz71RL&#10;4HzD8R3py3AjbC/lRyhcu+b8xJ6e3anB1ztPFU/tG5t2OKkguGD4GPYUuUd2WvMCDGPyprS+o9/v&#10;U1Sp4Uf8CzQqAKW/RqQhcg8qePfvQD8/AXr3pijacgEfRelOAI4bjFOwEmMq3y/72O9MeNvvAU4r&#10;s/i/+vS4ON3X/dpbFdCu6Ngkbl9achBAHQetSOFP3m9flNMaP+EL054qiRcE8kdehPeon3sMIPz7&#10;Ujqyhdg+pNClwMyjj27UANY4OSB6UFx1z9TUkgBTJ/PFRjA+cso9WNWhPcFkxwSR9frTmcA896aQ&#10;RyD06GkMTH7z8etPQaHIUIZST64xSg7SGPPp9KbsZejfnjmpEjkZN33u2DU6DGsfMO3b2796bIFJ&#10;wox9amCMQBs/Sm7GPy7P/rUcwiNGPRf5+9OZiy8p+HrRJE4XO38felHyruYZbpn0o8wGEnHykrjt&#10;Td6qSg9/xqTLBeUprMOWUdv8imGyHB1X5sL7+9OVgRtT8arsSW3ADmmrK+dpPT8aZLtcsKpxtH06&#10;U4xLnofvdjTIZ2IB7CrKDccof/r0XsHLoRtGCf1qE2obkLz9KvLAXyFB/LrThaM3Qk9hR7QfKmUE&#10;gUpj/wCtnmnCPaDgH/6wq+bBgcBP6UGycdV5/rR7QXIZ4tlG4Ad/8npQtsMnceprQFg5Oe386BYu&#10;TnpR7TzDkKKwKCDn8jQLdew/3ferxsWH3mpr2zbchaPaC5Sr5eO305p3ljP3BUzQSlshSfrUc0ci&#10;/wAHXtT3FsR43NwORz06daJFAXcCM9PpUcvmK2NvPp602Sc9Cue/1rTlM5S5SRIFXknjr8pqMw4G&#10;8Hb7t1ppuWB4brQ1xyFDnAq+WRPtIWBkUAKW4z0NMVMcqOeMfSlDljz1qaOISLh/pxRsEZcxCsR2&#10;/dzjqaVon6Z5AwwH1q2sakcmhoBjkAetZ82ppyldFDJtYDj3qPLBssPzq1HZseW6H0qQ2EUYJ5Dd&#10;TRzRiFnIzwjdH+bd+lO8tshSW4/z6Vejt0ThV5/QUpt8gHHX/PNJ1EHs7laCLCbyG+tSRoQdm0DJ&#10;4q9FZqvUc1I1tEeQo69axlM0UbGdGCrcn26iny8jOOn93t1q01mp5C/eH502S3UNv257+4qeYoq5&#10;YL8xP+6KFfnGeM1NJa4XhufTHSoWgYjJHtTAVXL8fypFywDKfvc+1N8ohhgfX604bhwRz696VgJP&#10;ursbpTHQsV+uaGMhTJA/2eaMYYhR+YpWAj4Xoenr29qTzynT5QvFD/Kdv5/4VGTgnnp7VQEhkXqh&#10;9hzUZnbHLL1/OmuXKruOPp2pjZJx0+najlESmQdC3v1oM4AOP/QulQqOCVH60xt4OWXFVyiuSeYx&#10;A3oev+e1MZlzu9/5U0KSMMvy/SmnJO3nP5VRJIr843ZbvU25HGCe9VVXfyPXP19qkjfHRDxjtQBI&#10;6jO1Mika3Lpt8vHtnpUkQwd2P4qtxpC3b5h1qXLlKsZvkOvBXp1xTlibbubsehWtJ7VSpVV+tCWY&#10;CbsY9M96PaIOUzvKUvhs8dvamGGTHHP+zWnJZI/zGo2shu8tHwc0cyDlM37Mu7dkEZ6f1oEan5yD&#10;u5NaH9nsrZZT7niklsGXkfr2p8yDkM3auMg/w4oGGbkA/jV2S3bGAO/FQTWsqsSq/e+9mnoTYr+W&#10;QQQcHNOw2Bz046VLtkPJ45zwOtPWFSMsenTbmi4cpCyuTv3d/SkAZVUk/jnpzVhIWlG4Htg08xgH&#10;7vPt60XK5SqZ5Afvf99fWpPOKrjAx17UGFtuSeg9aQoF+Xd/n8qBa9Rkk7Agtg+lN88n5skmpHjL&#10;/Lu5I79qjEbDk9vxoEKZi/TdkjrTQ7Nzu709U2j7oX220/Cvzj5s85oDUhJyOf5UzB24Xdgdqsqg&#10;P+s+X1PFI0MYXKH82oHYrZclXK0GTIxuqb7OBznoPzpFgY8FRt7D+tAWIw4A3N+dDO4x+HFPa35w&#10;R0XNMMMh4K9OvvQN3Q3zpOdknO2gz7+c4wcUGEntn/OKY0HGSv5U9yRzMwOAcYpPPy+7f/47QUwm&#10;7b+lOELngZ/2qAGmVic8+9KJDja3PH5+9J9nKpycU7ydvRKCveQeaxbk9Mj9acJ2GVBPsKc0S54G&#10;71zxSJbnKqGqdAE8/bwV3A/5/wAacJjjC8Z6L1pBbEDC/N700wcgAY7dKXKUSCZBwGAI/u05JG7N&#10;09P8/SoWHOD29KbhkH3vrz0o5Q6FkXAQ5xztx9aPPwwzweue1VS5X72eKaGxzuOPRankC5cEoPzE&#10;Hn86BKQAxxzntVISEgA0vmyEnafTvRyDLgnKnr/DjFJ5oVOMZ/n71T+0BDx9OnWl85srn8KOUfvF&#10;v7RgcN7tQJ+chtu373aqhuAfuH71Czru255NHKGpcFwEOSfypXmX5cOD9e1UhPtGR078UfaQ5wxy&#10;KOUPeLn2kj5Sfx/lTvtJxw+eOPr61S+0MDyOvc/WkFyAdpbP1qeQOZl5rhm5XtzzxikN2x+6x9fm&#10;7f4VUW6LEkHjrThOu7CtzxjrzRygpMsLcNu+7/8AWpy3RBxs65+WqbXA+UrxSeaoOdwGffrRyhzM&#10;um7kQjntxSrqMijavQ96pG4Gf3px34xR56+vXhetHIPmki418cbt/T7tDXx25GfQj+tUjPh8Z7Up&#10;k2NlX/z6UcqFzFs37btrH3bNIL0lsE5z+tVQXH8Wfm/OhpEHBP4UcsQ5mWxfdQ0Y/wAe9Ib0OQpd&#10;vl56etVDIAMr/LpTVlVhuRvrz1o5EVzsvG7OFGc/1FK12AuM5/mKomcHBJ7/AORTi4z857dv5UuQ&#10;OYt/adw25/HHvSNdBh39KphmTgbsUb2AAY/L7UuQOYuNdHbj7v4/55pput/BPv8AWq27c+Rnjpig&#10;sVXJU/nzT5QuMurkw3Ubjpv+b+VWPObOSOvqfpWXqz4XzPqeFq5bStKEuGG47QevWpUfesaS+FFk&#10;T55wP60GYj5genUVGCCMjnvQFGARyKrlJ5pEWqL9os3Q/iO9c9ot3caTHkAYWcqy+qk7q6Wdc27I&#10;SvK/nXO6ZD9rlvbDGG2qyKfXkH8elRKPvXBSOgtb+O8iWWF9wb7reop1veEytEW7bumawfCt79kv&#10;X0e4k5YZh3N932/Wrl3K9pqUZA+UuAfof8/pS6XK6tG4ssijah7U+O5DdX7c5PWqjuANw7fnQJys&#10;aiTHIzzVEptF+KZSNuffkmnm4RfkkP3jVJJSwDt+Wagv5TEPkOPRaTiNS7niPxk10+Gfija3hGPM&#10;hkGefT2orN/azhNpqNnr6RjaGIDbexB/qRRX51mGO/s/MKtJt73+9I+5wOGji8FTna+lvuZ9FOzs&#10;NwOMc/zpHmcggAAdWp2Ffjd9Vpjlj91N3b6mv01HwA4Ssxzt7ce/NJ5g6BunXFN2qG6fhQTk4yGz&#10;3p2QhxlYrw1Is+47n+9jPSmjK9Rj3Hemj7/GKYXvsPMiKuCQPb/PalEo64yP5Ux7V2OzkfT/AD9K&#10;c9m2SqnB43MOM0E+8L9oJOd3TAo88E8fz96a9tKBkj8RTRuU4I9Pzo0DUcbllJHOKcZ8nAyT60nl&#10;tww78j5falRVRsk8jjPr7UaB71xRLuJ3oR6L60GV+yfiKVQu3n+HBqQW+Rj8GqdB2kRxXBRum3+R&#10;pZ52LZjO38KXyEY/e7cd80hhdvkfp796PdF7xFJctuI2gepNBvWU4K++amW0SUbjj72Nx/lVhdHj&#10;+9k+uV/zzVc0FuTy1CmZTu3gfe4wRTfNkDMvFay2UQj8tv8Avqj7HDjIjGMcYWoVSJXLIx0eQtyM&#10;UKz4JKMcdMdK1fslrEmAn61BF5GfmVcCq54voTyvuZ8jyqPl/vYqTDnov4dasSyWuOB/ugGo3u44&#10;yNq5VfSnzX6By+ZGPl5x/DwaeVO3cM/4Un2uOQk7V9KnSe3VfuL/AI0DRHDZSlcxKTnqe1RzQ3Vq&#10;xWfI+bJ3Vt6de2UX72UdOlSXlzpOoRtG6bz/AAlW6VHtJKWqK9nFx3MEyIwOV+7xR56jr12+laFz&#10;4alf99a4Xj7tY9xHJBJg/wB7B61rHlnsRLmjuWPOOei/e/AUoXjrVUPIHXn8l7e1Twz72IA/TrRK&#10;NgjIsKjFM8ev3ajYNtyMFvT0pwk4+97daQmNlKr+HPSpK0IvnVfu4/4DU8Vw4IIP4etRMqnIU9/4&#10;acqLn5KCS1Ddnq3fpViKdHbGfpVAcJ+uD2pdzL90+/0qeUpM0gw6E9KNzA5B/OqS3LEfrmpPPIHJ&#10;+tTylFkkNtwvyk8e1Kz4PA681WF16/n/APqppuOPoO1HLqNFhpewx19aa0qpy/5D9Kr7mD4LHhuR&#10;ViOHeuM8+lFuUQGQE81GcIMnutWDbKOc/lTTHHFzK3HY9KLgQmJtv3cfUU7ySSSzfj6UNc28e7cx&#10;HaqFzqb7z5bD/JqoxlIT8y+sG3kEfh3prJIXGD8v8XvWeb6R+DL35+apoZpn4Ejdf71VytCUkXYr&#10;aVtrMw+XjrU7RmNd2ffiqdrI4kB8w1pDaRkmspaFLUhy5fAFSqik7mHvSGEbCwyacsTbMI2O/vSu&#10;VYHhRjkL1PFR/Z1JwelTiPnOetDgBfmbv34pXYWIDbqW5Wo2tAefarJbIzn2zSSEkfL3/u01Ikqt&#10;aKPkwaifT15KNV1gzfMP50FAPlce1XzMVrmd9laJ8odu761PDuRtzgsN3WrJRepOPlpypGT8q5x1&#10;4p8wJWJYXSQKV6e9WV+Q9vrVZHx1Pv1qQNn5dvFYs0iWiwC5JHpn0pVMY4Yfie9V0kLLiljwx+Vs&#10;+/rU2GSSSqDtB+WoyA+cY61IIzjAH/16fhSMHrRzAVGOOev96hZQrZPPtTp3tbflo/r/AJxVWbU7&#10;UDChivXJqo3ZMixJLlcbB6UhcMudnINRQ30cvzKF6/nSSXSo2OOlUSStErLkJx3FVZ9LikYlF5x1&#10;zT01FmbngD7vapYZfmbJ/UHFXGU4akuMZbmXLpjlj5Iz7+tV2t3ifOOFar2qyMHBR/8Ax6qUku8H&#10;c/bGM11RrTa1OeVGnzaArpjr056daswMQVXHX3qmo3bSXqwGx1YkdPu/rUSktkVGMluSSXWBsjUb&#10;fpn8qUXi7w0nriq0j/xA9uMVCLjJyF/HNTy3L5uU14bxNnypyTipVkDoFfGeprHS52And04Az/ni&#10;pDdkNj/x7HXmp9mP2hpF1zwe/HNSLtAyenvWZ9oYvzyfrmp477HRuO59KmUWUpGkJQvQd+lIJFOR&#10;n5c/lVL7dknDflQt07DO3tUcjK5i6X4yD35phffyDz296riYSAgn7pFOM+V3EdqXKwHyxuw4/hH5&#10;1A8bL9zI9RjPepDcEY/OmG45wy54zT1AFLD75NKiKV4/XmgXMfTH3qb5iHnOP6UncCYwAnLHj/ex&#10;mo5Yh/iDSrKzLhec8AZp5kHQ8+/FK7KsVzFsGQOailg5zuxhfarLsO3/AOqmEKWyvpT5iSsLdiME&#10;9KFtyXGKshMjKgrjj0pY48HOP/HaakBXNqCuAcf1+nNAssndj5auNAVTKt3pNpA/zzS5gsVTp2Hy&#10;BSjSxkMx/HFXoAD/AIU+TYfu+vejmYcpnHSiTtAPHAzmpBpilMNVppB26U/cFGS/vmjmkGhWW0ZT&#10;nafTila1JJI7fpU7ToTkH/dqMyt95Dx39qXvFe6NVSo2s3+7zUm4qMn8cVBKHdsn14H86SOYrFgd&#10;qfKSR3k5boWHzVB9ulzuX9KlmV5Fz1z7VGIHK7yv44q1awtSeHVpP+WibvpxU0N7BONhH51QSF9u&#10;UX/gQ7URwylRhfpS5Yj5pGlKYWweKR0ifIxVRIXHapFL7enTr9anlHcWS2h2fP8AQUjwxSDCenYe&#10;9B+bHmfrQqLnp/hQIhMAB4bb39jTHhkH3W7fN2q0cYUH680hAI4P407gVWR1G5R14qMKxODx81XB&#10;tPVfzoaFRhiKfMBTKNtZSB059aTYSojP1q6Yo1HAqEmBxyn/AHzVcwuUgMbFMlep9KcICW3L3/Ol&#10;Xar87v8ACpLcx7d6nH0NA/Iga1DqQB6//qpjW8q4Cj86uFgozwfw4FR+Yznc3HHejmYrIqnzUXb6&#10;UqpK/Hb+VWJPLx8y84/Wo1HHzDr096dwGNFjkvntzUUrALkryOhz7f5FWZIWmXgGoZLKTO5W7UXH&#10;raxE7Enai/8A16axJOW4/rSPDJHlmBxjmkcFT0x9OlMzHknO0D3P+PvQZMHb/k008rg/Lx19PXFN&#10;Ab7wP69KaGSB9rbifQU1gi9M49MU5AhRQB/nNDRcn5vx6n9aQyNi4bOB/wACpUmnXBJHI6Yp5h8x&#10;tx2014z1DYHT71PTqSTJcBl2hu3NOlKheCfvZqrs2DA55pNwHzbjSsVzE7IuPlqN+XYgYyMbfT3p&#10;A4LbgFPbrQ0ROMsevrQG6sRMmcfPuHeh0XHByTzTpIdo57Dim+Zl9ooQ+whjAONo/wBnH1pDtPHt&#10;1zU0cIl+TG3074p0tiVB54z+NAK5TaQqMBh0/wA/59qa7krj9Kma2zxmozCW+6c/Ln6UClJjEIK7&#10;STznn15pFkbGGHJ4GKkaAsPlTOPX/PrTfJcHpnntnP6UBzMTzCCFP/6+aQSMNvzd6b5Ll9q4LE0M&#10;gGc/4VRpzdxwcKMh2/z2o87uE68YNM2Db85PH+f8/SkDDcAeP6Ug5rkkcoZAu33PvQBuG0D5TUYI&#10;C8kfnTi+VMbfh7UgHFtgzgcf5xRlzwrH738NNLyEcnJXHHrTg43D5urdKLADO5zuPPRaUMSPu+/3&#10;u9JkA5dvb8acjY4z+O2jQLrlHRuEPzDt1oWZtu4H5qUOmOBnjp68USBWOQf/AK/+NTbUW4hlIG7o&#10;AvPPT3pC5PyZyfrSmM4BJ6Dn0/GgoW5LY9femMTeW6hv8+lKp3nONy9SajyuNkrMD2pyqB0PfFLS&#10;WwEgJBxnt26/WkZ23Yx1/utSKdpIHB/h9qdv55Lfl7UrC8gLc5PH401WfHK/L79ac+37+c7e65oK&#10;KFwfft39KQhCx4I796XccY/A96a45GCR3wKAGBx27igpEOoqzw/KvTnj+VGlSP8AYlVv4eOvvUl0&#10;G8pkP93LfNj/AD1qHSW+WSMD7rcDPSp+0aR/hsueY4bC/wD6/wDOKUPITtw3TKtS7drbvb8qI5Vm&#10;ZkPUfxbelO5I1zL6/r0Oa53Tp5bTxkYX582N07dev58V0wLj+H5q5nXn+y+KbS5z8puFBIyR83y/&#10;1qJDjqReI7Oe11Rb63XaS3JHZsVPc60moaXHdsPmj+WRc55rV1q0WYHMY2g7jt+v/wBauO8V6jH4&#10;Z1BbSUfuLhmR254bB5/z61nL3bsvXQ7RtQ820iu1I/fRq3PuKk1GUwKHVscZ+lZOgXQutI08kHG5&#10;U68nDY/kK3NRhU2+B823j3HrVboFpJJklk4mtY5Ixxt6/hSatGWs84G7HFV9CvIZLBodvzRttOP8&#10;/Wr+rQ5tGVgMnB+lHN7oSjY8m/aB8LW/ibwNDcPH8wkA/J8UV1fiS3jvvBq2sx2r9obJ9PnzRXye&#10;cZXSxWM9o10R9FleYTw+F5E+rOy+VVB2jikLbnKgfQlu1MecBgAAcfd9KDKpYnHzDv6819pY+WEZ&#10;ipIIz60jzYBJ+tOLR/dPqO9Ndrd14c569fpQLfYabgIC0h6cU5JUznOO31qFnxyCvI9f8+tNaQjK&#10;t025X5e9URdmgJFI3KRhe1O+0Qjjf93GOazyzoMkrTTIQ25s/wCNTyj5jTN3bFMfe9v6VWnniLZQ&#10;H8W6VVV3yQei/r7ZobG7AejlsHMTLcAHP3R7dqQ3Ch+M/wDAiKrMTGcfnz0qPMiuPnH3uvpVJE81&#10;i4LlMEDuf4T/AIU5LkK2OnHRvXNUxMxTk/pSsSo3fr60DcjRS8y23JxxT45BkEVQRyPu559uP51M&#10;kyKduKlocdTRjkTGB96rcE0ZGMf7241lpLnHzdOn+fzqZZmc8DtjNYyRcTTNxDjaxzjj/CoJLoKp&#10;Cj8v8/SoPNLnC53E/lTDIAo3jrxn/P4VKiPmG3F8FAJH61QkusP8v1/XpVt4oyuByP5f5/pVOeJw&#10;cr8qryOK2jymbuNadm27Px3NTNw6MPoKlht93y4+XB5p4tAR1FXzC5SsVCLgljnvTvOKrt+u3278&#10;1MtoJQwU/h7002ZYdOd39afMKw3+0jFyu71z6VJFfDloxjsvtUDWcwddp5/WkjheNmxxn7w9Kfuh&#10;7xuW/iObYjbvmX+FvWnXcmm36ea0KiTru9TWRFDGgVgSCx/P2FPjK7BgfMvPsaz5YrY0Um9GDQqX&#10;PPfj/PehoeNwXOBimGUFyM5WrNuSybV/FvStOZkEYRin3TTfKfZt289/pVqKRQFEgyP4qkxC/Dfr&#10;S5rD5e5R8livLfl0Io/eBsSZ3f71accMWOGHWmtZoTyO/wDWn7QPZlDzWwVWPjsc05WG1Tj/AL57&#10;8VdNrFuwfvelKLJEQkUueIcrKaNxjJ/DqKdls5bnPp1qeS1wMflUZtyOCTg5AouhWFSRcYC53f3j&#10;1oBCe23j6d8U0W8g+Y9DxTxCcfL9OM0aFxFgQh85b+lWopBHjaPrzmqYLqcf5FSRyhWCjJ4qZDZa&#10;aTcMKeM/5xWdqFxNsbBOWXr6VbMjHOc8fd3N1qGSNZhuPp+f+eaUdCXsZU0k2ABuz/vdP0qvvZDg&#10;rj8etaslmS21VHtUM+nmX5AuK3jNEOLKPnbBsCsueh3CrEF3jh8L8vPtzTWsDHJgjHHWohE3U8VX&#10;uyI1RpRX2BlxjturRt9TjChWbHeufWMrKDg/7O6rCRsv8Z+XpxWcoRLjI6IXcEjAeao+p5pwmjRu&#10;XXH6fjXP4YL5Yf8AMVIHkQfJL92svZruae0N4XCn5APahpDu5O36msZJpV4VvrnntUsdxKBuzx6j&#10;pU+zGpXNLK4wvTkGgbcdfvVTjuJlC7/TnHrTmuh8wyPxpWEX0jj4XfxSS+UHI3GqLzTE4Eu30qMr&#10;ICWd/f6UcpVy8DEBtSnK0ZOQfujiqIDD5tzemKNrE788emafKSaMcsAkGc/nUweBm681kMXEmD0x&#10;UjSSZ5PQ0uUrmNRJoSTGf/10GdVOVXis1LmTdgn2604XRAwz/X/Gp5A5jQa6OMI361GZZCMFyD6f&#10;zqslx/e+XinrMrfIRRy2DmEYeccydaja2t2byyv096e8oZvmamo5V8g9OaqNySrcWMsb5jZsbv71&#10;RzTMAEmDfX2zWsJIHbkdv8/yqvd2kR5Yce3eqjPuTKPVGfb3zY2Ovymnf2v5Unyr/wDWqRrPA+Q7&#10;T/Oo206Pb5gXIx2rRez6k+8Q3U3nuThf94n1qpJGY1xsrR+wyKeD+NNkhCvtwvHXrxVRnbRBymfE&#10;0qNyx/3d1TpMxGI2FPktAw64H4ULbFDuypqrxZPvXI03NuEi/d5XpUbKw+bPP/1qtLHhcKeep+Wn&#10;PCsgLY69etEZC5Sid2/bz7nd1qQSMRg8Y71OLEs/XO7nik+ytH1/Wq5oi5ZdSMSL8pG4Z6c9Kl8x&#10;EB2/zqCeMqBhMqOtORCTheo64z/nFS+UrUsRzFW+YH/GrSSJI3zH/vntVGPkBDj8P88f/WqZGJX5&#10;j97vWbKRc3KVwqE49DUbSAcL0/8Ar1GCRwPyBpu8gcHj1qbFcxaRwH+bg9OTR5e857fWq6dOemcc&#10;VKpbGRUlDvK70wA854+h609FZRkuduaZLuzkduPpUoBolRVydvfrR57KSFI96hlRictzn/8AXSRw&#10;5O4k/wD1qqwi0JY3/eZ+uWqSPaG2uPaqwDnlV+Yjj1NOUSqc7sH8xU2Qy4iDP3vwBHFSQ4PBi5GD&#10;nPWqsTuExjnpVmJ2O4lT07VEiolyNEK72xioJIEY4Vdu2poU3DnkEcVIlqr9WqL2NOWTRTWDna34&#10;expBFn5eflPbvVw22z7pP/AajNnh9ycevvRzB7NkGwDjcOB1/wA/jULqrE8njrg9TVoQEnmX5e3+&#10;frUNxEzDbu5qlIm2hWkMZZir+3WohIA2cnOeuakeLH7tV6Z6GoSAPlFaRMwNw2MZ59aj+0ndtxii&#10;RcDCn61Fs+bILHBqgLK30a43jv8AdpDehflKcd/aq/k7StIob/Vsc/j+tP3SdS0swYbgg/8ArVG8&#10;5UZZTz6KagLBVyG/nUUskiDC8/hTjEOYuLdgfKTz/niplmUnO6sfzmPzbT0x+NOW6kR85z/s1XJc&#10;nnsaxuoULbudp/Okku4FXBXkjjH1rMN35g3kfe7gUNcHrg0uUrmNAXdv95yTTRqaLt2J93p3rPMz&#10;AHK5+lRtOZF2r60cocxqf2iM5YD7v96o/wC0mI+UfN6rWeJyDndj29KHdc5B/pinyIOYtNeyblZu&#10;pHNDT8fdb1qrn7oY/wA+OP8A9VOEu0YHP+elFhXLDTBjn5ueAKBMyDCnJ/zzUJkVhjbjPc0iyOeC&#10;f/HqC4u5aWdg2N3bvUsbKp+X0x16VTJDDinRq+/5ifSpYiwrg+zcfe7U0qeqtxUX3eG+mCPpT1mO&#10;z5uDntQMmibjJp28OuFGfWo1kUnI+lORuMIv51IDpIYmj+579entULWkbH/PrUw5+b2oXcW5OD09&#10;qXNYdimbRQ3yx/L0PNRtZyKfuHt37E1oDO3k/WgKAMFsg/40/aC5TPQSHKouOcdqCkoTaycdflxV&#10;8qD3z7qtRt6qenSq5gcSkwdwdpZe30pojwNmNo/zxVzMLNtPYdvSmuiHk8/h2o5hcpV+zqfm+Y54&#10;JpjwhWwDUzZ7jj1psYA+8f0/SquLl96xEImDZJPT+9TizRr8iH6Yp8nkhdq7TxlfekLK4wwoK5bd&#10;RreayjLdvxqMnYcAjr1pzyZO096hZmQ/Ju9xTJZJFcPEylMf8B/z/k06W9nIBb7zDt2qtuYdP50j&#10;ELhW75p8uouZkzTSvyCP++RzUZckrnv60xRKPlYD0x6/pTwrHgH7vtRYV7jXkk3fd3cctninLI/R&#10;nzx24NAVg2/J6/iKFjcAq3p+dIdmNLqDkH2JzUZlP3mOB6+tSSQk9G3ccLQbfL8Dj1pq3UerIy5R&#10;enX+L0ppJUbh97vt/KpPLBPK849OtN2AsOW59On+f8aQhpxxsGefmwaUsckt19+1J5XljruHXvxS&#10;H5nyD/Dn6e9AczAtggZ9+Pr7igknmPPoCcUbMHZhvU0gI3kljn607aD5hy5QYc7vc/1oBOeOfYNx&#10;SNgLnHX07+3WlG1g24H/AL6oC+pIPn5B3Y/Om7nPbmgM4H3e/wDe9jSsUCkj1pFRkIHKjapHH405&#10;ZiGyV+bvn6U0cDOf4qacBsBeF/AUFR1Y9wskeWTnuKYt2LY/vVYqPutuxjjpQJN3zbu/v6UkoWUf&#10;N+BqJRe6KT6E/nxN9xMj6+1K06f8s1P5f5/yazDfXWmylJCfLPVs9KvQyrOqy7vlZe2aI+8SWBOi&#10;gYHX6CnCVWOQKr7gzrkfeOBwadE7Fhg44o5RIsEqTwh45/T/AOvRsRc/Nx/Ko0cAbiv0NG8bulSM&#10;kOwqynnPH61n6bNF/aMkStyUz83+ferhmXlC3O334rmzftZeL4QWwrSMn1BHH64qJ3umaRaszrNs&#10;Y6k+uD3rPjuzBqiwMPlbI6fjmrSXKDqaw/E10bSRbuNuFYEmlOOlwidNH5QPT2bpXM+P08jZOoPy&#10;gMqg9wetb2nXcd5bKwfd8uGIPTiszxzD5ul7v7ue+OamXwlaaF+9MM1qkyodrLkc/wCFcV8W9Li1&#10;DwwurIcNBtZj7Ka6/Sbo3nhC3uZDu/0dd3fkcH+Vcz4glTVPBOpWq9YWb8iP/rVjP3tO6LjH93fs&#10;yr8F9WtNU06HTYpvMNrdSJ19MmvQr+PED/KSNvavCf2aNTl0xS08W3y9TmjYN127QM+57/nXu984&#10;kthLE6/Mvr1pUZOVFNjlFRnqchpusLDrs9gxxuHZuM5PP8vzrttWQf2e7/T+deS+K/ENjoPjG3kk&#10;/wCW2UO0egz/AEr1C91SK50eO6DfLKq49s0qct0+gpKOj7nNXiyyeGrhYwvy3Z9f9n/GipLUK+jy&#10;KfmWS4Y/L6ZH9RRUypqTuy6cuWNjcZzg4bjOenT60w3By251x/tVBJI3CiQ+/vUbvn5lXp+pr1lG&#10;55/Myy1yy/J2HTH0pvmuecn3G2qpucMN0hz/AAj1pq3SF9u3keuKfJInm1LRmJOBg8fnR5oBwh+9&#10;jGW61TlkKt8rjnhuTzTRdEIhVju9d1Vyk8xoCWQjk4X+H60qyJ0I9+3FZxvGDsuOvbPQ04XRZwi/&#10;LngkGlyBzI0g5Axnr+tN3IWJ/hxVNbpnOWPt96nC9UZ+fcw4OOo5qeWQcyLwXPVh+lNe33AhV+nt&#10;zUCXK4wT7/ep/nFsMD7cd6nU090HRycc7R+tN2Oi/I20N1xUiyuMBiQoH5e9KCTjA/Dbmi4rIRCU&#10;TJXB3GnCXjdzmgLJyWLfdP8A+ukVCXVOfm6mgWo9ZSBglvfPrU32ph90ZPTlah2/LjDfLwBUyxcZ&#10;ZeeeKl2LJBcuVy3H+FCXDCXpn/eOKjCnb93v19TQqHIX16FqkZJ5rsvWgyAnYV60KnygAGlEYDlg&#10;ORQAiIY2yO55qOZnwOOn61MFwqhen86a8WTlj/WgCOG4aNtpPPuOlWDcfuwfvY/iFRtEBjFOL/L8&#10;w4x+VDAk8+Ir8yNTkWJiGPPFQeaqnafy9aWORTtwfzNKwExgjB2rH+dNa0VjuAx70Gc7tqn8D9Kc&#10;HOM7vYUAQrZRiQtz3H+eKmtoliXYDj8Pb60Ien604OAM5P5U7uwWHyBcZPbj0qJ4cnKrz/8AWoeR&#10;id3y4/2ajEpDZIY5/wA9KEACSWJsYOM4/GpYb1yvzNj/APXSAOy7lj5/+vTktUf/AHt3equg6E0c&#10;rM244YdeOKmU7h90567ahjXy9y5Xp2qZGJQbE5/u1nIEOaHDAqtNWEr8np/F6VKLkE4ZenX2qWOa&#10;AkhmXn60uZlWTKpjBUkLu/WgRIByPpVrzoOeOc9qa88Q4ApczK5Su1nv+cLx3xTWtApxj8ake5Kn&#10;JLH0Gaja5KkEFuO1UnIn3QazPl5Vun6Uz7KVXALU+O/QPhwc9aDd7uFbin7waDPJcryevTNJ5DA4&#10;I+9+tOS4Zd2/+9xU6TADdt3eoo1JKU0O7lo/m+lVWtcvkg/SthmUvnG4VXeJJBtUbf8AdGacZA49&#10;yklsCGyowF/OneR8vIwOoq2lsIiRvHSm+VggMDt9hVcwcqKrwqBwP/rU0oncfnVx4I2TcP7tRLGD&#10;uVQfSncXKiKPJyoP6VKjnIw/4UjQ+q/pT0jBOGOM+tA+mhIrYUAL349qlLY2u341FGAG5X60rHGM&#10;ioAcWAORnkY60odQOn1FREuCSxx/Km7n2/L+WetOwFj5WXgdaO3zVEJGVc5HoKcjMMFqQD2yy7h9&#10;4f4UAkH5v170B9vGRjP504MmPmJ/xoAaAxOSPunIpykYPHJ6CjzkJ2uO/HHFDyI3KnK/3qAHKqkZ&#10;DUOCeGY9PTOKjWXAGR17bqAzFg30oAlAGNuB6f8A16XbuG0/TFRh8Da/TrR5xKrjr+lADgGQYDcU&#10;5izHZzt/zzUYlVTlnFIZwBgH+lACuhU4XnHp1pEZlfL5P9aUyknGT9RTXlAT7ufrQBYjkiJZfxps&#10;iRkZ257VEHX05xmkecHnd+dKwA0cZzkfL2qOW2B+VH+h/pQZlD9T604zY4b+fWquxaEBiCjlucc+&#10;1KCSu79MU6ScY2qf+BVCJuOfzNWRtoSByONvXFDkEk+3Q85/zimiUZ+YD/CkZxjJNACMOMDjvj0p&#10;WUFeBnb7dqQujcb6ViAPyoGJsDtuH8PtUibs42Y/EcU0ENyfXinAKvJ/GgAUnov5dqlRQRnHPXim&#10;qinso46VNGhI4/nUFgIlO0kVLHEDyDn+tNHMe0n2+lSKxx83X1qJAOFmHUFm/GnCxbHH8NLA5XJk&#10;P0zUq3CAbSN2f8/41m2UoorvZMeNn4j0qNtP2nd0P0q092HBVTj2FRtMSQoC8Uc0h8sSv5AVcZ3f&#10;ShRjqfmP3uKkcBep7dqYB82e9VcRJCqSdu+KtRIqjA61SAZRwvftUkEhQ7amVyrmhEdoIK7f8al3&#10;4XcOveqInPXPFI903Rj+tZ8pfOXDccc/w80GfJO6PoOKoLeOuR+lL9tOduO2aOUftCyz/Kdv4fnV&#10;eRiVyF5pgutjbifzNMkmIGMZ96ozbRHLIoOSv/16gmJLYCjpzTmcsu4cZqGSTby3NbRMxpypJP5e&#10;lQoTjB257rUxMUgwV/76qA/MOBx15qgJPN2jdz+P50zfJId2M+me9Ruz4JDH1qESt9/HHb0rRRM5&#10;TsSlyo3/AMu9QvMAAqnil8zBIIOcelNdCx+b04+bv2px8w6EbTuF29T7fzppdwMAfxYpyBS+4rwV&#10;pWhVlAPLd2q7oz+IQT/MoBBzx0PFI0rpyVx/hTPLB43c+1DRMV/+vVaDv0A3Acbtx+7+tIZTt+bk&#10;7eVpgjYfMG5pMf8ALNuo+vrTAnWXI3hvvenXNOeTzBj5fTbVXGDgD5R3FOVsDIPT/Zpco1ImV228&#10;t7EdKcsm5sqOPx6VCVmOQP8A61SITGMtHwPWp5SY3Jcbh8vFIykfKX3fgaaZU3cvnPSnK/OWXv8A&#10;TFS0aCmTktj3qza3SuvzdOi1TeTe24If+BU6Fw7BQOvPNJx0BMvSD5d6t6Y96TapwT1pIG3fuyWU&#10;j+8etTPEgXaRz7NWWxoRBivzFsjn+dKsjA/N+f8An/GneSfvFQaQhCNrZHfPagCVHYAsx9mpS+Rw&#10;cc0wQ7AApoKYbGP/AK1IADZ5f5fXNKXAG5TnjNMJAZsKfWmeYMAL6du1LlKJGYdFH0qOQDG4Htik&#10;LkncFP49qR8qNuee1UiSN0YPv2+/y0u8fdxjrTW+Zgxbr3pCHIx/kVXqV0IpJScsq/w96aZDuHzD&#10;/CpGhC8j37YqNoQOh+8KonUCpKBiCN2cHpmmhGXpTwvHBPfikyikgc0CtoJj5uhyP9mkKhivHP8A&#10;u1IBu7/pRkiMSAL9KBLXciEDn7o+vQUht9w+Yt+NWVeIruI6mlS2kf8AeQjdx82O9HMxpXIVsx97&#10;3GR15ppg64HOPzq44mX92Fx2znFBV2bBGV/vYpcw7IotGWJUnA78UnlhDuwPTdir62bSLlV/76+t&#10;IbQrznp3PejmQLQo4BAG7HvSCH5dvp71oGCEfePX9KPsYYblj470cyKTM8xMrHH3f5U0x+YN+4qP&#10;bvz1q8YNpxIQOcZxTmtkkRcZz1p3J0Mt/mGff060x9oByx7dAP5VfmsXJyp+bd2H+eaYbHHBTOaL&#10;onl7FIjdweFXke9NG8ttJ7cir0lq2DvU9evTtVcwFWC+n/1qqIWsQnfjZj5f734ZoEZdMIvK5zz1&#10;qQRbRtCj6YpY42zj+9x7cUXJI0G0Y3c8d6ftVk25+7yV9qVYtoyp9+aXY6/IP8ady47ke0h/5007&#10;wcbenUCrG1vun1potieAO/3j/jSuPzIdpC7Rz81OA3HIGPWpktjgbd3LfnUgiwNygenNSVHzKjWs&#10;V2Nh6dt1QDGknYyblyenb6VpqAjEnHyrxSXNtHdRlXX73O70qZd0DIUTzYw8LLg8g0BieNgPPp0q&#10;iWvNEuGjKEws3/fPvWpAi3MfnRFWVhx+dEZ3WoEQLMPmHalJGcE/UVMYXDKNoz3xUZiY/ME/8d5o&#10;uIb8jDbt6r2xXK+M1aw1WHUdp/dur5UdcEf4V1bJtQJz61heNbAXFkj8dMfd696mV3EcXY3kdGjD&#10;MVway/E1pFdWBC/3fTpU2gTG90e3nZPmMShvqBg/qKsXkPn2zIO69u/HpRy8yKMXwbqBjhSGSTH/&#10;ACybP94dPzrS8Rs76RJntzXPWUTWuozWiZ/ejcv+8P8A638q35J11LQZGGN/lncPXFZpaWYbGf4M&#10;1Jx4RaKQ/wCpkkQ/TcT/AFrndG1iSSbUbVzhWWSPaO7AKw/ka2fBGwWGp2aryk+/b06r/wDWNctO&#10;7Wc99Lux5d4N3uGUA/1/Ksd5QZpze7JGP8F9Ss7q81y1z81reM59lZV5/Q1694T1j7Zpn2KWTc0P&#10;H1XtXh/wANpeeLvEltG+2Vpih3eyp6+lej+F9S/sXVjbTO37tsPu/iQng/hWWFv7NN+f5lVpe9b0&#10;/QwfizpMr65HJsKqsysv58/mK3R4uXTbebTbuU+WsymNv7v+SP1rlf2kvGZ8PT2tvbIJJJpAq49u&#10;T+lVvGGqPqeiWt/bp5YlhVJvxGMj8eM1EpqNSajugjFyhFvY9HS/Ft4bt5VctuZmO3/fb/61Fczq&#10;GtLb+BLKwlBWf7PEeGwSOD7+tFVUlGMveYRvL4UdwZnLknb/AMCbpUb3LsdhPP8AIVJ5E0g2yRYb&#10;H97pR9gk28H7rcgfzr3DzfeKrXJbqoH8WaBMcYx78fzqwdNkz8o79dtKdMfqUX7wP3f1ovEn3ipv&#10;eTlWxu5FAYng/wB3n3FWRp4I2iLqMlfT3pTpbOvIO3b+dO9hWZXIJ+bZ0/SnEzbtykhf71XE0tlP&#10;yp/vD1/zxU39lY5bjs3FJyQ+WRnqJGbOcZx97v607EmMk9/TFaUenoi4ZSx/u1MtmoHKBvr3qPaI&#10;pRkZSecoZSPT+H9aeJWBwr/w54rQexVzt8v/AHeaa2lKQGjbuPl9PalzxDlluQ/aedob5iM7fxxT&#10;hfqG3Px/jQ+nSod6Ahv4RnHWmtYzDv1pe6UnIk+1gtux27HNSfa/nwo/L61DHpjqvAHTvUsVo0fy&#10;lSQG+7UvlKvInjk28496kMqDBGfy4qERleR+JPepRvHzYYAjvUNFXJVKqMhxx/F/n3pu5GYZPXtQ&#10;FDDHr2FOEW84LdTzUhcTeyL8vTqMLyaQP3D1II/lw3P+6etNEJ5C9D+vFAakfmuT+FCzDvt6YzT3&#10;iIOR83ze9MMRA5Tp69qrQNRzOykucmmtKXw34mnJFldnNONsrHJFLRFEJBxg/wBeaF3Bs55P61YW&#10;32LnHzN70LFmlzICvsdxnOP73NOWV4xvL+3X2qY24YFh1pPI3EncP9mnzCGR3JU4Dc/zqVLrn5l/&#10;hAyO1M+zcqxJ/wC+aPsshO8j5cYxmn7oakglQDK/TFOXYW+bktUIifOB/D3/AMipl3K6jfnjvSsM&#10;ljKgkAjd1+7Tsnbkcf0qEE/ewOeefWlVWAyT9f6UgJkYLhmPPv61MJQvb061WClTk7vzzineQxIw&#10;v5UAS+bk4zTUnAbIH/j1AhbGMUPbknG0/wC8tAALjjIGN3oKQyE54xS+U+7BUem7FO+zgNzzS0Aj&#10;SUK5JcnP40jShhyaka0I60wW+1zgH2X0pgNUKGAK/QDtTs4XlsU8wsTu/OlhgAG3Z1yaAGKVB6U9&#10;OPmA9sYpyxhDnaM9ee1OYIDz839aVwG+aT1B9M4o3FhvUYHpQNrHg0jpglv8/WgB+8Htgf7vSm7t&#10;x/Kmu6HGF6HigFccZ9M5pgI8jIBsPNQljls4+Xg/4U8ug6H2zTZTvOUTthqaAHnDblI/OiO5CNsK&#10;fe56VGEkPLHr/dxTtrsh/L0p6C6kwu4QdxU/5xzQ0yEbtgbdx9Kj2jJ+Tr39acApxnmpGAnjRsEf&#10;WgmN2yKc0ald23imGEDodo6GqVg1FCKOQ2eOfcU6OQFtvdu5oW3APB+9z6Uu1XP3jx+lDsAx352E&#10;80nmDIDf/rp8sfHGR9BUZAClc55xSAd5oXlmOd3ymgMCBuQ+tGxsDa3PH40eW2MbdueaQhwO5RkU&#10;LM4PJoUSqf3dJIrnDFcf3uKAuPLFlyGwRRlh96mqWAxtPXinESAY5x7UANxn5VPPShwAAgbt+VAZ&#10;lPJP3vXNBUd1PtVCuJ07+49RSPMwHDfnRwCxYHn1qN4pMYI/H+lUrE3YpmIO3ZSO0gXcT7laGifq&#10;pb71I28kLsoshOTQgmfbgcf4VG8j4zn+uKkKnuPbim7CBsHvVe6L3rEaPJnJY/j2oaRsglO/WnBJ&#10;B8hDetNkiKgghhj2qrakqXQRTvPzn5s8/pT5eenT6U0DDBSO1O6n8ud3SixOo0F8nsew205txGSB&#10;TlEY+XPXlqNoZGz/AC/CgE2BLK+wtUi7uz/TnpTWIKAkc9cA04YGST1/SpZpFkiNwDtxxz7/AK1I&#10;khQ42nNRqF7r75pySBRkdGrM0RYDcc/zqRWIH8Tc+v8A9aqnmHpv3enFOSR+f5VDiO5b3BT196Qy&#10;c5z7cYqASnG7GB3/ACp3mN/E3zdM1HKMkkYvx046Go5JCvAb8OlC7j1VqdHGXGcd87aLWC4gn9uP&#10;XNIZFPLf3vXpUghB5FNeBwwzwOtA7jRLl8qfxpRLsGCfyNJ5Ezck0hidON/5dqBEsc5xgj8uaR5Q&#10;QVY//XqIoWXacjP8VNcndtD9+KOUrmZM0nPyjHrSCUtyDtP4VXaRlBXHH/1+lMadwM/nVcouYtl8&#10;Hk9P50hcEY/L2qmJmYnefSnNcOoJ/XGaXKLmJnkzUDuVX71BmbOVPy9qY0hJ4HX3qkrBcNxA+U9T&#10;UeQvGc5J5pyO2zJPPcnv+lNBdiGAI7/SqRNw2lj0+tBXjgcjmgIOka/rT49x4H3t3Tt0phuRGH5v&#10;mXn1Wm+SFOMVaw2NxFO8lZFwwxx2o5gaKYgjY52+/wBeKBEi8kf8CY9auNZhW4XHFNihcHhc/wB3&#10;2o5g5Sr9njPI6nrmmrbRqvyfXjoa0JbI4yi4/pVd7Zw+SenTjp60+a4cpUktA642bew4phsm3Yz/&#10;APWq1JFJu6fNu7ZFKE7vn0p8zJ5blT7ESu0459etBskB5HC/rV5YmByF3e2Kc8D7QVj/AAxR7SQ+&#10;VFH7Mmd+PyprQgjLrz0+v+eKtPCRuYLnj0qOSPuoP4CjmYreRCbVy3sG4z9aRIwhCHj25p+9h1J9&#10;s9qA+3hj36U+Zk8utyMRbRweelSRw9CR/wCPUjY34A+96fzpVBAyp7dKRRNbYMmdw+9VzKbs5+lU&#10;0bJyF+bH90/5/wD104SNHwV9+e1Zy1ZoWi2z5d3bj1pp2gZJH5c1CsmRlS33TSbsncOW7NU8o7ks&#10;jjZv/EVGsx3DLYqP8WPTBppBI3AcfzqhEzTxsNrD/wCtRuAbKdBVf5lHl5/754xQm5Rjc3/AarlA&#10;mVssQF7j5SaRoy/zgtTcnHzDPc571JGxAAJK+1Fh7AsBPGc8/e9aR0CnJX2qQu6Co3dwcKhY+/em&#10;HmRmNPr7elNktiY85/zxU6OQMt1/rT3lVhtHGTRqL1Kptgytknnuf5UjW2ACE/4FnOKumT5NxX6e&#10;1RmRc4Io1C8SoY9pxuxx1pVt942yLn+lTfLJjbx83Y9KcUXr1psNEVZLZlOewqxaXBjOw/xfep6I&#10;z4buP7vNNa22jK+4PXml5FJWLKGC57/MP0pzWy7N4OB1471TTekofGPqKuQzgp87fMwGd3as5RaB&#10;AkcnZW6dStRvBKzYK84zVqGdQN4J+vt/SmTMXfcr/SkgsrFUxPG3zj/OfSljcp/CzK369qkluAvz&#10;Of8ACq89ySDtx/sjFVuSPcxEc++PakEoIGHz+FUWm+fcDikSd06Da3Sq5QL6oGXd5lOWJCdox9Kp&#10;LdlT8ykd6f8AbCvV8Y/i60uVjsWfKhk5J55+7Vae2w5ZSfvf5xR9qzwX7UxpmI+8po1EvIVbEA5H&#10;6nmnLaJkt5f596jSWZh99ev51IPNUcvz/s09QHi2iQbjFj6fWmJZqBweevFK/ndPMOSOKiMlyowr&#10;E+tLUZK9pHH8o69eaiaNVyGOcVHJPPIuOf8AgI96gklkb77kY6+uKdmPoTsV5JOee9OYbjgntyfw&#10;qiZ5NuWb68/570LcODhsmqUQTLm1c5EvIGT+VWLdoiuWIb3B61m+cFBy/wAu3vQl26yAiQ49KXK2&#10;K5pXlpbXUO2SPPHy+1ZKzDw/Myyr+5Y49h79KnGpMwAH/wCqoNRnW9hZSy7h0bHSolTluhmopiuY&#10;w8B3KR8retH2fC5Zfwrk9M8RXGiXTWU6YjJ+Xnp710Sat56bl27W6YHWiN2HUsGKPGMYqlrNkj6f&#10;INo6ZHvStfSD5tnIqqb5Jw8DcZGG+bqPr/nrVWAr+E3Q28mn7trQyZA9jz/PNbBRAN55welcXpd4&#10;+keMmtXZtlwCnX+Icj+v511QkcnDZHP5VMNY2BGJ4nihsr5bsD5Vbc2PTv8A1qzYXCwTSW7n91On&#10;HXGT0qbxHafbLBnUcpn/AD+dY9kn2vSMoT5lv8rDuOpH9PypyVhMPBxMOvalZLx5luGGO2OD3965&#10;nxxJFFYawYh+8+yhxg9xmtXwnf8Am+M9zS4ZoZY5F9xg/wAhXHfEDWfsV/qcUx/dvYsF78g9fyBr&#10;knJQp3fdlxjzMwv2fm8j4kapqGfkuLxDtxjIdEB/mTXpPxFjPhq4XWgm5U/1nHVT9P8APFeZ/Apm&#10;is7vUo152p8w/wBlF/wr1jxlby/EWH+zLX/UiPfJIvZMZ49zU4eP+ypLfoXV1qa9Dw/xl4hvPiR4&#10;stQznybORkaRf+WhyF4/Bh3ruvEEctj4Sha5iUeVuiK8evyn8iK43RLGOy+I83h2SCRTGFSH0KiV&#10;D/MEV0XinXpLy/m8Ekt5i3kEit/slgD068D9K4acnTjOT3k7fPsbyUakYJbL8u5e+Ns48PeHNOvP&#10;O8tPJRflPHp/n8KK5nxxrw8YC18H3W/9zdShmx83lrnBH/AgPzornxXtK1dyp7bGuHtTpJSZ9RPp&#10;w4QjA6D/AApi6eQd4C4xz3q29zlMbcZP1qMyOq4b+9nNfRc0jzLIjSw2/K2PQ7R0prWyA/KufqKs&#10;faQB1BpPNA9CAeFH0o5pXCyIltY1X5Y1/lS/Z4s/c7Z+lSow27sZ7/WnYX5SV5+nalzARCEYwBRs&#10;xwD7VO8BHzM3U/LmjyGLZJyf4fajmCxXe3VnwV/A/wA6EgEZ5BHGevvVgQ5ydv8AwHFOFvkZHH40&#10;uYLELRKQoYcjpTWhbd/q9q4z6/hVoWhIAx2+YU4WhPB9MUuYfKUzCh+bb2xQ8GevpmrhtGU5Ipot&#10;WIVivt0p8wWK6wLnIDNR9nVjuGfxFXfsY28nHtSLaE8EcY/KlzIOUpeRluIxyeu39aa9qD247E1o&#10;mzTqR7UGCI8/596PaD5SikTnjptHNCoc4K/kvWrTxruznilKIeCF696fMTYrCLj/AFfTrxSLET93&#10;A/4D3q0QgwoA643UfuyuR/LtS5gIBHzgr39KDbALjb7damwu0Ko78+9B29APy7UXArtDnuByc45x&#10;Q0BztPTP5VMzjH3C2P8A69Ky7W3YyfXFPmAgEZX7p+rCgRFD97H9f8/hVgqSADn8qQIWk+7/AN80&#10;rgQeUxGwt1Yc05oW3AN9MjA4xVhNvGf7vHvTgMYyOvt0pD5SHZ82GXv+VSJDu4PFOIUj35oBCrw3&#10;+90ouOwLa5XcBUYs9pzkdPlqZmA6A8UFh6dO/p1o1D3Rq221sE/j2/8A1UJb8ALnj/OafGNvQ96e&#10;jELgkcHmi47IjW3Vflz9OPenpGg4G38eKkBHembo1PB6D0oAmFsnTt/u04WSgfKR07Cq4uSG2pjF&#10;OW+lV9xPFT7w1KPUsGxUDC4/GoW2D+LoOcdc0v8AaMoKgfl/WoLi53HzCev86av1G+XoPkZJGKgj&#10;0Hr+VRFihJZM+hprP8m7HPr0prXjAZZOM/eaqSZG5IbiPG08e9QyT44xx1+tNZ42UMAfTbVeVcDh&#10;ARj5eP0/z71XKSWGu1HzsCOfpio/tfQ7uneqzI4+6WpshZQDt9D65q1ETbLguewYDr81O+0EHG7/&#10;AIFg1SBYfOw5x19KaXGM4+7+NHKFy5JMQc5zUYuGI6/z5qHD9x0/WhmO7r/vUco7qxIGOWyx9cVJ&#10;E0h4A9vvdqq4yee1TI6hcE/5/wAmmwRcWQOmG/769KMBuMDP/wBeqrPgEF/+BGnJcN1J3f3juqAL&#10;AXLBVagW5I5Y1HHcHIANWElHQH8cUANNsxGUkpwtWJ/een8VOAA5JyOvJpfMwOtRdhoILVUKqG7/&#10;ANKPsql+W6dsf5zSeedy5P1+Y/5//VSCUFhyf9rinqA57NpCQPwoawcfNJ/k05Jwpye4qxFNG4we&#10;TRdha5X+xFecfnjP+NO+yORtK9fQVcjeIHle9SJLCwIDfdHzZqeaRXKZxsyfvL36GnLbh2Csv4Vd&#10;BhJ3bVPsOlNJ55HX6Uc1w5SuLNAPmbq1OFpH1UrTmAJwE55oIIOQKd2FlsQvZYO3NN+ylT8pB+va&#10;raZZiuetL5eTjbxRzC5SsttwNw+uKSSELyqBuKuGJv7tNMTfLsHvmlzD5Sn5A/uZ+ag2yMSzDj3q&#10;z5e3IZenFKE4H3fu1XMyeUomzk6FeN3rSw2SPyFPTPPf2q6EypBA470IsYBwv4Uc7DlKY09ifvH8&#10;qj/s3jaR06e1aCqzrsx+lPEasPmO7mj2kkHLdGOdPYAlVUke1MWxfPHTPO6toWxkPTvTotMDHBUY&#10;69Kr2zJ9ijHfTZME7eRziozZS8lR7VvPZbB26+hqM25jG9lHrmj2weyMdbGRTwOc+1O+xMwJwMdN&#10;prWW38w7SufoajNoUznP+9ij2oezsZ4tcgF+Pp0pUtnIyFyK0fI3jDAfWmrAAvA/SlzlchRMThu/&#10;/wCqkzt4Aq/9mba2VzUf2TadwTmnzdxcpVUHGXbj9afES3G0/wCFWltMHdtxx+dOW1ydu3/61S5I&#10;fKV0wxCgd6nWMMMY/LtUyWgbqOh9asR2nzbiu361DkVGNyqIXk53/nSiBnOCvPbPetFLWPG3b2zQ&#10;tuq8beajmNPZsoi3THI5x+VMe2BO9euc4wKvtANob+7TZrfauBto5gceUoG3+X/7HpUM1n6L+NaL&#10;256gdKa1sew6U+YnkMtrZm5z1GcHtVOa1bzNxHtW2LWRWyU/4DTJLLIywq1OxLiYf2V+qrj6LTlg&#10;l27SGB/vY962RZDIZFb60/7BHhht/wDr0/aE8hifZ36KO/WnfZZCMumNvt0Na66dErZ2HPt2oayA&#10;bGMil7QfKYqwuPlZf0qaGwDxZPH0Ga0jYxnkL/47UkFoUOS36Ue0BRMtbPafmPykU42Xy/c/z/n+&#10;da32aM8mOj7H82dq/Wl7RlqnfYzkst3CCg2xiGWBOfTvWh5AjPC8UpU4BC0uZhyFW3shIm9nwR2q&#10;RdPjVCWDd6nVNvAT9KVsn73TNK7K5UlqQfYY9ow3+7ioLnTXA3A7h0XvxVxmAwMgc9Ka2On45z1o&#10;5mTpbUzBBjjaB746VG1rtOSjHn+6cVqNCpYhgOeaR1AHz1fOLlM7yZM/JH25Gf6VHIZx0i9ua1RA&#10;GHJ29unWgW6jkxe9HOHKYpe6AGYS3aoZRPMDuh+vFb8lsgbCpUckcZX/AFY9TVe08hcpzUsNwW4Q&#10;9fm9qh+zzqSozzzk107QIW2kc1FPaRuuPLXHerVQhwMGKObo6tgdB609VboF6DpWq1rjqg567hTW&#10;tYl+bZ06cU+YXKUYJFI2lqnIVjwC3pU7W6HpH2FIbZQd3X5uu0CkUiIWysuXOGYcc0SQIQQB7g46&#10;VMIvlyo9enamiGUKFHTp06UAQiIEbR09PpQI9ucDPPpUqwMRkc/LwalWzLckc+1P3Q9Cm0WW2hO/&#10;emmHcNw5x901eNnjgDPFKbPcfun/ACKOaILmKBAUquOP504fe3Rjtn+tW2tR1jb8ajNqw4H/AKDR&#10;dBdkQLOMI302jv6U0xhT/jUv2dhww4PvTHiZ1XaCM9s/pVIXNIjZeGAYGgAj5sg46UJEyn73sfyp&#10;uVAy5Bx/j61XL2J5n1HEN79c8U3ac4B70ke7OS7E0rox6n2YelHLbcSkC/Lhj9Npo80AZ/8AHqYW&#10;J+XIJ9u9ABIwR93tSaCMtSXzk2Zz2pRIccNxu/OogMHK/TmgZ24yeefpSNd+o4zFfvADPHNBO07g&#10;OV/iU03ym35Xtz0pwjYjOSPXigXQckrg5RvrQ80uOCf90/5+tHzN15LcU1QN205z/dNSBG8krrlj&#10;tLLn6U0iRweWqYIpGCv1oKY+b/Jo5gKpiJG3P6UeUy/dXv8A0q26KTv9aQKrEgKvy0cwFRbaToT/&#10;ABcbhTxaMwxhvT5auBcn5lwD+lSokQ+8vFS5lamcbCXcOfptoXTz0Y4rTWMHowPHXOc0wxH5lH/o&#10;XSl7RhylFLEjk5XPFSCxCKACSv48VYAVDx6/exmlUoBg0nJhykDWuVBDZ/Gq727rz/s+nFaSKrj5&#10;eMjg0MsTDB/9B61PMyopdTM8jJ4J3f7XamfYpFwMNwue9W7myKt51v29Kgi1JQQl2u1um7HXtVRq&#10;PqDj2ZXFm6jODt64x046U1rYj5mj+ua1PMjlXehHzUgQZyR2rTmZJlG0xw0Zz0/+tTTYsy7k3Lt7&#10;VsGNSc56f5xSeTD/ABHNHOLlVjFksZD1RuPekSybqYyCc1smJAcY6Upt4yv+rAHYU+cfKcrregNc&#10;R7uFYcqxHQ4ziq2h3E1nIttdnbGxwpxwhrr57WJo/LdcZ9aw7m3tBKInH3vl3e/p/wDXrKUrO4+U&#10;vf2ezD9393tx2rP1SxnsLhbuNO/bv7Vq6FdGOX+zLtv+uTN/EPStPU9NgurJ0IXdtO09+lHtLlKL&#10;kef+M7Bong1y0bdja6tjIyOfyrqtPe3vrKG7jG5Zo1Zfas9rTz7GbSbjny/mi9x3H1qx8PmSbTJN&#10;Idvms5uPXaeR/Ws/acshxp9C/NpomjaMrhWXDADOOK5TTbc6Z4jbTbj/AFd0pTkfdbqDXoCmNoWk&#10;zwOvtXGeM7WVdQXUrbH7nDsV/vdv8+1V7V2D2Zya6dP4d+J8M0zhYZpGQrzySOD+tcV8X4BYXOoX&#10;HBjaJgrd+VwM/i36V6B8V1a/l0/XbSTEbXELse4BIrhfiHC2veD9QnmfDw+Usnvhuv5AV5uIlvBe&#10;b/A2pwtHmfkvxOV+Bus2sfw8+0XcmBPfTKX/ANkI3+Ar6G+GFjBp/g+zedN0s8SmVm7n7oX8P55r&#10;5q/Z2TTNW0+Pw/dt8sGvSFl/2F4wfqWA/Gvp34fXCXljDbhciO4kHXp1I/mKrAVOajF+S/4JWIhy&#10;Sa87nh/xRuovCfxwt9QiAVPLLyMcfN+8QAfrVLx7FdwfFO18QacF+yyWrzM/XO1c4/PP61s/HrSI&#10;dW+I8cTx8pGPfjzY81yXjXUtZ03Urqwu3Cx6ajJHu7rK64/IbvzrnxEuXmvtzXX3EwWkfQreDPHX&#10;hjW/iLcXd5blY7JJFnbb0Zuo498fnRXnfw4stW1BtTufK3R3kxjVfURlRnPb7oorhwuLq+xTtu2/&#10;xOyph6bkve2SPv5mAyQ/X1oZzuWLaDu7VC5wdxbgH5fegyAjIJz0Oa+qseOOMYI3Fd3FG0KuFb8D&#10;2+lNLEjiPvS+YOpPFOzAVCSv5VIiyD77ZyP0qPzAuCB0/SpFk3NlXxj+GkA+OWUEAH6njmplm2jL&#10;NVaSbOG9T0Pel3lPkz9726+1TygW1nEgzj7tSJcqnCjt2FUVfcCSaCzFOJOlTylKRcMy5x606O4Y&#10;/Mx4zzVH5l5T+L8hTlLKSufun16UcqDmNISxvwv50o2FcHj6VREr7sJ/Dzg0puJB14x71PKVzXLu&#10;6MHJbp+lMedUJ5qp54YHlvakWRiOvTtRyivoWjPjhu3KtTGkbO72/hqAPvfGeRS+YF/vZ6fjTsLm&#10;Hu+fvH9aazsTvVfm7ZzTS5Jyc4WnIcPgnA6YNMVxqk5x5jH05NOYPkjd9eaeOcrsbv8Ah7Uq7iwJ&#10;jyKB20IwMNhqdHG2TzkHvTshz92nbwDs9s9KAsCQKw5b9Dn6VIYFBCqeme9NV9vC/lnrQ1yqnOKn&#10;UehI8GVb56b5XUOo4PWgXIYYxx70Gc5Lcf4Ue8Gg0xdB+lBUH7jA/Smu5PGKjMjLkA+3zVQuYmIU&#10;D963/wBam8Absc+/pTS5zhuveozuzlTQHMSPKq4ppkB6Aev6UhiLr79PrSeQ+SC/IqtCSTzAWPJB&#10;6f0oEwzknH9ai2FTg/8Ajvf2pfs7FVDHp3osg1JvPXbn14+lJ5ncDpz8xqB0OdopSXwP0o5QJtwI&#10;yflz+tJ5xU7UH3ucZpoU4BPp+VIUOMgFaYD2kG7k9KFdzyCMNTSpHU/hSNwvzd+OO1FgJSN/WmGN&#10;OhbjoPWkGMbc9Peh/N6Bh6fSmApij6q+PTB6UvG7aR09BTQJD0Y+vXrTWMpAYHP/AAGgB0sIc71Y&#10;etRPbEDp+nSn7m5Y/WnLKAuPzFC0AryWLqMrUckMgG1Y/oKvRSA/MOce1DBJWxjFHMwepn7HYEMv&#10;X7p9KYY2BBx3z6/hWiUVAcBvWm7B1HOO1NSDpYonIO0H8qFLZ6c1cZIxyrfkKjC/eDRk4GKfMTyl&#10;cNt+Y0BzjBFWY4YmP7xKlWCE87R+eP8A9VHNYOUpq7YIapYbhk+U8fjU7W0JOQOn5movsjZ4kUYG&#10;am6kMlW7IUDPfjHNL9ojK7gKYLQgYRv1pnkS8yDjn1qfdGT+YrJk+uevXim7hI2N1NWCfHXv+VSf&#10;ZXHVunNUA4YX5eOBSpKAWG45H+1TPJkByB7fjTWicggZ/wC+aALQudpwGX0+U0NMy/561VYSIcH1&#10;p3mAkEUuVAWIrnb941ILo7sEr/OqW9AKfuUqCW20uUOYsC6ydp7rSrdrnA9elViuTijOT146HNHK&#10;BejuI/useT6dDUiyqCGWXn+77VThRgOR8q1MI2bhWz+FTJDuXluEbo/5U2W5gVyoZd2fxqt85O0f&#10;3c4qJ4pwfmYip5R3JJXkZi4bj+Gi3bYfn70wpMvzD1/OkAdhlmqiblhpgzfKOPSm78ncx7dqiCy5&#10;A27h+eaeLdyMc/WgrVh5xBIwTUsM4BznvTFs59uBwami0yRV3ZCjPXPSpdgtIkikR5Njn6VeilgR&#10;smQH1rPlsmfgH6017WdP3ij8qn3WVF23L9wQ/wBaiMahcLIPyqJYbqRFLjJ609IX9T+NIb11GBWU&#10;bwe/8VPiEjn5qGjdMtu+nvRHIQ3Td2piHPA33R+lCWyEYIqZSBGGYdacI0ckfT8KnmL5SMWqAbQe&#10;lAtFxgKMVMmEJCj8fWpERpCSMf4UuYvliVRaqx4X8KU24YZZcZ5+lW1iUj94CPxqRGi+6SPT60uY&#10;OVGc1vghTS8KMY9T0rRfZ1ZvaoJY0ZflFHNcfKlsVxIS2OtO3hmyFpph5xmmFXBwMgdKBXa3Jd5O&#10;SAM+npQrZYDGaiVtowe/A5p25wMLxnj6UBzFgMuOF6DFRyRgnCjo1ELktnA5HSp02K2Gxx3o2KIR&#10;bEfMO9IbTd0z0/OrO4MzID+Pb604BR/EcGp5mBnvahQrE5pywbOg6VoDb02qfxoCjZ8yqD7UcwuX&#10;qZzW7b8dP+A9aabWQHkcenpWliPO4f8A6qQwCTmq5xezRkzJ5Xzcn1BqGK+ib7232rWntNw/dAdf&#10;m61n3GhbnyE59fWqjKPUmUGtUEcsbfNnpTvMQFlVenrTotNKLt5H+c082oiGNtDsOKkNIV+QB+dI&#10;0eVzs46U2eNsfKdoFRh2+60ntu9aBt2JWXdks3Sow0ZG0MKUBSNu9un3WpUtMfOp3e/rRsS25bIZ&#10;sUjJpzKVOCf/AK1OVGVhSGLJ5NUHL7owoerNR5Qxhm7UpQn5Vb3YYpNm3q3+7mgl2WwFM8kdKaRn&#10;p/8AqpxDONob5uacySbD8v19jQBE6kpzmonjGcFm/LgVYCPnOfzp3lFiQyg+3agOW5TeLB64IprR&#10;tjOOOxFXfLUk8Y69aayqBtNVzCsUCgY/4qenekERHc/4VakMbDJXv+lIuzcOP1qiSAW67MZ7egpV&#10;sg3H49an3RphR+eKTzVUgMf4sdaXvBoRrYcdfrQLMbedvXP0p321QuMdaaL4MCT6Zz6U+WY7wJBa&#10;BhwMH6U4Wq4HHbimrqUJGAQfxoW9Q8gL/wB9dKnlkPmpjmtd5yMfSmPFlRtXn1xT0uY2XKt149qe&#10;ZlddyDpz160tR+6ys1uMcH26Y/z/APrpr24xg/SrR8snJH/fQppGBhfTt60XYcpTlt8NuPbnnvVe&#10;e3z0HX0q24l35Mfv9KZEHcsHBxu4rVSsZuNzLulkC4RS3qtV3ErjJgPTuOldALJO340n2Enkx/Li&#10;to4iMehjKhKTvc59FbOSMenFSPKoG4qv/wCqtc2KkbzHx0HSom0tMfcb6YqvbQkT7KpFWuZRl2kI&#10;SNzd6Bcpjn5t3H/16vS6ajFVHXH5VAdJfPIPPXNaRlRluZyjiI/CQC5UqQB2pRcwE59efQ1bh0RX&#10;IMhb/d3e9StoUDHcE69Pb2qZSoIIxxD10KAuFK4C9ent+NOe4VsBu/JOa0P7MRWysaj0G2h9PTB+&#10;XgVnz0+x0ctTqUlZT868fQdOKQ/MGcjtjg1ae0QNhBjnNQtEwXcgzjmpvEfvIYArHcUo3Rg4UYH8&#10;VJ5XO09aQRui/wCeafKhXkOJ3fKeTTNygk56/dpDGD85bb/SkC7SF+X60cqFzSvsSKygcY4NOZyD&#10;jr+NQkYGV5btTS+xcMD+XWl7PmH7SxZMw28f3v4u1NaYg5J4zVMzyD5Qdv8A+ukWU9Aw47AVXsRe&#10;1LbzKqkg/pSb3b+LGejVWzubBb3G6l80D5f7vXpzS9kP2ly2kvHH/AhR53Ibdk1UWTI2N39vrTlf&#10;IwW5HYVPsyvaFtJ8DkZPWqeoWkF8nO3cec+hpBM27aB3pzz5O4c596Xsx8xjsdS0d90Uu5Ou3PBq&#10;9p/iGzvQAXVJO6sasMY3QxyDdWXf6BDcEyW8nlydeemfrRy8oGz5savtB9+BQZV6nuOO1czBrGq6&#10;Qyx3sbSxrxuYcj/P5Vs2GqWmoReZBNuz2z0qtCbl1jgYBWmmV0fk8Z5zTM4GE54+7RMSIspj2oZR&#10;MyiYBcf/AF6wfE1ttXzYxjnnPYjvV7Tr/MjQSN05Ujv7UatCrwcjj+VZy95D1KVjcyatpyzbttxD&#10;xIP/AGatvRdXN/CYpXUTLw3qfeuQt9ROiXv2k/MvSZf7y+taspe1ePVdNk3KV3KexHpWexcWybxP&#10;HPY3Ud7Eg4bP19RWbpepDR/Eyyx/6m+j2bvryK6K6MOtaX5qc7lyo9/SuB1bVZrCSS0Zfmt2EkP0&#10;z/jWdTTUuDk5Hc3utpayG0YKPOJ2/MOCKiNk114Ylu5V+eRmfp0UcY/L+dc74w1GGWK21GJ9rSKr&#10;r7E9q7QSW0OmLZRjcphCqMfe4xRE01cdTxvxN4oEegy6bOjFrW8VQp67S2R+tcz8Tb6TQvCWoSmH&#10;dHdWrEtt+6dxwf5Vb+L15b6D4lktrlOLuIxqd3Abkg/XOP8Avqr/AMRbPTtY+FT3rYyukKu3H0/z&#10;+NeXK7qzV9kb/wDLmL7s81/Z18M3tpoutavD/rDqbGE44x5gJxn1KrX0D8CdSIlv9Kvm+a1uCN2e&#10;5VT/AENeS/s43Wk3HwlZre6WR/MleZsdwMZ/M/pXovgnxHpVvJqlzpoLTSyRs+31Kk/icYowPLGn&#10;Bp9DXEaylFo5H43XqaX8V4bmd1CtGe/U+Yn+FeN/tfa/qdhqGpXunTv5Nw0dtuXovBIbj3Za674z&#10;6xf3vxEjuvEu6FYdu1c8uvmrk/56V4f+0n8Y4/Flxo/hnRUjW2kvvPvplGeF2hUz/wAALH/69ebn&#10;GKjHCVLu2une+iJwtFyqQ/E7HwBDqWg/CX+0bvUFWS4VHVnI4BZAQMc9aKb8CPD1t8XNCtNBuLk+&#10;TDA/mN1UBSuM/jj8qKVGhiK1GLpNJJJbmlSVOnUfPu3fY++DajJDKevekNqCdrHHcg1pSRqVwtQN&#10;Ev38DvX1vMzx+Up/ZkKlTjP8OT/n/JpGijGN/wB0/e21bMYV8kYIJ/GkEaD5T/D69vejmDl1KpgM&#10;jfL0py2hdAVPTnlfyqwq7+Se/wCmakibaML+NHMw5Sm1syfJjoO/FL9lZyozz057VdYISqMBzz0p&#10;yhGUA/nS52PlRTFsytwO1Cw4YgDoOG9KuqEc5P3if4e9I0MbHcQD1PNLmfUXKVPIwcbe3T+tOFs3&#10;Lqu7jj61bKwgrtRe/NCKqnaFPLdqOYfKU0tpWXGOi/w077LISFY9/YZq8gC/Ljr604KrNk0cw+VI&#10;omzAUZGOpzTVtWk5Q/nV8KO3/fRpBsHKH9KXMx8pTktimRtO3H8P60Jb9v5VedU24A5brzimhYxt&#10;8vjHGTS5mJxsVxYM3zKTx/hRHYqTj0OR6VYDpGMhgP7q5FAuQMfOKLyCyHJaqOCvt704wI0eML6/&#10;5xUP2pMbQeOMtTTeqfkz+VK0mVeNieSyj5cp8zUyWzQJuXP/AH1Tftqgf4UNcZPLH+hp+8F4tDvs&#10;cfQjp6t1posYR80mfT71BvB0xj8vzpouk3bS1HvEkv2G3zhu9I1iqrgU0XqkHjK/SnG5Gfm9ORR7&#10;w3y9Bn2CQE5PHTApYrNg25j2/On/AGlGPbilF1GoHPptouxWiBs4zkYztqOW3SNcevHSpPN2ggOc&#10;E00txndijUNCHYFO0r/9anFeMFe3+TQ7gHHp+tRlzjhuCetUhAq4bCj3x60P93p97+H1oU7vk/2e&#10;nr/9ems2/p34wKoBpDqcH6fSnJDv5Y8evtR8oySTinB2J+U9/wAqBaAPvEZ45/ipzAB8f5H600Zb&#10;5s/xce1OOdu1fw596AEWJGYKT+H4U/7IoXae1KjgEHP3fYmlln3r92lrcehH9mDNgSf/AFqT7IQO&#10;n8P9Kk83LY/76p5uHw0YAA9qd5C0I/sDIm8dO3vSLbuRjb9PzqY3PCps5xStcqvT/wBBNTzSHaJX&#10;e0ZG5J600wHBBX/OasPcRsOhpHlG3cM+n0quaQWRWFsqgAN7H/PpTjEFG7P3qkdl3nH1PNODqvzH&#10;nnn2ouLlK7Q72wc02SMEfM2O5zVjcqEn+HrSMQx54/rT5mDK4jPQfT60gQkMpDYqwSoG4r9aT5WG&#10;f/Hsf5xT5iSsyhY9wH/16cAVAQD9M1MYwfufzNBxnH93ijmAjO4HaevQZoAB4DHp0apNozyn60bX&#10;DHgexouAqMcHrRhcfdA4/CkEZGNvbqPWnKrAZC/N7VIAFCjof604kM3yr/8AWpVj7Htxml8sqC2f&#10;/rUANOQAWPPagbTjI96kEG453DGOtOaEqS27/wCtQUkRCBByKY1qCOWq5HEudp7elOEUSLjfjFLm&#10;sHKUBZLnkfl/9akNkQcgfNj5TV7y42AEb49+lKsaDg9sYzT5g5TO+yORwv8A9cU5BJu3Mv8AF+NX&#10;miRflH/6qVIYj868j+HjpR7QXKQRghPuVNF8r4B/A04+UrFt2en0phkIO8dj2qeYa0JGUOVIce3S&#10;hTwRnn3qEkglwDx2BpUeQrhmPt2qShzYJ6D0/WglQOefoKZuZBhh839KUBWI8zJ/SqESLPgFCu7+&#10;lSfbY0bcxHb+Lr0qqN24xlsDsKcY9x2be2RxR7orstLfoBhFp5u1wqj+Jenas6NcqV2fnUg3AZZd&#10;3t60rId9C8Z0c5LYxQtxETiQcHv6VRDnGRkUebz82KXKM1BdxMOo3UNcIDg/Xp+tZazldyjOWp73&#10;MvrxU8pXMy/5kMh/H/P60BkDZx+tZonbGf4f51J9qx8pbFVy2JL5mUcKf/rU8ShVxkHHtWf9obrv&#10;+mf8+9OF46DYp70uUfMzQE20HLdD8tKlzxx071kNqTA5De9NXVX/ALx9aORj9obi3G9ctJkZ/KpG&#10;mj2cCsEaiw5L8UrangqV9PWl7Nh7U3WuUxhmVcd+1Qy39uMSK+7d296x11GNm/euPWlS7RWBxn8e&#10;tHs7D9oav2pC33OppryLneCPaqD3zKATH0oi1EkY8ujlD2iejNFBEx+fj15qZI4PXd1rNXUoCAWD&#10;L3qxDdwOCqOM9/epcWXGUWWv3C/dU5zn6U7ylYiRTjvVczKw+RsdKb5ig7lk/Kp5SiyAxfP+RTyC&#10;Vwzd6qpeqh3lx9Kd/aluy7VlXp6/pQ0xcyLGAi4c5+lKrg98elZD6qD4ntU80mNrG4Zl3HaSHhx+&#10;PzHH4471pPdxt1bjd0/pRZjuTFkHOKUs5OP51Rku9jbOPU1G+qyRsFC5Xj5qOVhzKJotv6561Xdr&#10;sElPWmx6mkn3229m2+vpVj7bB99ZV69M0axDpoyjMb6Q/Lu47c01vtOMltv93NaCzROMBv8APpTk&#10;RMbiMmnzBYx5I7kjYTnHA9+P1qFLaVeGDfhW4YoeDj3HtTTBGRt25xjmnzk+zKdvbblZ889cbqkE&#10;BK4ANWgkY4X0+YCnNHGO1TzFRj2KMiyZ4WnRQvnJGKuHAbr/AJ9KC67sDj3FHMVylNrUq33T61G8&#10;LKuTzV5yh+8OP9pajeLALbcjuKpMnlRSNvJnIpFhc8en8VXONuQe/vQ0ibsD/gXfmnzMn2aKwgfB&#10;xxmlEUgOGPvUxkReV9KcJgy8j8cUXKjFRK7RH0qNoD941a2HHJ/GnG3bb1+b3o5g5eYy3tmZvk7f&#10;41HNGQuU+o9q1ksy7/3evamSWab8D/61Wqhi6TMdLcsvzrzyaRodvGOa1zZKDgLz/s+tIbAFvmHf&#10;n3q/ai9kzBliuiP3cWSP9rvVSUXhjYmFlz/FXVPYRjkLUclhE3FaxxKXQwlhZS6nMW0V3PJghtv8&#10;RxxWhBZuOjjj9K0HsNh6dPfrRHACFBPT26U54jm2FTw3s1ZkMNqcZB492qwkGeHH5VNhQuce7D0o&#10;+0DonOe1c0pSkdcYRVhGs8jcYfu9vWoADCv7yL5RVsTHOQ1MkBkBXH69anU09Cg88Pm7FJzt5z2p&#10;n3xlYV/2j6VK9oI3IQ9fakOyGLcCM4x0qjO+oWkkbDfv28fd9RVwwocMP/Hqyf3gbzFP64rSs52e&#10;IMx/z6VLuVGQ/wAoDn+L+dMeFegHapd2FwOn8qYZAOc/w4xRqN26kMtujLgrUElths+lTm5Rh0/W&#10;oZ7gFeP0rRcxlLl6EXCjDY9aRbhASr4z2w1DSOxIINRGLzAuWPHf8Kr1M9ST7Qn94UjSgnpzURhP&#10;8Jx6c08QMeB9D/jVe6F2DyZHBA/3e1RuV9Oe61IInHPIFNMR6BctjhaNgdyqyDdtX/x2gQ7ecGrn&#10;2XgKOv509bRDtK/KelHtEHKzOELYZdv49hUbxuTtP+TxWmbGWTn2NRHTGHJ/AUc5PKzOAcjPcjHX&#10;p70jIGG1k9sVpDTCwyB+nWmtpc0bAo3I7etV7RB7OXYyXt8tnafl5pr2isdvzZA4ArUksZiPu/lj&#10;1qu1lMG5HzVpGs+5Lox6optbleEfdQISwI3D05q19klYlCv4002ksZIPfodtP2rJ9jAr/Y5NuQVA&#10;IyxBp3lkR4H51MiyK2WH3fTNOMYZeI8tt6fjSc77lKnGOxTMY3eYrH/GgHeAAw9vf3qwYXxuB/iq&#10;rcQ3kR3ICc1PMNRJBD8mM/8A16GjPmbgD9P0rPk8QSwPtubY8t8zc4+vtVm21K2uRvjk3Hpt/rRz&#10;Jljp7WC7TyriL/gTdaxL/wAP3di7XulSspXt3H4Vv5JG3G7nmk4OfMHA96HyyFoY+leJQg8jU12P&#10;/DJ2NbSyRkbkYbduc9jWfqei2d+PlCq3Hzf5/nWTDeap4dkEcqmSHP149vWp1W4i9rEZtZhc2z4x&#10;lt3p9atQahDdQqzH5ZBhvY02VrXXNPL2rq3p7H0P51kaRcrZ3UmlTP8AeYtH35xyKze5RS8YWdxZ&#10;D7QuWC8/UHtUHw98VR3iSaJcj92z5t29zzj866O/tYNV06SxmGJAh2tnrxyK83sbWPTNauLGJtuW&#10;V1bbwjZNZy0kio21ud/pXiRtN1eTSpztST7u7+HnmuU+L8Nxp5XWNMUfu2zIh7oeD+X9Kta3dS6j&#10;paashP2q3/1yn+LA/lWH4v8AFMXiPwr9hST94ybM/wCy3GfrXPUlaLpv5G0f50WtL1STXre1gmUm&#10;S1vdsn+6BvH4cYr0DwVezanpguLj/l3Yxg++f8P515R8JpY7i9uxJOrTRW3zR55LLwG6/wB016D8&#10;M9ZDWF5A56zFwox2O0/yBqqbvZ/1oN+69TzD9pqzW81+ziWNfMmn2qR3YMrA/kDWV8UNZOm/D640&#10;k3Xlx3Gj5Vlb7oAXcfyGPriq/wC0B4tkfxfZpCfM8q6kkcbeihOv5mvNfjl4w1nUPhvZyWShmj0q&#10;ZJv91gMfTg459K8PEVqcJVpddvwOyipSjCK7mh+zH4ll0j4Z+RYrNNK0hEir3DjIOfQYzn1r2f8A&#10;Z4cafqE1teostxJb+a0mM7QrMoA/Ba4r9kbw1o0fwKvrgW0a3ER8ti3UAAjH51ofsuahczeMbiHV&#10;Jty2p2qCCD5bNu/LDVpg4OnCh5r7gxFRSqVPI5j9sHUrPSPHFhHNKYdqs83v+8XIz6V4D4g8P+HL&#10;jVoIIZFeO309R5hA5nmfaR+CLXr/AO3Ze6d4g+JNrYWBMkkcLvIoxwC4Cg/Vh39K8DNrLd679ggv&#10;GVo7ySMt1+4NufzxXi5tUjLETi1dXN8LH9ymt7HqHwA8b6N4S1/WPD+jTKtvu8kyemwjOP8AgQor&#10;gdBXR/CGvR6cl5tmkti1y8jfLuPzZJ/zzRXHTxtSjHkctvM2nSjKV2j9UftX8W80n2gEZzmqqgj5&#10;s/7woYEderH7uK/SuU+c5mWfP+ffv4x/e60nn5G7PTrVcSOBntu/Kml5CpXPfijlC7LaXBDfKTR5&#10;ox6fjVSSQnky9envSCV8fNn6elHKHMXTNyBn0PagT4TAfGPfpVFZ334RT9aJJZN3Q5zRyXDmLwus&#10;rtD9PenJdODkH9azRLMDgjvkc9aRLuTOG+UUezFz6muLkjlenP8AF9actyrAZ/Ospbzb82fu+9C3&#10;wIxG2PXjFL2TD2iNf7WNm0t265ojmD/MB0rI/tEdQf8AvmlTUQoVA5U9CKXs5D5zYadA29gM9qBc&#10;JjjODWSb/c/ytjPHX8qd9syzfP8AlR7Nj5y8bpSMA8/3c0jXf93P+0c1ntdN/CPmPc0yS5kZvlzn&#10;PeqVMXOaDTsvzeaKablj98nKnt2qkly3lgkHOKRp5NvD9+tHsyeYu+epbBb+Lp60wS7fuv8A49ap&#10;tcOPmzu5796as7DDAnHRar2Yuc0Glc4U889c0CVif5Yqn55xyev86EuFDkLn5fWjkDmRdVlzhx7/&#10;AHutPWVicnPH8Pp/nFUVvI1cIB24x/L9acbwldw//VxS5GPmRc8wA8HC98Ubhtx83vxVP7UAcMeO&#10;9AuhJ8wPWjkYcyLiy5UrxzTvPY9Tu3flVMXEbvkLk+uakFwrHG38aXIO5ZW428Bv4e38qBNKDg/h&#10;UC3CYwfqOKEmAOPLb+VHKFybzCVz+HFL23452+tRrIfTjFBc5zk+gP4UcoEoX7zM3+fSlSNl5YZ+&#10;b+7USyjJIGffNAl+XJH50co7k7J8+P8AZzSrFzz/APqqEMSAFbv+dO3kDrUjuSqoHGR+dBUq2d3W&#10;o/NYD0780m/cdpPajUOYmKspzt+Xb96o2f5BhsN7UnnHGB0IpjsjjkdfeiwNjvM3N1/GhnI5P0Ht&#10;TSoAyPyo+QdBVE3JBJk4zgCnRjf/ABdfSoSVIG1ufftQs2zknnH9etTYCz9nYthSM4z9KTyX/ho+&#10;1j7wIz3FCXO5MAZ+tHvFe6IwkJwB60ixyluSPvd6cLnbkYo+0ZXOKNQ90aYgHztI96dtBHJ7/nTT&#10;KzL1+tAlAXGT/wB89KBEi7QMY/I0bSqkEdfeow+Tyeq570jO4XbvbPSgeg8xqW4prRyIc7vxNCTy&#10;dm7Y5zQLlivKf4UBoChjwQRQCwOHHejzv9hutK0q/dzQSPAU8lfrRg44z9aYsxC85zSByB94j+lA&#10;EpYLxnPqKQPh+v3hz71GZCwPzdvWmnI46Z59cUAWFuMHGMYpTOD95uv61WXd2ekaTG4saOW4+Zlv&#10;zhuwtO+0AfLjPzZNUSzFsAGjzSOAe9HIFy79pJHpR9p3rvOB6VRSZt2Cp+tKJedqNRyBzFwz5z8v&#10;X368UwMWAJ9M9aq+aWbaTS+a20YPJ7UcouYubz/e6+9BbO3Le3SqvnEnBb8DQJudrH/CjlC5cjbe&#10;Bn+dOyScn8aord8kk9OKkinjJyW+XPpS5SuYvCKNv4e3btTfL5+U/wCP0qJLvC7d3608XBK8c/N3&#10;qbDuhdu0YAOO1MJdn+Vfur1PanG53DHl9aBOS25h9cUWAj8s7tyj+Kmjcx4JPPOO9TNKT8mPvHrT&#10;QDnGfyoQhrNjgDj3phb26c0+RXYYAXimyQSEZRf/AB2mhMaHIG3J21IsqlelReS38Qxz2pTG45w3&#10;3fu+lDsO7JC6FssMimMd/wA3H+FI3mI2CuMetN+ZlxiiwmOack8Co2uADwfbmnGJlOeKiaGV1JHI&#10;71QhGnjQbmbj/aqP7XER+7nVv7qhqDbT5z2PPWo3tH248vHqV4qtAJPPOAeB+NIJiwzIPqahCuOc&#10;UEEHGTluKGTceJJmXarfpUkEpRRk87uOagBDHr39afkD5+KdxlpbllUZY+1OFxxjP41VSTgcdFpV&#10;kVWwfrSGWWmaLpn/AApXvbeKLz5pVjXuzNgDnHU/UVWklXHy9O9c78TPh+Pih4Y/4RpPHniLw3IL&#10;hZo9W8L30cF5EQCCA0sUsZUqzAhkYdxhgGEeg47naJdNEPmk6c8nrTpdY09V3z38cfdi0gFeLaP+&#10;xJ4EYrceJfi58SfECrHh11LxpNCHPqfsgh5+mB7dK5n42/sefBTwt4QufEnh/wCDninxNPbjdLp8&#10;fxQ1aMmIKWaTNzqSR8Y6bgeeKyvLsa+73/r5tHvb+PvAyxtM3jLSwoyGZb6MjI7ZBrD1D44/BnSi&#10;z6j8UtDg2j5t+pJ8o9etfIH7NHwB+CfxT+MvneIv2ZdXtdFXT4ryyt/EXih7q0tZI3JBVBeytciX&#10;dh45RJGQnRRuD/V9v+yd+y0dzw/s1/D9d3LeX4LsBn64iqYyqSV9CpQpx3b+7/gmD4i/bF/Zr0HU&#10;LfUR8ZtDumFvLGtpZXqySyszxcKo68KxPI4Fep+H9WsvFmg2PifQ777RY6lZxXVnOqkeZFIodW55&#10;GQQa5mD4XfDLw54tsdF0PwBodnaXWjah9otLXSIY4ph51mTuVVAP412/yhdirjjpj9KqPN1JlGPS&#10;5CFZ/kOf8aY6zrtA5q1GhA25GGqVbbB27h1ziquTyszlW4xghv8AvqpVnmVcFTx09/8AGrps3PzF&#10;c+ntTFgKnGfu9OeKL3C1iqZ5kG4Hbjn5qtwa3KSqSKG+XtUU6LEv7xveoUe3GGMo4osmHNJM1ReM&#10;y5B7fnVa41FkPGR71AuowbQ3m9famSz2sxBDZ+tCiW6nYmj1+ZCd688ZyKkXW3kHWqEkVuI+CDjv&#10;15qMyxRt8vbrz0p8sWR7SSNYanIZFYdKlS/gchN/51kC4jRcjnjP4U4XcLD+7/wGlyFKozX3oW+Z&#10;vbHp70hkQEkYH1rCn1NwMeYTjpUDajdfdWXdzR7Nh7Y6P7RCefMWgXVuzbd4/lXNNqNznDBsimPq&#10;Esh2sPl9Tmq9kHtWdFcajb267mbLf3c9arf27E4/c/Ky9mrCkupG6Dn6e1RmVwxyD7U1SXUmVSTO&#10;ij1+WM7pIlPf6VMPEYVdxUbv88Vzcd3P1IFAuJHbj/0Kn7KIRqSR0R1+YncrLjPTjipotdSVcTIO&#10;P4h3+lcul2xxznHepftL8YfnGeKn2SBVZHTQarbyLhGH+73pX1G3i+cuOua5n7bKDuDn8DR9ocr1&#10;+vNHsivbM6B9Ytmffv8A0pG1K3bp/F0rnvMYdW9eMU77Q+Cwbtj1/wA/596ORC9pI3heq5LgDHT6&#10;UPcKRgPn8KxIr1l+VDx14qRL4suw9PWlylKp3NTez5VpPpS7VXq/X9ayxfup4O7npig6jPJy1KzD&#10;mj2NXzlU7xzu9aU3Rjb5R/D6Vk/b51+YnI9qcNQdjyn/ANejlL54lya7cDcUX/dqGS6iYfN34FVZ&#10;LtW7c9fp7VC9wWJYj9aaiZuRcW5TOdnO7HpUkdyyH5ATu/Ss03IHO/2pwussCC34cU+UnmZpf2k6&#10;/McfSmtqMT7snH41nG6Ocu+VXvj9KDKrLgp/49T5UHM9i41wjHAbj+dAKhcnGPp1qk0vTB/4DTlm&#10;5wT+RpgW2KoOU680wzIO+3/eqP7VtChR7fShJt3Ib5s/dqb9wJPMGPlDe9OHzgbl9+lNLqybyOn+&#10;cU1bkAb2+9u/OjmAmjjMg2nsOc9qdnbuGevI/Cq5n844ClQe/ek8uUliWx0//VQUXYZI852//X96&#10;swJDI+GT34NZQLp/FyB+dTwuyHJkzzWb8jSEjZ+zxBcIRtqrJbIp3A/y9qqi9uI14P4Z6VDJqDMd&#10;znOWqUpFtouOiD5Scf0pybM52ZPT68Vm/buFXH8XQ0R6k45bnHpVWYuaKZflMYLD/OKrTbD0H4VX&#10;F8zjKuCu7ocVC92xHLq3cVSuZylFlovCZMSD3xzipvs8EkW9MbTWU1yewznP9alW9XrvIquUmMrb&#10;lmW2ticp2qLFqvDpx7d6jmuCq7fM6+1QeY/XdTsItqtm7gZw3v0zSfYEcrhhj/Z9aqNI5bGOadbX&#10;lwg2KTxzto16AuXqhbjQIZxiWMEdC3pWZqHgjOWs2+YV0Ftd+cBng/zqQlFXmX8qnmLUYs4uU65o&#10;nyXUJlULkfLjFS2OvaZeuEaTy2J+63rXWzR283yTKGHdT/n/AD/PG1jwHpepxPJbR7JOvX+tLnlE&#10;Xs+wxbMD7rfTHeor7TIryExToCtZFtPr3hW5Fvdr50OcfMOgrqNK1fRtZiDQttf/AJ5suCDVRq33&#10;J9mzi77R9T8PXP27T/mT+4P4vY+9Ur+ZdQZb62zHNHhmU+3WvR7vSLaRcH+Lr6VyPjXwNI8Q1DSp&#10;NjRt27fX1FL2i2QezlHUgguzcRLPBIC2zcrHv7Vzup6HFd6lJqNsuWkt8SIOqsDWl4bnlurV9Kui&#10;FuoWyq9Py/GorSUWviMLdA/MxSZPcjApcykkJJxdjmb/AFWS1XdJu3KpW6Uc7lPRq5G7tbzTNbhc&#10;P5sPlGWNezKRz+RORXVfGjTNS8PxNqenRNIqq3mIBwyH/Oa8ttPEevp5cepXfMFj5kO7Pzq2Mj8K&#10;87GVIwqRTOrDw5qcrHVeCtXg0n4lTrsZI7tYkV+xLA8fr+ldx4Wv20a6ltmyN0kqbt3fP/6vzrjI&#10;9Ej1TwzH4g0py8sMkcy8csqBfz7iui8fSvoegyeJbMfcuo5up+6VUnv7Gumm4xhzdtfkzGpvb5Hn&#10;XxE0G4v38Qa5cJvFrYkx57FgefrxXj+ryy6zpDQortHHobfuzwvmq7bfyAzj2Fen+JfHrJ4f168m&#10;Hy3Vq21eSDtIH+NYXxE0y28N/DrR9QsrXJ1JmWTavGZAx/w/KvDqxhVk3F7K7+bZ6FOUqcPnZfcd&#10;N+yz4ot7D4a654e1G5CzLM4b5h94kgfn/WpNN1WX4favqP2KNikWmxQzP3Zs5Y/hurzP9na11S71&#10;zxDb3QkX/TJplXsVSR8D6ZAFbvxk8dyeCZpreW3V5mtn3Rt3kc8A/QkD1wKyp46NPCQnLTlVrmk8&#10;PKVZpdbfoZ2pyaL4i8Rz+PvEcwZr26EkSntDFz39W3GvHfCmkQ6r4wuGgv5CqzytccdGZiTx+Vdd&#10;rfi4XENlHOiiG1h8mVVXiRdpcke2DyfcVyPws8VWelLfa3cWm1WZ3WNjg5J6/wD1vYV8jjsVGpVi&#10;1J2u3/wT1qdP2cfeS2S0MH4pW2pDULmaBPms5dtw2R0yF/LOB+VFZfjzxDeava3FzK6xyXVwvmrH&#10;zuAOf6DnviivCr4pVKjkkVKhbdn7BNKOp/AUNIudvmfT5qqvKU6sSO7E0rTMy8jHOBz1r9+5T4nm&#10;1JXmZjyaaZMplST/AL3aoWkaPkno3SoTcBS2G6VShcnmLYmx05PSkDhdpB6/kKp/acr1wp7flTTM&#10;WGAenTHT6VXsyfaGgsgRmK8fSniYAZKr6tu7VnLO6ZBLD5c5A6mnC6VvnVyOcH2pezD2ljQEkcj7&#10;R35NRtLGFyFx6/L0qoJWY7kH4UjSljubPzf55o5A9oOkm+b5W6/7VCy+W3J46+1RYWRm2fLupm1g&#10;cZ/KtVEz1uWDMiblBJGc59aaWzJ8pUZOO/HtUa8btxbGOvWmmNg27Zx6j6UcqG76FqJ1IwSMbfmy&#10;akWVflIk745qk28HaT1ByR6U8blwYz35zQ4jv2LhfL4JA+b5cNTlIC+Yw/i9OaomWcE/xerU5ZJi&#10;PrUcugc2upe3Kx4H/AvSghDyAf61WZpVTnHSkjafOdnXszUuVlcyLWVYAr/OhlXH+0aqSXckbbkP&#10;+fSnRXm9ORRyyDmjsWdg4ReuOM54pyRHbxn735/pUaT7wp6e9OU9gQufvVJQ9Y4ydwH5GnmCF02h&#10;fu/lmmBwMIX69KeQOGV/rk1OpWgGNNuFXgexoMEbfLgD/Z9KcFXGSfofWgx7WXaOR2pXAT7PFu+c&#10;fzpyBUGeOvSlEez5Qef93NCIAeX/AD7UXYAoBySvzVJhVk2heMdKjIZU+Vvm9acxC85+nPT/AOvS&#10;GSKExgmhip4PpnHNR4AXHrzy1HlO38Y9KBkhRSM5P+1TSqFSenbr0oEZ/iyc8/5xTW43FR7CgRJx&#10;nIP1xyKN+4cmmHK9eh7t2pASj5JXB/GgZNv8zDEbcNnFNL7RuBzUbAjgr+VKc45XoevrQSSg/vN2&#10;eOwPamkA9zljnr1qPkdT97vinZf7qknHSgY5gDwGwR7Ug2kYk9MUwiQEqR8xoaQrtAB+lFhXJCdp&#10;9+3vTmC43bvl/nURLdeefbrStIx4H5t9KAHEHGDSbsruWkxKOo6j726nBGxtA70AHz8YNNZiDkP7&#10;YFOCADcze1DJu4K5+q9aChok2qRvOcflSmYrzyPXjmlAwG+XPpTfLBX5kOPegnUDKwC5el87aOXP&#10;0pFVn4J2k0nkEL7GnoHvDxMR1+v1oMoLY8wVH5LMd5bjtk07yyTy35GjQNR4fdzwefzpI5SFwFx7&#10;UhCr95sHJpXAVtrL/wCPUh6jhO+4Aj6/NQkmRtUfjTR7HbycetAzjJH8Ptk0CJA5ZQQlG9iRk9f4&#10;qF6dM/nSdV4T/wDXQMTL7uCemOnWnGVjxj8+9NCPjAz7UMNpxtHpQGoM7ZwX/ioyScjI704An5SG&#10;/Knbdv8ADigNSB94O/8AyKQFyTuLE9zmpjGOgGT6UvkEHcuR77aBFQ3L/XC5o+0FPlJ3budtWDGE&#10;+8v8WF4prwoWyy5/LFVdEvm6EJugTt/LK05bgOw3A7SaeYdxwR9P84pDbAMNi9OeaPdD3gSaMnZ/&#10;eXmpBcLuP/6qh8ggttz7Ltpojkz0/D+lFkCbLnngDGc++aPtPcZX1qmySE5UfypuZI23MfvcYNLl&#10;0uDnZmh9qf7vt0707ztxGaoJOzDBX6llqSN9zYwP9qlyjUrltbnIUBu3ze9SxybxuPX3qlHKW5Bx&#10;83WrEJw20fjg9KloaLC5B6fzqwjD+L1x0qspA549PpT4wwAOfbFZM0iWF8sj5R+lOKRgBS2arguF&#10;wG6U0ysrc9+/PNIosMke77u09Kje3jDcgYzUIuG9OM9aX7VIflUH8VoC6JfLUNuJ6fw01oE+6V2/&#10;j1qM3EhO4oaaJ9pyzfTrzQLQeYYyT7VEUjZsE/d7UjncN27296TewZfm49apXJZDcIoZjjvj5h0q&#10;F4lVC7pxjORVl8kAE/nTMcZ/hHtVCKa5Df8A1ulOMZHKngmiaPY23bwPam7zu+Y9f0oFsKqcY3Be&#10;enpSqu0ZP/oJqMPgcY60pdnOAf8A69A0SqyBRg/XPGKPl2jP16VCWOe3TuaVZCf4/wDE0gJ0kmQ+&#10;XGTuz+tfO3x9/bPOnarc+B/hg9vJ5G6K81ibEis+OVgX7pVehdgQ3zYXaAzdf+0n8TPFXgb9mfxd&#10;45g0gW+pW/2iytYba4aTCSXps45wwCkMY2Wbb/C3y5bbuP5z6Nr3jGK3hhuNOvLqZIlEkzQsrOwX&#10;Bbp1J5wOK+a4gzCth4xpUnZtXb628j9h8LeE8tzipUx2Ohzxg+WMXs3ZNtrrZNWW29z1Z/ib8QfC&#10;F5cXWhfEjxBbyXkCW91NDrEofagzHzuIyuOOMY4IIJB9w/Zn/bR+IdjHOvxA14eKPD+l2xudfvJr&#10;NY9U0ezVIle+zAgjvLaNw7SoI0nRZVdTOqOF+NfE3iLxZ5GZdBuvlZRuMTeorU/Zp8afEr4V/tJe&#10;BNZvJGjXUNdtGthb2rK8dpPcG2kRy2RuaMyYI4Csp4PT5/LcbiqWISc3Zvq77n6Zxdw5kdfLZulh&#10;Yxkk2nGKjsm7NpJq9rXWqbW6ufrKNV0DVvFei6ppWrW95b3Gh3k1rdWriSO4id7RleN1JDKRggjI&#10;IIIPrpXN0QP3QXjqeK8K+BFvF8O/itrnwYs4Hi0/Qzeaj4ct1WJIYNN1B7aZYURANqx3Ud7GoxgR&#10;qgySDj2CW9aWEK6jlfzr76jecb/1daP8T+XsZSjh6zhF3Vk0+tmk1fzs1fzNZdTwymSNaRdZAl2y&#10;NtVuh9KxDKxkwpzzQJcjLZ9BxWnKcvMzoP7TXOBMeed1RPfynkH5dvzVjLMT8wLD/Zz1q0ty8kO3&#10;I+q9qfKHMWGvY3XYW9vrTGeKWRgTzVSSMZJJP3ulOk+XGF/EDpT2FuWPsbMu5P0zTXtpUGNh96jh&#10;vXj4Q1LHezMNjrgZz81O8g0EVZJjs9+9SfY0JJf7wPzVGoVhuT5e+V4xQtxLE33m/wCBdRRdgSeQ&#10;sYDJyP8A69MFoZFVkTqvXHTmnm4zGpK7T/ezRHe+Wdg/+tRdj5URi2dWzu44pwgH8Q5/u1MJopPu&#10;Hr+tHmx9Cv44pcwcpF5MbSDjH/6qZNBADuWPkdM1J5gUgrjjgYNJ9pjXg/e7DFO8kHKQeTGTgKef&#10;096JIVzjP3etTSeSxwV68k03Hy/MoO3+KnzMOUEtoyMgUjRW6g7Dz6U5R8vWmsHz9Pai4WIvs0WB&#10;jC/196dHZxheGxz2pxVwf9oUIhyBjv8Aeo5mKwhtxsypXjrgdaYE2jAPHSpL1yicA/l0qm10OEPH&#10;ofShSYMmZcDDfNnnp+lDFMY3Z/rVVpfnAVvb6+1SNcQhOX5/vZqhEx6gdulG3Iyf/wBVUzPGG+Y+&#10;449afBdqz7PbHSiwFkFQM5Jpd4xy2foKiVhnBP14oXAOM9sGpK5iTft+TP6k00yEKBk5/vZ60hbB&#10;/lx1poXn5Wyc+maBXHNIvUnqf8/jTPOyuQcZFNJTdw4Geg/GlYYHyUxXELAc00S55zx1pVQHseRn&#10;gVHJDKDknA/nzT0AeZsxl2/9BpBOD04+brSFWXlgKa28fJsanYCTzty4xuo+0ben+faoO/AGMd6W&#10;QfLkDp+dHKBYM/G7PbgGpFutvA2/hVEliSSevU/jR5gIC7valyjUjSNzzgt97timiYE7Cc/3qz3l&#10;dDkU9ZwD8xo5R8xd+0hBwMD3OKk+2BuG28cVm/aHJ+51/ho84qynP/16nlDmNRrtDjseuaaL0K2c&#10;E9xhqz1uCB9726ULIV5J6ccHrRyj5jTN6Pu7vrUT3RcnIzub+8apiXL4xg/j1oLbiuD34wtTyj5n&#10;IsyTqxI2r8v3j/Sk88udoGO1VwyMcbfw/GpEVc/L3z27U7BqO89v4VznpTGlYnKt2waQgY3E9Pan&#10;MAWGWGKYDd5Vvvfw+9Cy7VJI705UBYjHT/CnBEfk/N2GKVxWGiVj1BoySuP8amEa9Q3HXpTUhjJD&#10;AZDDof8APvS5hkKSByMjHNPUZ+bd+RpTHGg3gc9s9qiOQNuf4uKdwJlbDAqcj+LmkkvwnXd8vVqh&#10;Eoj2nd3x/n/Pekb5+ZYs464A4pOLKUrFldVt3ZVEi5z3+lTLdb0z5n1rHvNPhmG5JdpPf/8AVVKW&#10;PU9PkM0MrSDOOGz0/kKm0ilKy1NnUPKLgyRlh3FY+qaC08X9oaFNtkX+EHkGlg8URyZt9UXY2376&#10;1FcXtxYSi6sZd8Z5+WpezDmiO8NfEeW3l/sbxPb7TjCXBPGfet6O9t5omaO4Ekci5Vge9YN3puke&#10;MbDzmUJN/Ftri77UvEHgDUPLmd5LMncpZuB2471jJSjq9jSMk9DY1jTFbxEuoWMjKwcxzKvUZ6H2&#10;FZus3Hl6pDPfsIriEqw/6aKD/Oo4vG9nf6yl5Zz7UmwsgyPvZ4P5j9a2viR4cttf8Px6zCvlt5e7&#10;cuflOM9fwqfig7B9pMf8Rxaat4XaBY1ZWgYwuw9un+cV85a7oF5ArN53mSWdijxrnmWM4JX+deqa&#10;18QLabwX9n1MGKUwsq7ucEcZ/MV5PBqWr6lZz6jZzqZ1VVh8xfvbc5H0ODXm4+UJtLyOrDRcb6HY&#10;eB/Fdv4c8D2NpqMXlpuddr9TE+f5ED/JrrjqHh3xV8K5ojfKzx27RSNu/uZA/Qj/ACa+ffiZrut2&#10;HhWxjV2YTAlZAP8AVsfvKf8APan/AAP8TeIbrwhqXhfUmZZGV41+bqxYdP8APauF450a3sXu1ZGi&#10;o+0g5Lo7kPjEWMV/pHhuS8Hl39iEMje7qWJ/AGt/46appEfgrTdJjZWXT7xFjyMbm25GMdsA/nXA&#10;/ES50218RWelXEu6TTryRG+bkRqcj8y1SfG7UTrHwstNU01VVoL6SdvU7U25/lXn+0l+9lJ7LbyV&#10;vyOrl92CS67+p1X7LNte3PxKv73WVEVjLLIu9sDdH5x9frjPNc/8aZf+Ew+NF5Dpqb7aFpGDHptT&#10;ac/TIP4/rxXw58eePZ7y2tI0kMbWDKsa5HAfIY47lv5V29lrmkromo6g8ytfNo8ixohy3mMxPP5D&#10;8PxrkqYinWwHsltFttvr1sdEabp4hTe7SX/BPE/jBrWpaH8RrjRNHuP3dvZoJGUdP3eW56YxgfhX&#10;O6VqE+paTezPO/75vvBe27+VUPGXiyfVtfuruQgyXCsm7P3lAx0+lT2PiWw8M+G2gnsgZvLUY9c5&#10;/wARXxtatzS93Vv9T0Iw967eiOd1yZ5JWldAI/MIjUseOBx27fSim6NBLr19Pc3jYbdkLu6eworJ&#10;U5S6Et6n7RXDR4yMcnp0Ocmop5RbhQGz/sj61bezLAAfNznn69ap3WnXMk2Qm5e2R0/pX9FxcXuf&#10;n8oy6EE1xub7u3/d7VAtyWbGf4vvH6VNJp9xH8s1v6Y/z/n9ary2z+ZlM5/h/Kt1ymEufqSC5JOQ&#10;3GOw/KmmbJzn6U1LeVVBwduKdJGGTYVo0uK8g+2K7YJ4FH2mOR8GTHWoYbOQFs4x7ClSzH+sz+eK&#10;q0epPNUJVvEzvJH1/wA9aeLxC2PMxj3qo9pPt2pyOR/9ehbadhg8L2wfejlj3Dnqdi41wOp/XPNO&#10;aU7d/A4/z/ntVSO2m+UhenJIHWpYoHRQknQ/3u1S7Fc0ibzQDgn+HOKetwCd4P61EluSMJ37Z61J&#10;HauB1qdClzMkWaIDHr2p3nKWaMY/woFhkYHAxk9fSnpp6SLkNt/w/wAan3S+WWxEJedq7iP51KHV&#10;m27fpStY4C/N+dOW0jxkHv36CpvGw7PYFljQbWX60/eWOwDg9KiaIRn6479aQHO5T+HvU2FzdCQo&#10;si9z+magMKqevzf0pyOM7QfXGelG9hwG5P8AnNVqIdHndjHfqwpJp3EZwWHUfTmlkmIJVG3fXioJ&#10;5STtY9WzjbRbqVfohIWmaQHd26Y4+lW4NQeFcScgnFUknTDDd70olDfdc/7vPp61DKjtY0kv0kTf&#10;nv0xT0u1zgjb9B0qiqqjZ6bQKQzjOUXbjAFT7peppGcZ+9xSJOjH+fvVOOd2j5HOOcd6EuGVt4H0&#10;H+e9Huj97c0BIh68Afw07eN+Cv8AiapG5XOdo+WnpdqDyKfsyVUXUt+coPT9KUSqTjJx7VR+1FXy&#10;CfvZxjFAu8kYaj2cg9oi8HAPPrxxQ0q567uvvVRLzK4Ke1IJ8jAHPqOlHIHtIlppVzkjP1pDL6n5&#10;u/8A+uqpkdl3enOWNSxShjnd0HY/pRyC9oTsxx0/rmk81924McfzqIEFyB6jFBdfvMe9LlHzEwmA&#10;bYxPzU4TLnk/X3qASJjAalG3HH160co+YnaUbRyq45z6UgkVjlsfnUTMzBWBx0+WkcEjcG59C1Ll&#10;DmLKyRkYBAxmnZjK5/SqbZA27TwfehXaPaNxx/KjlFza2sXvMUcMe2OKabiILywXvnuKplpSSFPY&#10;j6ZqOYSq6lj3+YbutHKHPoaEksbDZ8rfhQJY8YHfrVJZmX5R/e/OpRIXPyHPpjvU2LJzcIvylvyF&#10;KJopFxu/8d61CkchXgc/SmhZEkyeV+tAywCuc+2DntQzjZjcR6n0psY3HhetL5DY+ZelACghuo+b&#10;GKazb1/Ue9SGAlf88U4Wpz8z5ougK4bKblGQf1p27HIPX+VTG1wgIb1NKbTgjLCp5ogQHPHmZ+lK&#10;CuzaF+X+7/n2qf7IF6/dzUaPau+xZF3dKdwADPGDzxTgHD5A9/pUqwBR8re9OCqOXGPrS5gIsNuz&#10;j+HGBShWHb/OKlVQV2sR+VSIoXB2g/Xmp5hpXK4T5v8AV/8AAhQInPXP07ZqyPLHLgDH4Z60oZNz&#10;Bflpcw+UrlDwHNOMZUerVYAjPzA0bQ53N93vmlzBylVlcncRx356U1Y2XooO5quGJM7gpHH4U5Yw&#10;yfc68GjmDlKXkkuCsXbPakaJi2MEjrtxV4wL1I+7604Ipb7nA45FPmDlM1oiy7yvTn6804QDBBQd&#10;RWh5MX93/wAdprW8eOV9uKOYXKUGtlJO0enSh7TIw2c84rQMEIOwjp3AqTyIJPmK/T2pc4cpkPbR&#10;kcjHHWo3tgp+9u/GtlrK26lP1pj2VuRna1Uqgcpj+Tt6N+Ip0bkMCGz/AF960JLOEDIb/wCvTPs8&#10;WDuUZ65o9oLlZEkpGM96mjmQyccmozbovyse9OMKqMo1AEy7X/i/KnMA3uB+tVcbfl6f7tI0jDOR&#10;uHbcOtTylcxKgyM5+Xr7VINrMef0qr5pB+U/+PUCcnoWo5QTLwVMbABxjrSGOMAIFz36VTW7cnhu&#10;cflR9ukA3E9e+OnvS5WHMi6EgxtZKPs0L9R7/LVFb6Xpn8M807+0ZBkE/l0o5ZBdF0WVsRyff71M&#10;fTYcEKTVcag+05HSj+02J+UD2alaQ/dGz6Tk/uznHuapz6bJGc7fX8aujUQFO4dKSS9Yn7nWq94X&#10;umf9lJXCcnqVqIgqOQx5rQE6Y5X/AHfeq10obDcA7apN9SdOhXbdt+7z71y/xL+LPh74SaTZ6l4j&#10;0zWbxdQv/sdvDoejT38wkEMs+TFArPtCQvlgpxxnAyR1IIACq27n+leWftV3up6J4H0/XNIt4ZLi&#10;zuNUmQzTFduNA1X5hwckHHy8Z9R1oFHWR41+1LpnxM/aA/Zr8VeLPgD8efHGizW/iJbUeG9Y8IxW&#10;dszfaog0QW409LwgiZJFcSOgcFcDaRH8K2n7Nf7Zuv3v9m6x8W/HUGpNJdRNp9j5quDBai5LFVKY&#10;8xM+XgZkaNwOQc/oNoX7Ruj6d8M/iNe6z8PNWU+H/ihqVjqFpHLbI262a1ld4hNNGZlAdWVowcgq&#10;SFyccR8XvjtdaZ4Ll8bw/Cua3u7LxLDNEt7JYsZ7MRKNsyxXDsweCSWI4AGyQgHIwfncwwtGtV5n&#10;vy/5/qfZZNxFmmUYZ0KEuWLlf77el/Xc+BYfhN8afEsVwfAP7QfxQ1qS1txNdLb288ywLuxufFww&#10;VN3Rjx06Zr1/xd8KP2v4/H3gnwxafEvVtPXw3otjYa3q11oyzwxzLcMWuUPllZvkkif5m5YnncWa&#10;vRfh94S0j4P+JNd1Q3epXFt4f09r9oY9Lh1A38lle26WyJEkmfmkccgqTCZEyRIyN6Je/EC0tZvE&#10;VlYeCdRa31JJbuzjsZrKZLSCOd7idAVuPMLmaVsKiMSqZAxnHnU8Hh37y2+X6Hq1eLc6rR96Wutt&#10;+uj/ADZ9HfCr4T+NvAHxTn8UfED4ual421LVdFks11PUNJsrE2lrbSQPFCsdpEiuzS3V2zSHnb5S&#10;gfIWb1SOT7pP93jGa8p0/wCO9t4k+JNj4Y057NpPsbXiS2f22ZILKV4NzTSLaGCJv9GmX5pQA3yk&#10;g4LepI7CFTs+bbnbmvrcOlGLS7v8z4HFTqVKilU3sl22VvTS1iZOcAn2HFPDhWwT2waiJVR83Df5&#10;/wAaFy3BG73/AM9q2OW5JG6g7Qc+nPWplc7MKPlNV7eMZ3MeD79atqUZFCH73vQUIBIRkHp6GhhM&#10;/wAuw9OoqdY4lHIX/D2pqlY5NzAY7+lTzAQeXInQ9e/NTRKx+VQG+bHFTI0JYZHb2qxHHCi7iT+d&#10;HMVylcQyr3pHX+Lp61bl8s9B+dQSNFnkfUKKFIdiAjBz/IcfSmooxtK8dKmYx4CH69qax2jYD1z1&#10;o5iRoUJxTjkj5G9TTRtUZ27fXr09aGC4wo68/wCfemV0AjogGfXPrTSny8L/ACpxOTuA9vu01lbC&#10;n/P1piuIWLZBfoD+HFIPNzuGfzoYE5AH40h3njFAh25tu3JX2pC7t0OO9Id3r/DQwOM5x6e9AC+b&#10;sHJ+lHnkDBxuzn6VGScbx6H73embQDuI560BcfcyrKMSnOF7tWbJM6MdvOM4xVqXa67R6c1TkVg2&#10;FX65qlEQplMg4H4jtSoRyEZR/tZ70Kd0eJB9Ka0vlvtQ/pmiwEinbhcrnPfsKcpQHIB/4DVfzSq4&#10;I+7zR56jgHdzQgLAkG7Pr7VJ5pTgmqQugG+9S/aR95CPz60bAXhM7r8pAxx0oyycsvvg1VWbaAxI&#10;P1FTfao8fN/6FUNlIeRzk/zp5j+Tg9qrmRA/B57DHFSG4T+992puUDzbF3A//q60z7Swb5/TDZol&#10;lBGCD0wKgkKk5U/lVxkS0T/ady8k8ikNwuckn8qrqsn3dzdeOKJVKBnz3ztHWtESTl1Izuz/ALXa&#10;kE6bP4eccYpoPcvkVIsKFhllPrzVWAakoJ3AZ/u0xzwT/L/P+f1qV4IY8KJPypPLif5GOaNBalf5&#10;uqj8acoO4FeccZ9atR2as3LLkj8qlFrGg5P1OaOZDKaREjd0X+mKGtnODt96vLEo+VWHTHWnR26v&#10;1f3qeYCgYmLEMOCP608Kxbj9avPbb1+Y+3FQTQspGw5/4DU8yCxW37+f60K4zjPsPr/nFRkTSFgB&#10;25xQlrM74kDfRhT0AnEjEZU9PelMzE/Ng7fvA96hW3mSXKyNjrinPHLGhEnHuBS90fvEqybxlhz7&#10;UrTFT9Krq+FzvAI7dqYt5C3DNz7ChICyJ9ytjjv9f/rUrShh+lV1mG7AYle1PihJbePu9TRYd2WB&#10;JhuDj0o+0N0LEUBFC5pjRgYPmVOgaivcfMADnv8AWmGYY4bocc0r2525Mnvmqt2GWPjsfrQ4+6OM&#10;rS1LCyKwXB4P6U4spXczVRt7himN3fH3qc15t+bORVKMrDuWWOQSD1pkNwu/yieevPfrUP2wD5mB&#10;2/wr9Kzr/Ufsb+Yj42nK/l0qZRa1Fc0b/R7G/RlOFb+8vQVg6jaX+jhkhbdF1ZR0NbEWqiSHzEk/&#10;h5+brVf7SL0sjj5f4qfILmOW0fxcbXWAImZGk4KHOCfSum1aDT/F2ivvTcypyuOfpXH/ABC8LqkJ&#10;vtNRt6nevs3r/n1rC8KfFCbSLiODWm8t5Bjdu4cdPpmsZPklyy2ZUVzR06HFeMbLUPBeusySssCu&#10;DCVPTnvXsvgHxxpnir4frN56+Yozsb0/z/KuJ+Lkdhe2f9rxlZF27lLcda4n4bazML7UNMsGZYdg&#10;eMjqiYPy569T+lcCk8PiHT7nQl7SjzdjsPiT4Fg8V+Dbq5sJDG1qZAvGMZOfyrxvRNTuNN8NXEKu&#10;zXdu3yjOMqHIP8zXr9n4umls9S0u5iWNioO38McfgPyrxzxZpLaZ4RGpJI/nSXkpwo5YH5tv615u&#10;Y01Hlqx7O/32O7Byc5ygdFq/gr/hPvCbxRXAhVRvgLY+VxHn9SK8y+AXiW4s/Hl1ovia42zWtx8z&#10;EDHy9D7Zz+f5V6LaeKL628PSa5p+GVMebDGfRW3dOlfPfxPu9c0zU28e+H2aOO43PcfKRtLPx+XA&#10;/wA4rycxn7OdPFU1dx3Xddzairc1KeiZu/EHTLy8+JGrqlzI0kUX2iRWOB82Gx+v6VF4u8TMnhOf&#10;whJF8y24WGP1ZmyfwIFYtz8R9P1Pw43ilZc6lJCIbg9d7Z9e4worJF1ea/YyavczsZY7dVLjjBx8&#10;q+386+XzDHOjPkp/aTv8z1MLQ5lzP7O3yOg+CfjdrTxCumvEzS/Mgkb7se4EDj2LdPb3rC8beKpN&#10;A02+h06+2NNcTxxtuywjGP15P40/wobbwbol14lvzum/dyW6Ac5LLkflXnMtxc+JtTuTPP8A6yeU&#10;hVI5yxwPp0/OoxVV08BGk5e87/K9iviruSXkYlpqDahraySbsHI+UYzn/wCtWl4kuBcGIKSVRiWA&#10;PPHP9ah1HR5NN1PyEZW8mQqxHbPXGavNo7CwjuhF8zSH3xkjp+VeJdJpmnvS+RU0aG7vxILSBmbJ&#10;Hy5+7k/1or0aXS9E8JeBW1S3H71rqOPCqAcYJz0+maKqNSm+pqsPp7x+tqTemPT0zStMPQ47VR8/&#10;C856c5b+nag3A/v+3y9fpX9C8h8BzFtyjtg9Qe9QPGg4Kfh/hUa3W4svHTFKZoyOHPA+bP6UrNCC&#10;RIWGDED+HNMESFOU3Y7fjmgzLu/X6Unnxtg57nC1a5ibogeGKNiTj0pDbRbcD+Qp7ycff9+fT/Iq&#10;Npi52gjPrj6VrHmZlK17AiRZ4X8/wqV0jddqr+NVA7M2COn3sGgStjaWzx19KrlZMSaQKvG78qck&#10;UWMl9rH1quszfe3/AMP3aGlJfJY7W6etFgjoWI3jTdjGMcHOfzp6TplkzznCmqZnAHAOF/vHpS/a&#10;Q3f23Ucocxf+0r/Dtxtx/wDXpDdOp3of97iqJuUjHzMPbkUC6B2uSO33ee1TyD5y6ty3rwG/u8Gi&#10;W4AH3yTmqhuY0XcX2gfnTmuVc5VuF747/wCTRyi5nYmM4YeWoz7U0EMQGPzflUJmUgKeWP8A9fig&#10;Sqxzzgc4Haq5QJvMjjGQPSmmVGyMZ9/SoVdB/DjJy1RkDb0/GnYLkstwXG3pz13VEGZgFXPPRqZ5&#10;oHzFun+eKfvY5Yj2G0UmANuYcFvYnNLCzZ2/w/X9KAWLdfmGRS7fMbLtnHYdf84pP3kEdNSXcyn5&#10;/r8x64qaCSPO5dzHHaqyvG64blcZXinK5SRXU1gdCZcJEZ4/75wOahkdNu7Jz3/Omvdjkls8+n6V&#10;XleVW2oPvc560RVwcibzmEuWJx/tdqmjnLnftHXA2iqDySJ2bax/oKu2jxtKFd+D7fpWytHcx3ZN&#10;uLAkHtnNNwzdRnd2q5DaRSxq6txjOKkNhnBjbHfdR7SKHyyKIHzfMf1oMnGGX/69Xl01s4BHy8UN&#10;ZMU2uF/Cl7SI/ZlETkDap7D8KkjnwSKtJYxbiinnjNBs03c/hS9pHsHIym00jDDZ684pPMfOSv3q&#10;0I7KPA+VaelpHFwMdOPej2sUHJIz4hM7YLfN7VNHbSf89PrVtraMdE+vvUqx7cqoHXBAWplUKVNd&#10;SptYHJk+b+YpGRg+wP8A99c1aNmCAT65HFRC23AN+IFRzlcpEA6qFxu7LUgilIXO35hTZbV2XLHP&#10;ZVppuDFtR2+71b1p3CyRMIGHOc9Ppmh0Z1K9vrVaa9b7sJ6/xelMN04yUOWx/e60veDQkETDMe+r&#10;VtaEtly3JyGzVNLlQwYk/lVpL8n5A2D71nLmKVmaEFsp7/8AfVR3sKOBtH44qsuoMpCBh+dNa8Y5&#10;WTO2o1KJYiIAd7VLHMr8DH+TVSSdQvB2+mO1RfaXj+VT/j61e5JpblCEj/8AXQWbO7+VZ0d88b5k&#10;JqxDdpPyjjd/tUNAmXFfGAT16UJcEbs9u3XvVZdxGRnn/OKGn2gDf1OOuKVrjuRXF5cXEjQqcE52&#10;sRnArOnH2WTcAc5+b/Gr015GG4XJ+lVJ5UkypPT9ea0iS9TV02+jktVLk+h3VbaeNDwawbeJ4vmD&#10;flUgkkBH7w+1Q4+9oPm0NQXkRfa7hT6+tS+cP4WrCe6cviRs1Kt3KCrCQYX+EUcmgKRstKFb7/T+&#10;L0pfMI4+v86ym1B8483juPYVatrosi7374bPaly2C5aEgJyc/wCFSG45I6n071V5xgenTFDMMnip&#10;5SuYtJP0Abb838QpwmTGRKBn9apt5h+VmoZsdXVaOUOYutcoTx6/NSLKjHlh/tDP+e1Vd0hyf600&#10;sc4HWjlDmLjTgNgU4yJIOMezVTAO9go6UI7biccUcocxcD8/ez296csyj5XI9M+nNU8MHznHvmkE&#10;u4ct17bqOUOYuyXCHgj8+1N80EY5+uaqvKWO0nNG4sM5zu9+lLlDmJJHZuR6fnimnOc/hzTF3FsM&#10;aUn8mpxFcOF4IJ9PmoD9uR2+gpxY53Dv7UbeM8dP8iqERnLD5T70Ekbsj6fNTtigZYj/AHTTvLQn&#10;C55PY0ARsASCMCjbuGCPw5qQRIExnPemmEYyOueh7UARiNdufzpJEXGEOSKeE3DlqR42H3f1NAES&#10;whulDRAc596kMZB6fhxQeu5ev8qAISmeDTfLbDA1PGDjmlcEn6daAK5jO7Iz9RTSrA/J24FWSjNw&#10;ze2KYyn/AGfy60AQ4ZuoOajbceBkn3NWHBUbdu7vzTWA65x/SgRVKEEDjP8Avda8f/a40/xRr9j4&#10;V8H+F9fs9Kk1bVtRgk1K+0+S6W2jOhanudUSaL5wCdpLYBOSGwAfZ2APzN/+qvFv2yvCuqT+EdN+&#10;JmkeMdS0ybwvqMci29jcwJHcxXJ+x3COJrecbjBcSBHVdytjHU4L6NjgvePl39oX4mfFT4VeKPiN&#10;8ONe+Gr+KL/XPiMkun3mj+GrT+z7iRtJ0qUxeVLevcwRqQXlZQ/zTKysd8qr5Frmk/tSah8EL1Z/&#10;2TtC07SGuJJZpJrVI7ofMiq6SM8rAN6HOQTkZYg++/sb/GbV/jtq+oeKfHLW99qHijxFfyWq67YQ&#10;STNafY9F2whrYwJ8scADbYVLn5jjGK+0NX8J6d4i+DX9jXui2bfaJpLHc9qzf6qcpuOWbkhPqSeN&#10;p+78/mF1WTi3qv1Z72Ft7P3t1v8Akfl1o3gv9rrwX4c8U/Ee++Celw3EfhPTY7PT1uHHmLDqumqU&#10;mikjTcCIy7tyWKKUwcE8ZB+0r+0x4T1SHUtW/Zp0fT768t50+26bpdvtgxuYM6DOVWSRio+YkIo4&#10;xk/qH8ddP0nWPHmn+CpTZqtnJb3k1taq8bTxz2GsKRLh8FA0MLgcYYKf7tfKGrfBPWvAPiBbbS7H&#10;ShHbXVzcw2cc01y97Jd3jXDN++kTypABgLvZAC31Pl+2qfCejGNPR2Om+Gnxe+IrfGF9e+JPwi8Z&#10;6Jodn8OY9K1DxbqlxaR6bJLskuBcPFbCRY1cKNm6QSRmZw/cj7MJAyVP8R49K8r+KnjrVfBn7NOr&#10;6Ovg1lk1HT7xIZ7i+jiSOQwLAXBjMjfuw7fw9duCcc+sJCVTBO7k9sd6+owNSVSMk11/M+bxkIRk&#10;muo3sSTinLLkYycd8mhIsrkrTmhKZIOe2K7jiG7lAyO47VJ9oGcE/p+lReSW5wdvbPam+WRwG47b&#10;jRYdy0Ls5wz/AIA0gutwyR+BquIJF4J6+1AgkY/e5xRyoCyLoAYC9enFSx6kwjwGbOPTPb2qgsMu&#10;Tk/jSmOTbkk+9HLEdzTbUidu0Z+vemG9U/Mx+tZ+1g+Np/GgZx07Yo5EHMy+LkE7cfxc/wCNL9pU&#10;/l+VZ4Z8YI4z1J6U8M33WB3cdqOULl03HG5APxoedR90fhVQF/73v2oPmHDI9HKBbMh7Af7tNMpP&#10;H4Gq2WBA5/Ol3SsM4+90OeKOUROWI5xztoUFhlsc/pUIZ+nb6+1OwxIy35UxkucdqGO0bVNRkOoA&#10;zxjFKDIP6Y7GpAf5bkcqOv500oOx/wDrU0STIMADHTmmm5kX5Qn4GgB3kK4+9/8AXqKSzR0yx7/d&#10;zTLi9wjKv3tuM1V+3zRthcdOfT/HvVgXHtFEec+30rPubZg2V7L6dKtR6oJDiXPORVnfFIM7vvDn&#10;5aQGJIk6qQEP+961XeWVGIJI459a357ZGJz6Hp2rOutPUn5V45/CmIz1m8vhsfypRejzN2elS3Vk&#10;3ROR/EMc1VNkVfKhv9rLdarlTFcmN/j7491zz6Uo1DHzbgueo3Y/Cq32KUjH8W4Y/OoTbyr/AA/e&#10;GPpxR7NBzM0Fv1JwsnJ6ZoN7u539eM54rPVCo+Vdv3dpwacLef5SB2/u9aXsg5jRF9vHJ7Uq3gHO&#10;5Sfr3rP8i6U4UN+VO8mcNkp6feH3fb3pcnKFzTjvkcfeCkUx76Mvt7f7TVWitnk5I69QOMVMLGc/&#10;MA3K0AOS8JZiTkdM9BU8FyrHaGBGc9aqrYybuBjPIB/z71Zs7Voz8yY96q4XJcM21s4Hs3FSLIT9&#10;3j5aPsjkcbfUmmvFKoxjcP5UXQEiXTBMFQ3y04XpY9evfFVisoPyj/gNMkuJgBuwfyo5QuXBdHf9&#10;/j0qSG8LncPpWf5se35wc/zprXBV8x/ifWhxuHMbSSsi4PSnKzMC4TLdTWSNQdl4zRHrEsPJTI9D&#10;9Kz9m+hpzGqYRv3GPnHYVIoI/gB9y1ZieIAuGEJy3GP89KJNfJBCxjB77an2cyueBoMyD5hja397&#10;vTpYRMpU/wB39awzqlx5mCTz/CGHFWk1jI6fw9OPyodOSCM49Qv9JlYEK/as+O1ljbaxO7rWtHrk&#10;KKBOnI9O1Q3t1YSK0scm3HIWp9+Oo/ca3KcIZSzE5Yc421cgmKjDrtA4x61HZ3em6gpHmqHXhh7U&#10;5Gt2Plhjxx83eqvzE8tmWHYPGGRqqXdw46fLzjvVyMwhfLDDb6FfeoZ4IZTs39P4qBsie6LjIbOO&#10;cLjmoRIJI2Evy9/mqRNPZBlWHPA5pr2riTcD16UySGFIJC8cL7WHY05bU4+ZfvE9GqjGlxaauu5z&#10;tb5SD69j+da21gAeacHpYV9SncWxVCcn1XjpWXcpHOkltISDjK8/41tzqenH3fSuV1eR4NaRM7dz&#10;Yb6YoqS0BGjADblkLfeGMVJZW0is+Hb731o1W3EtsxQlTtwdv9PwqDR9S/0d4nb94r4VfWq5uV2Y&#10;ug/VbGS4s2QDdjn6V534p+G6a9b3NtbDa6/vI9oxj1I9K9WtoykYV2y235t3Y1yGq6imka1HctJt&#10;jWRVbn+FjirkoyVpLczu46pninifxDqGgaQ/hrxAzDK7FkPQjt369Kw/hrqkmlarCS5MkjPBMQff&#10;ivSP2gPh23iqynu9KTDQwmWRlU/KwHy4+p/ka+efhn4r1VfEN3pGrRul3aXCu+4cFehOf89a+cx7&#10;dDFwb2eiZ6GF/eUpfiel+LLmbR9a3yXojLW7GPqOQQQPemQ3en+LNEW2EfzQ6hFmLPzEFB/UCuN+&#10;OOvwi4gtJJH3R5eORW4ZGXIGfrjrVXwX4ujDrLpLtJNLInykdccc+4rlxGIh7Rx3X/DHRR5lG70I&#10;vDfiS68N+I9b0G6n3W6tIY4z05//AFmuM1zxD4f8UaNq2gzMVDtKsSgfdYA7Rj1zj8q2rq80XVPH&#10;jqWZbeT91IznkcYz9cVyesaPZ6YbyfLOrSSNMydFXIGeO5NfMuvOnR5dHFcyPTqx5pa76HkeiXOo&#10;Wbtp7lVi3kAn07n6Vv8Ahe9v7mdtPjuP3Mj/ADc9eev6CszxWGu4be/0+LCybwg6buhJ/WnfDbU7&#10;bS7mNdRn3RiQeYuRkj/62D+dfFyvGo+boerTle0S5441K9sNGOmyuG86BvLxISc7iP8A2X+eO1cr&#10;4K8y2vvPYlu44OCM9a6n4q6dZeXY3OjSs7NFJ5+1cgfP2qhYaOiaYl/bSf6tViVDwW4Ynj2P8xUV&#10;KzqWbZVOm1J3K0lzHPrbXV/IitJuZh0C56/4Vc1S7F2sX2WPZAvzKrdx0H06CuamtJNR8SIZplVY&#10;xlY88ZI7/n/k1vazatHJHp6H5Wi2478HnPoOfzqPikkTH4WdB4jji1LwabkXxjW12SCMMMEsyrn6&#10;80U2PTtE0nwjM93ceZNsR0tw2AfnUfoD+ODRRGnA0rSlGVmfrIl1LjcXo89zuI/T1/Gq+84xnnP5&#10;0b2c5J9self0ty9j8z5yytwsYJbv0/znmn/aztGZFyx6+9UvM2H7rfjS5bOPm+vrRylc5ZDOx3g4&#10;IXPTkmkz86gN/Dnb6io/mK/KTTQWc5JGaBXHrI8p+9g/3SKRt+CA2WYcGk+dTnORjtTjGW24fOOc&#10;UCGOJGUuGIyM/wCf8+lN2OAcKf8Ad9KlEWfl2f8A1808Qt83H1zRzBykLxO2MHtjPSgRsB+7PIFT&#10;MjBcFP4c4oGSu4KB+HtRcOUrusrfeXDdG/xqOSJ/u5UNke2avQpuO5o6cE2k5H03fSjmsHKmjPS3&#10;uOUkJ/4FzTRaylgS3NaZjBUlVpFjiOVZepo9oT7GJTWF+QenXFOdXU/Nkds7atbEaXjqM8elDhGC&#10;jH8X5UOVyuQrqJFO77vrlaVSwHMf4H+dWRFHs3FML0z6fypYYYXOANvf68VPMPl6FUK+0lx7mhlL&#10;Ag9/atERMo2sPy/zzTZIyoCKp6/lU+0NPZmc0O7DtxxmlIHIz9Px9KsXKhU+7nb1HPzc9KrllclA&#10;O2cVPNzD5bD4UMmfmGNuB054qRRCp+de+Bk+1VkuFjOxfxJbnp0p32gv0JOf4uoqHzFe6WP3aqGy&#10;u3p92mSiMg4GMc7emf8APWoPOB3KWO0/3hQ7sx+Vt27/AGv85pKLuMcX2sSp6+vrTo5V3ZbuKrtD&#10;g7jJ7gUK7qpUfw8ZrTl7Ec+tmWZxG+JB97ttOc0x5NrACLGOT+lQmYjCs3tihbkHKM+7nHI/z/nN&#10;CUg902NO1SIOsJ28HBya0I7pHHyEY7c57VzEU4YjD89x7Vbtb/ymznK/xc1MojUupu/aJByB0pHn&#10;yuT355HSm21xbTxq46/xetTARcYNZmg0P85JHXBpyE8kL60m5N3DAfT0pC6k7sfr3oAmXOCzNThn&#10;qI/1qvuQcFuTSCUbeW/OgZZUZP3h970pTIQdw/h/Sq3nkL8hp3nYAVm3Z9KnlAsbiF2M/H8u1V3Y&#10;xsoH3V4PSk83Iyy+9V7mRyPlPbLZNUogPlv3CYwrfN94t/8AXqndXEkj8c/7o6c1HMJDJnP4ev8A&#10;n/PpUiW6SR72wpB4z61drEXuQ+cQckf4U5L1cbcKfXB6c02+gkj/ANUGPdves97kndsXB/l7U+Xm&#10;IcuVmhJMGOQeMVIs2DyeQudtZfmyhcbegz9aBdEqw3d8ru9KlwK5kbBuwOc4J9Kcl0OVQ9Dx7/Ss&#10;Zr3CZDj/AOvTRfBeSW79f51Ps2PnjextNegEfN+J60xrgYLEg7VrJW+O35m7ZqNr3k8qynGapU2D&#10;qRNpLgfcDZbvz1qzb3KxlimPf5a59L8YwHPTBHap7fUmUbVHXr2qvZsnnR0El8MZGc5qndXpcZHP&#10;tnrVFb8o43kY6fLTXuHkLFWG31qfZuI/aJlkXYxvz9OKer7juLfhxWZJOyNtc4HU+3+f5UguwowJ&#10;M/1ocWHMjYjuFHyhsge1AuY8j95+prIa/KJg+lI18yqqgnnvS9mynKJqS3Ksu/d0+7ntTluEPzKw&#10;waxnvWfAUcN/s9afDclTySMfeGatU+5m6mprCcE7j/OpIbsbly2PTFY/2p8bnPGeeaBdknOTj6mj&#10;2Ye0R1STqy4VwDn+Gnh2VssfwrDstQCRBSejetaEF6ko5f7v+1Wco2NIyTL7SsRj5cil84dcZ/2s&#10;1W87HQn1PPtTluFZg4J9PpxU8pRNuONufrQzhjkH/d+tQm4BO0Hp0oa4wcEZ96OVgTCQg9Nx9qcJ&#10;h1Y/Wq4nXbxjgdKRplJzn8KOURbaQFSFA29KapDDaw3EdarrIv3s9OgAoFwQVfvjPXtRyjJhjGSv&#10;PWpN3PBPry1VROP72KPPJ4Xp3/xo5QLG/kc8t60K2/kt95vfjiqyyhRhRSiXn1/3aOUC0SCOB156&#10;0m/aMA/xVWEnAA/753U77QMcNz9aOUCwzjcFw3X8qDIqtk+tV/PBPHfkmnCbDYz+NLlAsF3JxuNN&#10;DHDHODUAc9T/AHfalafaPlLfQ0uUVywpVeMcbuB3oEiluOOareYfvbqV3CA7j74osMn3oRjuOKQM&#10;gGCPwqEsCBz+J70bx7+vFAEyHPAVaQNzgD60xdrpy1OUfKdoP5fpQAE5GSef5U1n3DcNp3H/ACad&#10;5Zxkf5NO+zM3A6Y/KgdmRkrnlOabiM42/kKlNs2/P8P1oeB9u0H/AHcUroLFZ4/l+Qd+leKft/eM&#10;NB8Gfsya1J4h12HTft19p1tbXF1bySIHF5DMxOxW2gRRStk4GVAzuK17hJbS7MDr0x0rF8d/D3wj&#10;8R/Ct/4F8e+HrXVdK1O3ktr6xu13JLG67WHYg4PDAhgeQQQDUVLyptRerRrh3ThXjKom4pq6Ts2v&#10;J2dvuPyz/Yb/AG7/ANnD9m7S/wCzfiVOL4r4ga6T+yby2d44xYQWwdfOlTa5ZJO+QpIzzzb/AGzf&#10;+ChP7Mv7UsnheDT9R13Rf+EfvtWlku5F02f7RDcXwmhjx9uUoyxIA2WPzMwAwMnx7/goJ+xF8Ofg&#10;D+0jqfgX4Z31wmj/AGOG8hs5Y43a080s32fe6szKq7cM3zEHnJ5PiifAvTVHnzXO7DqNq2sA798R&#10;59e/evh8ZmFenW5KsleOmiP3bJ+BcuzPBRxeHpT5aiUleS6r0R9SfFP/AIKB/DDxyi6Edc1aS1+z&#10;2ofWNQ8QR3l9LdKuZ7jEl1iGOWQFvs4kZE8w7WARUEdt/wAFKvhR8OvCFnoGmy6pql7a3i/Yri81&#10;C3W0to+WwIo7iUg72lbcqAuXUMQEUj5tl/Z+0kxb5IUZccbbeLPPvsri4fhaJ76ONppdskyqStrC&#10;MZOM8J/n2rnhmEZuzkjqxXAFKhT5o05K3mfrt+0B+3H8JtJ8PW/wC1mz1CHVrPRzd6otnYh4rVbq&#10;K38oKm/II+0hypGQqOP7pb7IgfzE84EHIyvHavzg/ZR/Z2v/ANpp9F/bS8YeGrHXNevviBpHh3Vt&#10;MTMNnbaXaLAbiYQyl1uC0awKULADErBWJVR+lYsRnKMM+y19lljl7Nyls9vQ/E86w9HD1lRjfmjd&#10;STa0emiK3lkHBHPPSl8vcM4/X36VcFiezYxxnaKkt7ED75znt6V6PMeNGnqZ6wMu1ipxz/8AqoMb&#10;MPmH/wBatQ2UTrjyl96aLFSV+TpSVQfIzO+zuQMpn3zSBGHzA/p+laiQgDbj9OKabSF23MPyp+0D&#10;kM3ByAF+XOB81BTP3jt9RWpHZxBceSD2py28CdVHSj2gcpliFsfKvanLbTtykRrWWKMjBX2xtqRY&#10;2P3Vz68dKXtGVGnzbmG9rNvVXibb/u1KNOl7Dvj/AD/ntW0LWTONv6UfYSEGF+in61PtWP2JmJpq&#10;Dq2falGnJnhmXA7mtSOydkLYx/s0+OwYDBxU+0L9iY50lt4KPjnndTodIhb/AJbbef7vWtsWMZGA&#10;e3eonsX3fuxnK8LR7Ur2MVuijbeH42b97Pke1Tv4ftx04xz71LHDcQvnIx/tU43xBVCe9TzSfUah&#10;BdCtcaHG4PllVPBxSR6DDEjPKW3f7PetGKQM27GP61FqcjpZNsjDdmFLnlsP2cdzlb7V7SzufJbA&#10;Vj1x/Wqt5qFtKd0MuVPI4/z0o8SeGZ4P9IWbcG+8efyFc+rTQvtYtw3y+9dsYxlG6Zxy92Vma8s8&#10;TvtU9RxUfPRV9uvSqi3GBtVjjqeaVLjgHb3/ACosBcZdy8N61LBf/ZiM/MmfunvWeLzbxjof0pr3&#10;y4+dPf8AyPSgDpMxSxrKPusKhuJ7e2XbNJy3Ssk+JZzbJbxuF2jCkL1602TUFkGyQBvl/wD1UKMk&#10;w5omsqWtyvyn/gIHWhbC1ztPJ6isGK4e2lWTP+7tbpWnD4gVzGWU45Bz3olGS2C8WXWsYRG2D3qJ&#10;rCH73k8+tKdYhxk/N/e9uK0EMGxZFdTnnaO31FZ3aKspGWliC3KH/Gn/AGGMHiEYzWrb28Nz8kRV&#10;gf7oqYaSSMFc+p21PtClTvsYQg8vcVH0wKFtAV4Bbs3HWt3+x1bOU3celPTRAE+VcHvR7VFKjIwo&#10;bJAeY+vBqVYAgwE5PUVryaSYzuEdNNm2f9V2/u0vaXD2djKe2LH/AFfWljtmQcxfpWssO370PDUq&#10;w+aSFi+h9aXtB+zMxV25UxcFs5HSnKuVw0P6VfEQxzEw/nSJbGTkRHjnBo5x+zM57dHY4j/WomsY&#10;ZDkAjvurY8iTbua2bp1203Zh8Nb+2A1NVCfZmO+mRyjcEK++OlRtpC7co30zxW05AcMLZsZ59qN8&#10;P3ZIW9Pu1XtJB7KJhyaVjnf171GNLOf3bcn+9W8EsD97b83DelAjs85WQDnAp+1ZPsjn20pgc+3G&#10;4VG2mShvlY/j0zXSMltwodW/ShYICMf3eVOOtHtZB7E5ltNnDYcZ4oFjcg7s/wDAR7V0wtYGO9GU&#10;EcGnRaTHOpYbeRx0o9s+oex7HLtFMG/1PqM49qSSKTaysnTIPFdLNpMcZwV2sBk+9V20q1bOf59P&#10;8KPaqQOnLY4y+trmzkW9tPXP056Vf0jUZblPM5YhcMvofzroJdFgkRkdTtZeKxbjSDo12ZYlJTo3&#10;vzRzJEum1uWorwhvmPy+p7VYW7gf5WQikgt4LqMT22MHt6e1P+wtGOP/AB6neLDUTzIM/K1IZFBw&#10;eoIoay8v50J9aaskJYJM20noG70iihq6klZEbn2/nVkXjOkc4IZW7iprqzWS1OS3TI4qrp0YMMls&#10;45TJXPoam9pBYmlAEZlDfLj161yurW7TXEksaY2L+GW6V0BvozE1q3XOF+brWUqRlZFZv9bcqo69&#10;OP8A69TUk2i4xjfUlmmkXRvtEqfd4Jx+tc3ot5IzyaosLeWlw23cM/N0xx9K2PEeuQabE2mW675Z&#10;m/doGxubgAZ9/WtfQtLjtvDcNqyr8ysz7VwCScmp5pSlvsJKKRUtPEVldxAsjq23DLtPFef/ABY1&#10;CzjhkaC6wdsZ5PTBPf8AKvSPsKW+25SFW7fMtef/ABa0nTdf32dvbKZJI9kYX+Ftw5/DP6VNapV9&#10;m0mEYU+dXR1HhmyttQ8HLeTruN2nzbuw6D/H8a+P/wBqj4f658PPFaeP9AQrBJMYJSowCuev5nHP&#10;pX03o914j8P+Ho4rSZbi3hgVzH1IwMH8ciuW/aQ0nRvG/wAKLixdPJuktiWjlX+PGSfzrgzOMcTh&#10;Gno0rr1OijejUUls9GfOus+LdB8Y+CFu7uHfdQ26h2zkhwfp7Vm/BG5nh8eXVpcWYkhS5Z44+u1j&#10;xj+v0Nef+B9Xv5fFJ8LFW+ytIIpWPTOcZ/z717XB4ST4feOdCnsbndHqEbGR2bGZM5yf5fh718hR&#10;rVcRJVP5Wrvvc9ipThTbS6rT5ankXxH8SR6T8QNRtdN+VWumMUeOjEHimjVrq88Of2HdPGvnKAzM&#10;33uc/wA+fwqv+0ZeWVp8XnvLB0PnBHmG3AVwSCOOnNZ1herq12trGd+1sRFvp/Qmvk5YipGpOne9&#10;m/uuepywqJO26RzGu6ZejWWsoAzRFmFq46YB7fU/yrl76B9G1VYZV+ZUPPpknn8P89q67x+2r6f4&#10;jS0DkR2/DbeMZPA9/wCtZHiK2k1F4dSEQGyJUYN3znn69a45S0bZXs+WWhWtdbudSUWkr9MJw3QZ&#10;J/8Ar1sR3TWcclwWXy1QhfxBGPxH+eKwbAWVvJsST7p/eN2Lf1x/PNWLr7XeQYdG8sKQrbunq36f&#10;zrllotOo3UlHQyNGFzeeIVu7dG2RzMzemecf55roblmg1eNrlDuKjCnPA/z9Kg8OCwtrlorV9rAk&#10;qD6c8/55qXVkktrlpLqX5d25vw4rWWkdCab95Jm9q19oT6K0Z+a48lBGq8ZbcN34Yzz0op3h2yt9&#10;TiXam6YrhVZjtUc8UVjGUbaoK05SqXR+rn2e4A5jOVOenX/OaBFOP4G+XPXtWwY4+GAB+tAXC4BX&#10;2/z/APWr+l/beR+dex8zGVLgDJUZ54A60gE4PEf6nvW0Y42JU8r1NDRWGNoRePb/AApe28ivYeZk&#10;f6QSGKdPWlY3IBKA/wC9WlNFbk+WDz0+91FQ+VCqblO4qepbke1P2iZEqfL1KSTTF9rKV7nFP+04&#10;2ptPt6d/SnMuOdihfrUgKIvzbcq33j0/zmqEovuRfbHHGff6/pT0vhImXiLZwcYoxA7Bdu4nsR+O&#10;Kk2Qn+DOOnNS7DiOF6jH514Xn5abHdRlsYH4rUnlQujEK1ENpAw2sR97+9U3iXaTI/tSpnjHfFJ9&#10;pOGCq34mrItbZFBK57fNT0SFR8i+1Tzx7B7ORRE8rOFVdvGOlJJMxTcOC2c+1aDW8BAwoXb05/8A&#10;rU0wIOfl9c+tV7SIcsjPNw+c459/8acZ5QQw57jOea0DDAq7mUZYUSWsDDBpe0j2D2b7lFbp9gOA&#10;v+73p8d024cYxzVo2VqV+8vr1qq9mpk+Qj/ZbjinzRkDjKOpOl8ScOP14pzXY6dmX046etVYoNz5&#10;3fL346/nTnQlRzz6flUuMSoyk0OmuoGjwqs270/lVKe5GzmPPPLelTm2kJJU+26oZLXauTt5Xt/n&#10;2qoqJLlIrlQxI2np93imq7Fc46cmrZibdvLf8CxTRbA4k2dv4s1XukFcHbywp+WTaVXjJz6jippE&#10;EiMqNyR96qxSRVwMnnjHWiyEI1wSuW/D86Z9r3fNu6nAFRFJy+3DUCKRNu9fvd1zVcqAX7Q6gjA6&#10;ZyabJdbh+759MfWlltZFg8whjzyp5IqDzWZiPLxn3osgJY55uo9cfX9KmhupBINyniqqsFBbb35q&#10;xDMuzOOe/NPlC5qafdyQAGLa3zdD2rUjneUBsYz93bXOx3BJ3jhjxmtDTNSLFYXHy7ud3as5R6lc&#10;3Q2SR95Tz9O9KJGKKWHXjBqNJ4pU3KwYNUgcLyg4xWDOhCxjcduKXByCT+tN8wdTQGVwuTjsue/5&#10;0FDtzY4xhe3tTWkdW5XvS5XIxz9O9MKlgB/nrQJsctyjqCCMkdKr3F4kC/OoxniidCrLx1Ofu9ag&#10;niaQbz6ZqkRKT5SdFhkXeo3BuKkVecDr2GTVHyZLdfMjkJXrtzVqKZJEHOP9nPX2ol5BF9yR41lf&#10;Yw6nrVdtMU/MV71aULwwb/gPNKANmFJx3JpczK5YsoTabGRj0PT1qnLpkuOd3A/OtqXZnnlf727r&#10;TWRA2HYegI701UJdNM5+40yaI55x2qNLSf7jrx6+9dEbeFhuk4P0pptYd2BhfUD1qvaIj2bMiPSn&#10;ZcY7fnSHS3fLLz2rb8qNRky0qW0HY9euKPaD9mc62lzxFVZG5OOBSiGdGyhZv8a6Ga2hk4YKQfvD&#10;3pBaQg5Crnp170e18g9nqYgt5ehGefrUgspAuX/i68VrGCMnf3zQYkfpj0GRR7UPZmO9nM5bCc54&#10;bFQtaSk8Eq30/lW+LeMbj3+tKIo84Kbv680vaB7N9zmXtZlbLxN/vYp6QGWPcy459a6F7eN0xjjv&#10;z0qP+y4Cu1Y9p65FV7TuJ030OfWORHyeRj/CpEjkAVgcY/2uK2jpMJ/1Yx2ANOj0uONMBf17U/aR&#10;FySMcQNLtBXHpTltyMBM49R3rYXSlJVCP94gfypxs42fB+npR7SIuWRn2sThcSDgVctYykjHaen3&#10;T2qfylA27f1p8cQQYVc81PNcfK+YVTIWwWLUrsxOFX5uvBoHDe+cUdy238fSs9zTUVWK9f8AgVDM&#10;wGWJ/wDrUHcwwByvX3pOpyDntgd6RXMKs2Mcjbz+NKXLLlD2GDTYyDwAB70pU9HH5U7AmKH3HBP4&#10;0vmHPzDp60mwmQ88e+OKjdiJMUJak83KiVJARndnHpS+apOAy/T8ahkduAoztPX/AD/nFO3Z53du&#10;Duz3osw5kSBucgHjp7UGYIeMt/8ArqNix6n8FppVgOvQelFl1CTfQlWcMcEe4HWlScIuPyX0qvmU&#10;HNG7Byc8dsCq5SFN9Sdrj5ei9ccd6VZ8LwvtioWl4PPvTQ5ztYnk5z/nmly3K57MtefuXKn3Bo88&#10;kZANQK5UrSmRlP60uVl8xYExY4X8ac2T0aqf2k7umMc5/GnC9O7rn3HelysXNEtfMwz3605ZWLYb&#10;P0qslz8nKj1/WlFxxlenTGO9TYotoX7n8af8xUn8Kpi5A5H/AAI0ouscpJ7VNmNFzcwHyH86ny38&#10;Rz/drO+17h1x0pY7pwfv7TUuJXMaG8/l1o3FzgZqiLwYxkUNdk8KPlz69KXKx8yLhYY/9l9KhMhz&#10;gnn0qu9w8i4ArN8T2d3rfhbUNFsrmaGa80+aCKa3upIJI2aMqGWSJlkjYE5DIyspwQQQCJsxxalJ&#10;Jn5lf8FJ9A8QeLv2t/F+vWEUcmnWosbZblpAYgyWcKugbplZC6kdmBHXNeCTeE75UUvf2X3wBi4B&#10;zyPT09K+ltO+H7ap8cvhvZ/ELw/o+qLD8UvhzpmpW91o9oD5eradJPc20rLEPtAEgdN0u9yFXJbk&#10;15P8e9E8f3Hwq+IngX4o634b8SXHhfxB4Q1bw/r+k/DnSNBkFjdWmrRXCsNPiUFTO1uMM7gmJWUA&#10;bsfnOZZbiKlarXckutrX+JXXVeh/UPDPHWW5fhMDlUcPJuS9nzOVrOD5G7cr30dr7NbnGyeF5ZYv&#10;LGtWTbeAv2gADuT0Hfjj1rhrXwZrP2yJTGrqrZAVlJOGz69q+yf2pdB8f+Bv2uvFvgLxD4k8H614&#10;X8WeG/iXc2Ohw/CrRbO40e3sNIvp7KNb1IPtL+Wwi2yb1Ym3BOckDwn4RfEO48IfHD4I/Au18M+B&#10;V0GPw3Dq/wAQodW8A6LfS6jDJc32qSM97NbS3C/8S5raPAdShT5QvDNh/Y+Ip1uRzWivt008/M1/&#10;4ihluMy36zHBys5qFudPVqTv8C25bfcfb3/BGy6uh+z/AKx4Rvp/JvtC8YTSXdm3VY5rdQhI3dS8&#10;b8lOiEBiAQv2SjLsHJ/wr8u/+CREPi/UP2hJvh9qHi8WcPgnw/Y63Hb2Ykjk1mz1GwMzxXDq4Eyx&#10;S31i6rIrbWjBBXGD+nMV027apz2r7vKOZ5fDm6H8/cXyw8uIK86N+WTb18m09ujauttGaCygt8zD&#10;+VPEqgeuf4qoLcbuMEc0/wA9WH39vr7V6PKfNKVi8kkRP9ad53IGD/tZrPin3HAYZ/iPrUqOwXOc&#10;9uO9LlK5mWDcKOhpvnoR93NRYDDAP65pCd/K/r60BzMsLKmCOfu9akM0ZBIDE4+UCqKgqcA4yKmV&#10;mVsZ70co4y1LIdSN2Pb5akjk2sFYGqXmP1Jz604Tyrzv/AUrF8yNRHRhg/d7fN+lSKyFcbh+tZaX&#10;brgg49RU32t2Xbnn/P8AhUcpUZLY0F2KeX59jmpovJU5B471li8KEIwySfWpY7ovkAt9KlxkaKSR&#10;rJLCvCp2/OorkxllHHHJxVGS6kXhR7UNOw52n0yKnlK9oiaVUOTsznnNRtDAeQF2/SoZJ324boaj&#10;kndPuOfoKohyLeyDjjoe3ehliaMr5nbmqD3M2cITjHWgXM6oSy59arlFzGf4i06RYlkjbdGnG0tX&#10;H6uggmaY/Lnk5/z/AJzXYXt9LOPKZSvzVh6hor3ZJ3Dnrz+tdNGXLucdT3ndHMSXaqzAPu6/d7VE&#10;2ot5mWx1yefp/Wtp/A8zjIb2Pyiof+ELnX5V/h4FdfPS7nPy1Oxl/bsfvA/41C+p/PnDbsfL8vSr&#10;zeEb8HKrx09qYfCGo5ASM8fxL2rRey7kv2lyml254V+i5qUX0nl+Yv5ben51cXwlfJkRx4471as/&#10;DtwZBHNbZ46+vWpdSmCjUuZEeqTMdrIx6jkf0NSwag6OMMRnjFaw8LBmbNqB83enHwq8hBjXvzgV&#10;LqUyuSoR215Bdt5Snb9fyrRtUaIq8rjb04PYUy18IThtyPtbr6Vf/wCEauWj2M4b3B6e1c8pQ2TN&#10;oxqW1Q0a1Hbtsgdm+bnb1BrZtdfWeJU3nj8qybTwvPDIHC8E9xWjD4aaNFkjJB+tZS9nY2j7Q07e&#10;/TO91YFv1p0uoqrjyovSqLaTfLHsRz/k1YisrooBK3bNY2ibRlLsTDUJHBK+vr7U9b2ANgxZ/Dil&#10;j01vLz1461HfPa2MYlKDczcVPu7Ir3upNFMj8Kike1OZ4l5aJaqyarBuxDGzKy9Rxg+mKkjut+3y&#10;YN27+LPSlZjjLoSebCzf6rHbHpUe5Vb5Yzn1H86cy3YbcI1x/dps8M80YRPl7s1MGN3uOjMR6cUM&#10;FYElNueuWptmksNz5U8u5W4y3rV6SzVMc5HGPak3yjim0Zk9t8nyjG3PT0qA20mPlFa0y20QxM6r&#10;u/2qU2UTjEe1gf4vajmFyXMSWCQD7ufamGIFv9WD+FbUlgHGCv8A9anroVuQpWQf99VXtIrcXs2z&#10;n3gjPzNHg9aY8IC4A2jtXUL4XWQ7d4x2pZ/CdusbZl2se2aPbRD2EuxyLCRtyK7dfX2pjSXKj5Zm&#10;/wB5a6iTwvb7hG0mO5qM+GLdpNyyBuPmqlWgR9XqHMNqlzHHseVmXH8XtUbahKDvUn/dz1rorzwr&#10;EiKY5Y2XH3d3SsXUNGFpLviO7j7o/lT5ovVC9nKPxBbamswxj5umPU96JpobmPyZAcHq3pVf7NGR&#10;vjLKy9VotiXdklXa3X61SfczZQ86XRbncC3lH7y9c+9a8V1DcxrNbyBhUN5p0cieU6+vzNWTDMdF&#10;uzDIreS3qelJ1PZvyCNPmWhubASvzfQk96hvtLjvE4+U5+UrUsLx3KCWB9wxkYOQP88VJ5b9Ywff&#10;C5rTm5luTy6mZb6nJp22yv3YqeFZh0qtPdf2ffb85Vvl+uehrZvNI+3RKs0Z3dmFcb48/tDSbEq8&#10;Dsu35XVfu4rOpPli32Dk+RJqspFv9ohJP70uoz6YH9DTUvrb7LZ3Mn98Ow79SaxbXXYr/TY7eab5&#10;5bUOPm/i5JH5k1R1jWbjS9SstAg/eSSsNoPTOPbt0P0rP2keVS7jUZc1kOv4ry+1JvFgRvKhlZbf&#10;d3PRm+gXgfVq7/Rb6E6RBFOvlt5KkN26daxvFcEOl6DDZRRjEcWD7t3P1Jz+NaGmWq6locIX/WRx&#10;hWwvfFbU6ajJpEXk9zUsDFKJIJTkbc1wOtWxHjHEUZkaON255BGBx+v6Vqf29L4cvmS/kOxsqGb9&#10;BUOnyrd6vc3xdXXbsjb6Ix/wqZx5rIuMkYPgy6S/1iOxOAv2p4JI2/u7g1anxc8HeHPFXhm5jvIk&#10;jbyHO9euM8H3rwvWPivc+EvjTNZ2lw0n+lK6xqPlXg5z+OK9L8aeM9PbwXceINQncxvbv+7Tq4Cg&#10;9OvOPrXjU8ZRrUqkXry3T+R31KU6cYy72sfEOpeF5PC3iu8ulIaCz1L55lb5yoPA461Yk+NmoeJL&#10;iG0nuvLbTHLw7jyckAY/DNOubrxB4p1rUkISOB5ppZFHRdmWxkemMf8A668o+LctxoeuR6rZlYUW&#10;CNGjRunUfn3zXwVTESw9JSV7N7dz2vdqPXV/kXPiPbXGqeOriXztxVldptw+ZjyTn6Y/+t0pvhXx&#10;JZ2l4xu7rbtjxH6+YTn+WazrG/W98Py3t9cMZiyq2ep+Xb/n6Vbu/wCwbrQi1nEzXQug+4L0jCn9&#10;On1r5tzjLnkuruvmdsYu8Tc8WRJf2M+p2Lb5G2Hcy5GSev6muX1bFjpnlzzq7ZB+Vuue/Hpmu0mj&#10;P/CGzXCzfvNsPy8dNw5rzbWrs3Akl835lbCtu7cVzxl7SVkzarenHVECNCJVSF/vSY+Y9c/yror+&#10;3t9M8OGdnVtuAVXqxOcD9D+Fcnpml3F7m5gbbtOVb1ODn9OKtSanLeXi2sreZHC3yw9jnOT/AD/K&#10;rjFOV0cq13HeF7e9fUzeTD+I7iw424J9PXHSrHim7nlKWcDhmkO6TnnH+H/1qTVr650myxFFhkTP&#10;ygdaqaaL6axN7PAwaRiVVgfmz3NXP3teg7qMWi1pWoXFlkSzN8w3FFfnHbmiqdlCouv30rM3P7vu&#10;RRWd4xJjGUj9nBfXK/J5gPbcaF1GeIEL64PH/wBao1J3fNz/AFproDwG9sZr+llGJ+f80h/9qTFs&#10;ljtH+zTG1GQx4IY9AcN+tMkCOTlFH0HUelNdIiCA/T8M8VXLHsZ88+486tg7XY4bgc05blGOY5Mj&#10;r7VWFoDHy/3c/MPWlELgrsPbjj86pxj0M1KXUsi5O5o8nlc455/WlEocsDn5hj73Wo8YO4v8v+zS&#10;HIX5z7jjpU2NOaROsyjoflpVuSRwMDHy+30qsjruwB059qUSnbyOR6d6nlDmLQvOcg7fp35py3W3&#10;5Vbjb2NVFk2tjOFPXFDy5UsMZbnp1o5SuaxeN9kbgp54wDSPfheg567fwqj50kjY6r/nmlE6jDA+&#10;p+n+c0uRdg9oaH2/KkAAsV+8T0o+2leVfnP3vX61nySBc/Lu+alM2wE/n74o5UHOXftTDcS34AdP&#10;epPth25B/WqKMq7WPpndih3PVi3JGd3/ANelyxKjKRca5kH8R+amrLIpBLepO5ulVy+AAx7etO80&#10;FvKBB/z+tHKFyysyqPmJwW/vUjyM3zCQfn9KhjdJV2E/TNM88gctn146/p/hS5QcrllZJGGM54zz&#10;TJHYhWY8ehpgmA+dn60MVVfqfzp8uoXB1KnKj8PWmjkhiM7emaUyRg/MfxpXKOcH6VRI0IoxGV6M&#10;MMPpT4k2n5kJYA44pEk7KefU9/1pyyfN8wyOnzVMldaFLcVokxuU/wAOB/n8aesYPykcE/ex/TtT&#10;FdCMZI29eaCEDbk6nuTU8oXFeKBxjYMAcMKrT6XAy7YosepH0q2GWMdfu0jygcYPB47ZoXMirx5d&#10;TPk0vYpIPtTF05lbCuOBj6cVoF1JyVb+tDMqpwTj+VaLmMyOOwQxl3GePm+XkVNBZAPlnbd/ex2p&#10;q793Xlf4vxp4kUqCJmH0GeKh8xWnYu2waMYMm7PU9z/nNWCUxnf171nxzlQUIDD605blt27bx/8A&#10;WrLllc0U4l5mVhyc1HIxQ7/XtVU3JI2kcfz5pvmuTyvft161SgyZT7FqKaTPLhs/xe3tTvPVW6n/&#10;AAqkswVlyQeKVJstw3P6U+UOYvGVEGG/AL/KmytH909uNpFVWnkDHf0zz8tHmtnp9Q1LlZXNEsFV&#10;bknj/PFN8rAOxsfhTFOxATu4z0HelZwTjGefm5paho9yxEFUFSfxFOd+mGxn171VDM4yMkkfnUiF&#10;3jAYN/vcelKwc3Yc7lSue/3venGVeh5yMU0P/CX6fQZppJGSG4HXkUDHiXA/2ccUwOWbO3b7cYNI&#10;oAcEj2wW4/WlVfMGV+8eVp2QuYQP6CkDMV+8qlakCYfbG38v60RxKo3EL+P0oB6kaTMOX/Tv7UNK&#10;flDDPbJ61IsSqPMk2/ToKWS3DqcDc3Q+1O6FyyaGRyBR/rMnP0pxk43K30/w5pPKDjgj696BCV4Z&#10;x061LtuON7D8yA53dab57+WGBOevbrQqbuQ4xz0zj60MPlywH5Gj1Kd+hIsu4Z4oWYgkIv3ar+YA&#10;MAj0oaVMNhvYj2o5SeZFppNv3Vb0/GnNn+Jfxqskrv8AMxyPajzd2VDZ/vcUcgc6Jyy+vb0pyZOX&#10;J79qr+bztZ/r04oLt1zT5ROoTBgqg7uN2M05WBGP7vvVfBVsMep6f1p+4qSd2Pm/Oly2FGRMXPV6&#10;R5GHCLu96iLB23F8Y4+lG/blvbG38KOUrmIzduVzuCnd/eFN+2mNgJDuwcZpJ43k+YDaeg96jEDD&#10;hx/WqsjNuRoQXELoDC3G3jaaVXBOQ3+fSsqG3kjYFV+Xv781NFJPG2V/u9NtDj2KU+6NLaA2d3Wm&#10;Op7HPrkVWE8vQ859KbLNO42rn73+f51KiypSjsTtcBBg808MHAZR/vD8qz2ikY85/wBqnbJY8qjn&#10;j+70quUhStuXiSBnPt9KcpAGcYOOq9qpx3MkJw3zbv8AZ6VILplk2sOOxqeVlqaJBlmwMn5aApUc&#10;J3prTIp4P6deKd9q560e8HNEHifduOD689KASB8qj1oNxGxwwHzDp+H/ANelWZGOCPu9aPe6iXLz&#10;XGMXxtz+Xenpny/mHG3FJ5ys5J59OKA6HgnP9KHtsOO+4uNpxgfepGjOFxluzYWpkVVO8pmmtEi/&#10;I64/rWfMVYjGwcZ6fd3UFc8jnj0qRBwMj/P5U1nUEnbt/wB7tRcrlsNLsDxyNv8AFTS7Fuu3FOVg&#10;TuVeP4sDrxQqHA+U+vzLVXRHvdCMyyZ+Vvx9acGbHz9enHQUEFWIFSIVQbz96pkwipR3G7pM8L09&#10;Ohpu9xg0STYJ28E8ccVHJKwOGb2oLJGnc/KM/wBKb50qnGP/AB79ajecYyp9qdAGuJEgB+Znxz9a&#10;PMD8uvjX+1x8ZtI+Kms6H4a1XR7Wz0Dx5FeaNe2vhWwiuy+l327T3nnjiDXRhEaoplL5XdnO5ieA&#10;8W/Hnx14t8I6x4Fl0vwjp+n+JWj/ALe/4R3wDo+mz33lzLOhluLS0jmY+Yivy/JznOTWD4xS/wDE&#10;PirUNes7Kd4NS1CaW3keFlLK0hILA8pnI+9jqKz5PD/iCyjhuZtNlfbNtUQ4ZgSDxjPt+tfkGLxW&#10;JqVpe+7O/Xp2P7YyfIeHcLgaTdGHNCzTsrqVk215tpM9R8X/ALUXxe8XHUL3xJd+F5L7VLHUbS91&#10;aH4daFDfvDfxSxXYW6jslmjMyTzBmVgzea2Sc5rgx+0Z4wXwwujXXhPwfdXkfhtdBtPEjeDbFdXt&#10;7JbL7CEW8jjEjN9nxHucswUdeWzWbRtbWD7TcabMo53Kq5J/D/Oa5H/hFfFBgbUl0ucxlmdVdArd&#10;SeF4OcdsVzRxGLvfmf3m1TI+FYwUFQppXvZRS176WPvD/gj1rnhLUdZ8YWtp4A0PS9Q0+ys1hvtP&#10;t5VuLlHHlymRndxz9mtflQouYwdh6r91rdgj+92r86v+CPM93/wunxNp8VldLHd+E2u9zxFB8l1b&#10;ryCM7v3vGe2fw/QwNkbgeexr9OyFynlsXJ66/mfynx9h6OF4mqxoK0bRaXqlf8bsupdKrY2/LUn2&#10;kfcz0boaoCUBc+3rR5hI2uG59G6V7HKj427LwvCPlXp09aeL0kZR/f5u9ZyOGfDH5qcJFj5Ljg49&#10;jRyoq8jRjvCB8w/Knre9yOrdazVlBPy+9AnIONxqfZhzSNRLtWO4fX60fbUXkyfhu7VktdE/Nzx1&#10;9qEmJbKtwf4f60ezHzG097Gp+/yeKjl1DPK+/NZvnOGw3Xt/jTfOIPJ/DrR7MOaTNNNQXBBB/wB3&#10;1/KpVv0ztLfj61k703DnA/nQsuF35PP0o9mHPI2DqkcbZzj8anj1NPvq496wvNwc56cf40CQnjd8&#10;1T7Mv2kjohq4HIb8+9H9toOgO5jXPpNKThnzt6e1OEjEcP0H96p9kivas2ZNeidsqh5GFqJtbhKn&#10;amWxx1+lZYyPkYqPTjHaoiZB1P8AKmqcSfaSNMa/GDgxKOe1Oj1u3fnJH9ayQgY/MvU0eUOoYemB&#10;VeziL2ky7darDIdwX5um6oPt7g53VBKgA+Ucn2680xd68g/T/OKqMYkczLiX0h4OG/4D2qZblXPT&#10;8Sfas3e2N2Pc4/wp3myE5X7w7fjS5B8xoCWInBj7c8U4zWyrtU1mMZH5D0mZn4U5/Gj2Y+byNZry&#10;ELgHPpUYvl4GOvr2rNCyZ+fqOMetLtcfdPPpt6UvZxBz5jVt7yNywKD1arUNxaRAjYvPXpWDukA2&#10;gn+ZFHmyHnd/9ak6ZUah0D38ROFiX/e9KSO+SLnOKxPMmB3eZ/49UbS5JJfjvS9kV7U3l1aJtxLG&#10;rUWrxBuZlzt74rli+P8AV9f4vek85sdev60exuHtmdPJr8SttQZ/4F160g1+Fm5jUVzKTMU6+/NO&#10;SVxkqcenNL2KQe2kdUNfMf3T2796y/EOorcTRhR90cj1rLN1IqlSf90ntT4pGcrvfLcfhxUqnGLu&#10;U6nNGxatbl5Dg9WPWtvS5FWMAf3uPcVhwFB3rRtLrG2Mnqe1KRVM2Ffd1pWcbCe3f61ThmH3s9/y&#10;qQShVyuaw1N9B1xArnJLD0xUVsbqJWgD/KvT2p4lDDlh0p8UgZxj/wDXTuLl10IpNPjcGWYlj9Of&#10;pUdnez2pZFiDBR8pz0q3czQqOHC8flUCzQk7S2c96XNfcpxtqiOW/uVhZo4vm9zxVP8Atq+tw0sg&#10;389+3FXjKpGMZ44qpepFJz8uKuPL2M5cxZtdfhuVLJKVY/eUtyKX7fIGMomOT/Fu6fjXMXJWLLRD&#10;Yy1Tm1XUY12xtn1A4q/ZN6on23c7CS9e4O+SRu/XvUZuhyqyH9a4V/Fmv24/vbeeVPrS/wDCfyP8&#10;k9u8fHzNwc1Ps5dA9tDqdnJdw8Dfk9fpVOWXcciXc3p/SuZt/EKXKH7Jd8/3T96iXV9VtzuLFlBz&#10;939Kpxl2M/axNjUZ3Vdynlah0/V7K+k8qYeXN/D0w3vxWWPEKXEbRzIQxGBu6VzfiHVr/TLpryCN&#10;mjGCVXBIxjkY61EoytfoX7SNvM9IXU48iAuM9PY1BcWtpeq0UoxuPyn0rivDvjey1+PyN/74cZPV&#10;v/r1uWmvcrbzuVcfdY9/arS5kQp66mbea1deC9UUXLbrZ3+duyV1mleJbHUII5klVg/KsveuS8Yw&#10;xa1YPZTMVZl+Rz/KuM8Ma/f+H5V0+7LeTuwFGeOa5FzUa3L9l/gdfNCpTu9/zPb49UCYUr6msL4j&#10;SxapojWIwGk+VW9MnFZOjeLIrgKkjZ+XrVHXNYuH1i1t2Xcu/JHbgFv6CuucYunc5XOSlax5/wCP&#10;kufBOs/2nbRFrdZMMmOORnPt0xUNj8R9G8T/ABIsbtlWJbWYRvExBJYjJP5Y/M+lT/EDXIbzxXDo&#10;4i8yO+ZVVQP4w3H8q8y8ReHV0X4nQz2d6Y2tZlWTr+8Zjnd/Pv0P5+LKVaNROHw8y08zrjGnbllv&#10;Z6n0/wCOLaK4sQwfh0+U9h6GpfCksTWscUDArJCuBt/iAxXndt8UdP1ex/4Ry9uSLq3+XO774xx+&#10;lb2ia9JZG2j3hVKKyn045Ar2I1Oad4s43GMVZo1vidpMM2lmZflkH3W9T6V5zdePoPAWltcXaF45&#10;2maJdvzZxsxW38cPiZb+FdOiUJ5jTN/e5A2k5/LOPevKdPtW+I9gut6ncs/2GHEFu2drs7fKnvzy&#10;fU8Vw4zFVFW9hRfv/gvM6sJhqdSDq1PgX3t9kVvAfh3S9X1m48V+I9PRb7VI5JLffyVRmUb/APvn&#10;p6fiKzdc1251q8bw9DJ5kdvcOCWXK9DjOOwHP5e1R+J/GkPgfxf9jnR5tkIitk3deVXOPrgfWszx&#10;L4gm8CfDma4ZFa+1pjMbj+7hskDuM9c+mPavn8ZWpUY+wTty3v3f/Bb1OyClVftbdrdl/wAMcl4U&#10;8PaFdySxLdARlrhm/e/M2STtOO/rxXhfxR06wuILi1uSsty0ITZ/zzw24n64wK6Tw543tdL1a4EV&#10;9IojmO75v4QcE/XPP1Ncr8T7+3utaOp6TLmGZOFXHAHH6kZr4nHY6FfD8qWtz1o0XH3kcfJeR6T4&#10;fjUyZ3IzPhu4GB17de9a3h+VItOmv4IN26HDMBwqkYPP5Vx/jGW9js3Misqx4WPp6dcfU1ufDvXr&#10;mfw3JpQj3PLFsUsvHUH+n1ryXTXLdm1KRvXOuXNtoMlmkm0NGFYk+n/1q5XUrG7uY1DEr5hAVfat&#10;e5hAdmkkXjCg7hzz1rJ1zX4fMWGzTaiLhnI+9x2qYR5VognLmki1r89t4b8NbLaX99uw7cBVXbyf&#10;0/Cuc+Ghlu777RcL5jSSb9rHkn0/I1T8Tahe61brZRs21m2fU+v4AVv+ANMuoLlVG5e27sPUVXw0&#10;2luyd5aHU63HDIvyQBmZsyHGO9ZF1qa2dvJcS/OzHcsfX6f59ql8U65LpwZEi3DgD68//WrmrvVI&#10;53EJwpIy7dM56D/9VS+kQly2NPSbO81SaS+cna3Pyr05/WitXw/9kstLPlup2gFuOvIHp7/pRWMn&#10;KUtDWMIRWp+vzMT827r65zTXdjhQeR/tUyTYz7dp6Dn0prsgfdt6dfbg1/T6PzLYeZc8HueMcUmD&#10;uwH74IOKjDxAc9+hx0oEgC7lI5/WmTccEcjC8fU4/OiRjCNwLHt0OCc+9Rm5KkquPf8AOmCeZ5FQ&#10;P7Nx3p8pLl2JPNZSdww3SklnZG+bHHI4/XrRJIcHj5u59KjM0rSbmGMU0uonIlhlkxtkwx9aia6l&#10;XaFPzNx/OmiULx83ze3SgOSox6dxVcvUXNpYcZXPzs+OuKT7VJtVjjBwaaoYtmU8L+QpRG27qRz6&#10;1Voi94WS6kfdgjPt/n1p8c0jHOffp0qPy8IGHIz8vHWpIFO7gfw81Pu20GnK5IJ84xu/76pRJub7&#10;q0gjCdfX+7QYv4h68ZFZ6GnvDlkKsqdP7vf8Kd5m5MbCwzj7uKakIA+UZ7rup0YZQUbAx97nrz/n&#10;6VOhSuGST79M4pwkZm5BHvijHYj3zQQQdxxgHJ5o0AN7cYAI6fWjeR8xbC9ee9G05xtX3o2gfKMr&#10;ikV7yHeezD5x37dKXzD9Plz0pAigbiOn8NCxrjcWHv3pDVwDcE7uW/CnBt3HO7+7QVRm4fp7/wCf&#10;egxptwU6f7XWgeo4yhed3Xp9KPvDAfr+vNIseBvK/L0xSKCvIA+791f5/wCfSgOpKJCvvjr6Cglk&#10;w2TjNMBIGTIfTmlGOit/wE96AHFmC5dv938qUFmH3uvem5AHz5wfpSB2xgY/woHoSrIxJweaPMbo&#10;q/dPT1qMsQ2GO7/PSnb+cn+ZyaBKWoqsTlc/d9V60u/Bxn8ex96jBZDuJIGMZ9acXJTkfMT1oDmH&#10;eaoO3G7tTi5zy4qMyDOW/wDrijeN3TNAEwcKcZ6H0oabcVA/u461H9769etCg/KQF3frQMd5hyEJ&#10;2/8AAv0pzMo+6OnT3pu5cDijcAf9np1z/k0BdEhk3xqzD+Lnik3/AD9268mmgrgDbjtS7R1DfKaB&#10;kguOwGakaVvujk9M1AYzjKD5qVs84Y/4VLQEwlcEe1TC5KL8r4Y4521VBITLHnrjbQrDO7Pfr7VP&#10;LcE7ItGchdyhfpTVuFLcheeevWoRIdvBIz/hTTls/N/hQojvIsidWOV5+XA3N2/z/OkkuTtHP6VB&#10;uYFjkkdcCkQsyZH6UcouZlhWTO5c7u2e1OFy0a7SP4se3eoVLbtuR0xjNAXDckf/AK6XKPmtHQm+&#10;08MFX6GnC4/ebSMlvTntUAU4yRShAR5ir+NLlQ+aRIHZpOD3wfeld2ORuPTj0pgLY+bv6UEq3OeO&#10;9AKTsOidipQc5/i6UEsQUZsdqbkKfpzj14o4OMHjGPSgE9NRpwq/NzQwZu/8OMlf881J5BMfzH8R&#10;2oaMZ+U9+cHrTuTy2IlD7eTnOenanKX6E/gPWntGX4TOeRxTcsQQT8386YrNDizjgH5v50iycYIU&#10;laQjH3Vz7HNDHjjIA+77UCHK7hVGPvU7dJj5sfhTNx38sfr+NK0vmj5lPrQUrdQLk8fj97GaE3Ak&#10;hhx2FJkgfd78DFOVmwdr/p0oBWF3vlsjp6Cghi249f8AP/16bvC/ITj6d6crkEFeKQc3RjyAXwef&#10;l+lIY8/c9KHdmG4delNWUAZY8444/SlqX7pJ5RHyFVxSqm35cZpPNWNuBnHUUCTI689cfjU+8Ncq&#10;DygxyAQevHemsCp49eKc8qkZX07/AMqa0ig4z83tVakysJ5bFen1pBtc4AFIGYckkbvWgS/JgkD+&#10;dUZi5bDLnpUYlIzle4605ySclev8vWkKlm2k9Gz6UAHmc/fx607fn+fAqPYucgD0pdpB+YGgCQSJ&#10;uJUe4NOVgOCcjuPWohuxtJH4UokdUxn8qGhp21LgmXaASpxSebHjj145/wA5qo8qkfIvf8aaXkHJ&#10;PFY+zNvaRLElzFgYfp/Cf50JKXXtxVVImc5DfpirtlpVxcnCNg/3ttDiorUIylJiRypGuW5NSC8V&#10;xkj5uv0qaLw5O3zO5X1wtOTwxI425bH8R/yKzco9zS0uhWMkZ5z7k1WuJPKTKNk4rWh8LSEcNuxx&#10;0qRvCLjdvX8eanngPlk0c22ooUxnO39ahe938D15rcufC7BtuzB6YXpVS98OrbLviQ8fw+taxlTM&#10;5RqqJWt5PMAQN74zWkLvS/Cek3ninVmkaCxtZLm4EUe9tiKWO1RyTgHA71X02wLqGB2lTwuBWb8c&#10;Jbzw98BfG2s2V0VubXwjqU1syttKyJaSMp45zkdvTisMRUUab12OrBU/bYmnG27S+9o/JUxr5XlZ&#10;5U/LjPT6dasWojdEB/hwee5we1V8opy5ZiWPOadCyRTNIsbD/a7g4/8A11+LP4j+3Kcf3a+RJcS7&#10;2dc7V7bh1PUZrCuriQrINoCtnsP6Vp3cwL7SMc/Kp9M9MfnWPdtIJGQj+I7eeB+nH5047mVaK5T6&#10;g/4JCanFp37RuvSSRtJGPAl2u1l4JF9Yjpx746/lX31e6pYSTNJb23lr/dXIzX51/wDBLPXrXRP2&#10;oG0i6ZlOteGbyyhAXqweKc/T5YD7V+jy6TZ3MQ8ofNt61+l8Nyj/AGan5s/mDxJpyjxNJ94xf6fo&#10;Zrz2pOQ+Mrwu7pU6QwP87Sjn+HipToBD8Ee/finJYKn7oRrlfSvoHOPQ/P8AlkU77EDcS5XrUNvP&#10;NcsV8rdjitGW18uPymiB28BmOfwp0FnHGu9bfqfT2qvaRsLlkZ3mMh2klT0JbtTllZ+CfmP5mrl3&#10;DBcoIujBeGB5qnZ2TPcbCOMZ4/pVKSkhPmUh/wBnkcZbbtX0PNRO01rIFKFf0rasLJZSInJ2jp71&#10;fufDkNxEH2Dco6Vl7WMXqaRpya0OaWYZGGX120PPzlunSr2oaFJG4EY+739ao3Gnywpu2+/61pGU&#10;ZES5oh5qsQzN79OKcJY/7/61XVX8zcW704KQfvtzWnIQqhMJCxwGNORuDnn0qufM3Y2856U5VmQf&#10;N972qXGxUZFpZBjk44/z/KlLKBjdz3IqsVm+5yR2XuKcFlxg5/HPPNSaE/mDPynGKQSoThh97rzV&#10;cebjIDbj6CjMo+bZx/8AXqeUCz5pDZx0zQsuRhTzVQStnaw4+lAlYEBs7qOULlzzcfN3zgU0kqOA&#10;Pwqt9obu3HX/AOtSm5baHZs96OViuWCcfMVXn9KU4DZGGqt57P1x/kU77UVGCmBjK0csh3Jw4zwv&#10;btSqwU5I9+agF6AvIx9RilFyuN2B0o5WK6LW8ZAz1pGbKMMe25qrLcrzzhaf9pwu4H6GpsxkpUE4&#10;PVuc0hAHf8Kha4HTH+7ijzwWz1p2YEkmAcHH5UhYBSf/AGbpUEkwySu7/vmlUkKMemTQBLkOTjvy&#10;DSEK42t24+tQh9ucZ/GlxJwoj/h4p6gSjGAQwx/dpN6NwWHoFzUEsk0bFWjb7vPQ1XNyY2y7YDZ4&#10;z0otcC27hG2Y9cegp8EwbG1sis6W7QfKCRn2xn3pgvgrcE9eeelEosLnQRzKTtHPP+f51MlyyMCl&#10;YUOqnorjOPl4qX+1lB6nJ5rFx7mvMjoLfUggUM/HrirA1CL5Wz7delcuuqkEpk7qcmsIV2+2MD86&#10;n2ZaqnSNeqRhZfmK9KVL1o12g5+neuaGrAkKG47cZ/CpI9YVBhz9eKzlR5jSNblZtXmp3BH7tdx5&#10;+7WPcaxq6sEDsrdPun+eKDrYbr3456VBez203ytMV9O4rGWGqdGa/WKfLtqRS654oBzCu5Tx93rW&#10;XqvjDxrbPiGydh/dMdOvotQhPmWF2zHPHaqbeMdc0xvLvrfzPVtvNT9XkurRHt7vVJmVqPxO8UW7&#10;7LnRrjaeGxDnHt0pbHx/e3zeXIGVs/deLbWl/wAJt4c1AeRf2BRujbsc02fSPDV8/nWc6g9RtbrV&#10;Rji4vSV0Zylh5bqwL4k1HG0WSt3Py+/NRXGvW7wlbrStx6ZXjNSXej3kVvmxvMlV7cCsh9V8R2cj&#10;JfWgmRW4yvOP8aqdSpD4k/zFGMWrJp/gWmuNCn/eRTtCwGTnp+lOg1bUrZc2t8ssXQ/Nn2/D/wDV&#10;VF9V0/UImhmsVjb02lTmuX1ez1nRrn7ZpR8xWPzLub/6+KPrUYq+5X1aUr9Dvotetp+L+38tj1Yd&#10;D704m11BTDFMsgb+EfyrhH+JKaTZLca9p00fOGLLkD8ataL4x8Ia3P8AadM1Q28ic7XJCk+3bpQs&#10;VRlKyevYyeHqRjdoZ4y8Navosv8AbPh8tHIrbiU6evSt/wAA+MbLxxYrpV8/2fVIV+6eFl/E96fp&#10;fj7SLm5/s/Up4p2wArK45H071R8S+CbO4H/CReD7hYbiP53RTjms6ifN7Sk9extSl7vs6mz69jpr&#10;yaSONkuztkXht1c3c2K6hB5yD5t7L+fT9f8APeqUXxWstWiXRfEm2C/27WZuA5HfPrimeC7q71q3&#10;1OC2kVnjmzHjuoUD+dZLFxrSjJLV309DSVH2UZQlrbVNF7SpbuFmtpvldDkVoabqst9qskVwq74o&#10;W6+pIwefbNczqE/ieILem3yy/e+YDeo6/wCfSo7Ea5La3Wref+88uMDpx9706df89nUrc1oxWm79&#10;Caez5n6M5/xteT2HxGtr63dmWGZTjHffj/E/hXP+IpDrHiD+1bR97/aFmaHHZiq449lP/fVU9R8Z&#10;ajqXibyZbQNNNcfu1bPYELj8efxqvZXQ07xTaw/aGjkYldzdwrZwT9ASfrXi1aksRWXJL3ea/p2P&#10;QpxhRpfvFrb7zYvNZ0xbrLv5d5CcMrHbuTA/lx+VdVofjiTT7CBdbLRrExEMjDqvofw/nVH4ofD+&#10;31/TI/Eejy7ZtolkVf7uM9O9ec6148XW1XwVfXqxy2e7zGYbd/TGfw611YjGyy+rLmWrso+d/wCt&#10;Tjo0frcUlt18jtPHl/N8S9UVrXU/Kjtbdn3noVHGfcnOB6cn0p3w98QaZFND4fOd0E28mPuqjjn/&#10;AHh/k15bF8TJoXufC+lXG5oVaP7ZJkLycknv0AwPp26a0HiTRvBguNSGseaX08I0av8AM7DkjAzw&#10;MA+nPPPNeHPN44Zuv8Um9f0S8lY9qng/rMVSirRS0/zfmZ/xa1SLV/iA+vNCv2e1hIiw33mXDEfk&#10;VH1P58f468X+JfHd4sl+kdpY29r5durEDbGWyWI9TnoecVq+GvGen+IPFcdzqmn+XC0JHl7zuZWb&#10;cQT264OO7elV/jbrml6XY2emaPGpdm3MI8ZG1SemOmRj/wDXXzNbHSxFZuTtd3dup6lLARo0u6R4&#10;14x0JbXxnJptouI9qFVC8hSo689elZ/jfSG8NxxxgKP3Y3Z5xuPA+uK1INWbV76TWJZY2nuYF3Kv&#10;OzAAA5PXgdqqeM5pdXs0SZWbEi4kZvu7Seg9Pc14daMZVLruTJxjF33PNviMLhoPLiZdrKu5vqeT&#10;V7wndweGtK81T+8biPjkj2/yetXvEgsJ7OSS4UqoYO24Y2qtcfYalcXN0ZWwoUt5anHy8/Q+tVL3&#10;tDlZ2TaTqV9p9xevLHGqp5hVm7A9a5u8hkmj5Vdu7LfL06VtW11Lc2jW8tywj24KKTx6/wBP8iqu&#10;kaUtws0ss3yLuj6Y3ccfzFSuaMbmzlGT0RnaDpTLKJWTgD5m65rpLOf7HNu+6W5VW7D+p4qkkD2A&#10;YSrnap2jt6+lXNLWxsF+065OuZI/M3Nkjb0yOD6cdcVMbyepMeYoa/dWk0RjLfP/ABcZyccjPr/O&#10;s2106xkh86dzv67R6/0xz2/GjXdRtppvtsETCMvlVPLNk9ayUe6KrPLcYXG7avbjj9a0krXsZ397&#10;U3xqdzHGllbSbd8mRwOAAeKKteDNES4uoXuj0VjtY8dMdPX/AAorHmidFpT1P2KitwRvbcPRucfX&#10;3pstjJCnmRlfT7vT1qzvTKyEZyxFSrcRsPLZc+uBwa/pjmkfmvLEyUhlB2hC24+9J5ThSzrtPP8A&#10;F+dXbiKLzC0Y/i9c4qvJLg7R/dz8tbKbkZcnLuQukhQDdgdPlJoEcpbcDnHXGM/55pxuQxUFB19e&#10;9AuCg+Xbt/hHpzVXl2M/dEZZyuE56Z75pru2/wCT8PfipftUZjU/dKn5TzQ0yhNxGc8d+O9GvVDt&#10;HuR7SwyORn1pqq0jYVfYZFSApvynA7jGKsQRxNjBw35Ck58oRjzFeKMPJtP5N3qwAGXheVp00Mj/&#10;ACeX79OtTRwqi7WHzA4XIxjrWcp31NoxsUWzGVRlOWP8JqxFATuMR9z+NOmg3SZO7nnGKdCH25A4&#10;Xr+XSlzaAqfvakY3p8xbcv8ADx09qcgOdremG6+lSNYzzQ+ZAGJ3fwrV7S9GlEoluYRs9+9TKpGM&#10;bsqNOTlZGfEvmSeWnLdOtPltLmAsstuy4zu9MV0Ztot29IMsvA3LzUd4qTxNHnbn/Z/xrn+sbaG6&#10;o8sTnVKqnI/75/Gk3Ary39alv7MWZPlnPp7VTMrb8Lnn6V1R97VHNK8dGWVXgNtX7uen605WIYbX&#10;/i/M/wCe9Vhc7idu5T0/Kl84RjZuwWbHvzRysFIn5B2vuPbmpAke3p/Dn1xVSO4Zolbb9KUTeaCN&#10;w4+maOUaqRuWmVcD5j6igquQ5P8AD82TUKyER7ify703ziy4w30XqeaXKx8yLAVUIKt0bnNG1fvn&#10;8uOKh3yMRsOT0O3nFG99u4Z/wosHPqTHghj/AA57UbAPlz6ZOTULsQdqHLf73+c//Wpql0XJ+633&#10;sU+UlzJjtAwT7U7glS24Hqct0qCMyEby+eeN1KHJ4YdFx9KOUL3Jm2dMfnSCNt+M9eevSkBGA+//&#10;AOvmjzFLAlcemT1oAcOOA2M8c+9OwACVG78f8mmo6g/N/wAC9qcJCFwCfTB9KQ1vqOClmIP1OOaG&#10;QDjbwTxTd6qclz+dODEnLH8qRcX0HbVC/IPm5waTaPuqpPNIGV+FHf7uadHJuIYDjbxx+tAAFIBD&#10;L/wHNNAyO3rwKA6P8ygd/wDPtzTiMfNu+X1x1oJdgy3Azn5s0sas3Kse2aQYDAAcs3B9aVegyAKC&#10;lbcmCKWxnn+Gl8og7yPX+LpULMxxvbvTlkkIwrA8fnx1qdQWoMrI2CuVP6UAS7yoHJ4+XHFLz3cA&#10;A4+lKsWVwCRz8uD1qhjQx3EgfgfT/CjDFf8AVsakA2nhlp6JEBgyD6mp5idSDaF7EcUuWB3BW+bj&#10;lasq0CuCOmPl/OpFeIkkr9ann8i1HzKeXK58o+nOafls5J9KsnyT/Djv8tODxhdwI24FTzeRXJ0u&#10;V4/McH5TT1jm6Y+oqdZVbB3e/WguqDBb7vvip5n2KUU+pGsErfOq/rSGykAzyOeFqwGAGOpI+XDU&#10;qNGvfFTzSK5Yld7ebf8Ac9hSfZ5lXeUOMfrVkSDON4xzx605ZFbgt1+lPnkL2cWU13AbnjOW/hxi&#10;nRuVYZGOO61YEoxlzQzqedwGfXtRzi9n5lfeV5Jz8vpxQNpJITp05qZ5UXABH6UvmKXwW3be3pT5&#10;vIOXpcrsoLcL9Se9IcN0XmrbSRGTg85pyuuxmDjj9aOfyFyLuUuQcEY/PijhuV5+tXN0bcsB78Up&#10;aItkYA6Ue08g9n5lDdtOW69+OKCx6FR159qukwDnYPypVEKBtyKoHc89qftF2F7NlDO3kDn0NIOS&#10;CR/wLPStDy7ZskRr+dQyWsG9QOO9NTiyXTl0ZAMBgM4NKdwY4UNjHOf1p62hLg7j/wAC5xSC1kXO&#10;H2gDj3qrxJUZjQTkg5Gen50F9yY287acbdl+/J95sU5bchgGO78TReIcsiIuwG3P3ab5hJz831q1&#10;9nTeEV9vf1pDaAPtc9OKOaIcsyuSMbQerUbePvN6jFWBaxAfMdvzZ3ZpPsqhuJg2O1HPAOSZVYtu&#10;GT97v1p24Ek5/pTxbEdGGD0p32fYSyPzjB96rmiTaREW9KViVGQuV9j/AJ/yacYSBll79v504RfL&#10;iQ07onUjJGQdnt9aUuFGA34kVL5YA5b2prWsmdw+9n86Wge8R7lDZx7fepQgxnP/ANeniIqwJNLH&#10;bRH58t9e1S7AuYsaXGhbDL/F2PX2ro9Hs1iwQMHp04FYOnW6JLuDfxfxdPwrpNNclOR061w4iR6F&#10;CNoo0Y7WKRNsca9Oy0n9kSB2dV+XtVuy5bp+NbMOwL9yuCVRxPQjTjLVnPrZiJdoBUjPbFOeFd2T&#10;6VpajbLjeg79qzJpSvU4oUuYpwWxBLbI7MHHPTdisTWLHyt3OV6VumYYyBn+VZ2pSCVfKK+/Stqc&#10;mYVIo5wyeS+0fe9fSvG/+CiHjTxD4L/Yn+JPiTwzNt1CPwvNBbliRzMVh9DnhzxjnpwDke0XNu2/&#10;e3GOc5rw/wD4KE2tlc/sj+KbW6LfvLjTTD5an/WR6jbSjJHQfIevB6d6eKnGnhZzl0Tf4GuU4epi&#10;80oUIOzlOKT7XaV/kfm7es5nYou35sqvOfzoguiZBz91Sdvp05/z1/OopHO3Bk3c43fj2p9uLiB9&#10;nP3SRtOeOAffFfjp/akfhJJd8jE/eY42ZPT1/wA/485d5uZ9/wAzKchlAGPWtORlkQNjd7kDkYzn&#10;3rHvXYyYW4yFUfKvr+dVHcyqR909o/4Jw30ll+2J4Vt1cBLqDUY3+UH5RYXEnf3Qc8dK/T2KUIf3&#10;bYU9PSvyh/Yc8Rt4X/aw8E34KjdqU1tllzxPbywdh1/efnj61+psVw3l5U4x+lfo3Cyc8vku0n+S&#10;P5p8VIxp8QQk+tNfhKRsJegry/8A49SSSoG3AKvfn19ay0vGYbj97/P50G7xxj3Jr6T2Mj809tE1&#10;opo48PuBPcHrTXvYm5Vvm9R/nrWT9sYM3zd6atwS2V54/Oj2Uuoe0i9C/JMuRtI56cU+08tcu20d&#10;1x3qjGyqTk/xdO9SZYcAsc9aOV7D5veNSPUEidSAx/DpVqLWxj/WMcgd6w45wAzZ5/u01bsEA7un&#10;+FT7O5aqPobT6jFLIw2qc84A6VXnlgJYAL7cdKzUuCzFtw59P5U5VeX+P9KOWwcw+S1gfmNsc9qP&#10;7NUjCv8AT5aEtpsqDIOnSpktSjYJ/wB2tOeXcz9nF9BIrRI8AuGb8uKs21payED5W9VqIw3Qbasb&#10;Hd/s06KCdX2SN+lZylfqaQXL0NK30zTp8CHaxxkiryeGrUxMfL3Z9apabbTwr50Uvf5vSteyJMWb&#10;m4xuIK/WuSpKS2Z6FGMZLVFGTSdMtmxNtjbGdzNxUZ0OwlTdCquD/EvNV9SjNzetuZuG+XNSae13&#10;pz5WRmjZsNH/AFquWXLe5PNHms46Ec/hqNR5ivj/AID0qp/wjsbR4UD65xXWvFos0Mbveou7pubp&#10;/hULaVa+XvjlVh3ZTnbURxEupcsLHokcXeaDPE+EXI4wcjioW0mVB5Z27iK3NUu7ZButZS3bn+E5&#10;rKUyZLfr612QqzcTzqlGnGWhVWyccnjA+X2qVNP2plpMj/dq5Y2O8kyvu9vWppLRHXYrqKqVUlU0&#10;jFltkLHa3GfyNDhRkFfl7+mKvPprIxKHd14ZutOh02Xq6Y+XIqudAoa6GeqgtuUbvapAuF+5mpbi&#10;0EbMCvP1zUIGMblovdAPitldd+PegwKONuf6c1JHOp+Xdx1FTBxkByP94dKjmkUoobBprSLl2xnt&#10;t5+lJPZbeF+arqOZlAQf8BNOkES/I33j0yajmZpyLcopaRzoGWPbn+LGactrMIvkHzbeM1cULF8h&#10;HWnv83CDj17UuYfLcxLqO4HUc46DtWbJp07P5g/9Bzxmuokt1bG9N31rPvMLJyoztrSNToZyhrqZ&#10;baNvQSpLtycMpHIp3/CMyMmVPXv/AI1dtnAnV3Dbf4uM1duNRNxHsjg2r+HNNynccYwtdmDceG7l&#10;f9UpAH3snrz/AJ/Oqk+nXlsPmRvy/wAK6Nb3YuQP/Habeywx20lzdMdqqWLY7d6lVJLcPZxlscnI&#10;bqPKFOQeMdhThLPjcif8B9a3PJiuQskQ3CRQQxHakOnQKm4KG7/X1rbnjbYz5XsYT38sfzFD/tfW&#10;m/2hMUx8ynHT1960nNol3FAY4wJdwVf4i47fln8qtJY6dKQZIR6/d6Yo5qe9hcsjDW4uXGzEh3Z5&#10;DVMialIgcQn5un+PT/JrorDTdOlGYY9wyfmwOeKlvLmw0o7ILffK4+SGNdxP+A9+2awrYinTje39&#10;eRvRwtSo7XOchgvQ379GjVfvMV9fpRNazycG2bawztk5x9ccV1Wkabbu41K8fzbh1wBgBYxj7qj+&#10;vU+wwBae2to5ljaPJfjjn8axp1qknzSVvLt6+ZtUw9OKUYO/n39PI87uvB1vefetPLbnaUGO9Z8n&#10;ge/hGLW55P3e3f1r1ptKt3TAjGPT1p1r4es2fPk7ucgHt/jWsq0LaozWHlfRnkcHhrx3bnzbMs6r&#10;3Vs96kiuvElmTHq+lM2w/NuSvZodJtYRkxL9PWkvNFgu4drwL06bc1yzrS+ybU8Kt5M8keTw5ffN&#10;cW8lvIy/Ky8gUyLR1ii+1QXtvKuT/wAfCjp65/8A1V0Wu6NG2s/2ZHpY3Sf6vEZGQDzz0z39aB8P&#10;bS8Y7ruSzVeNvXNcMsRH2mx1LC1OSy1OO1qy8O6hCYdY0tANvZcofrXH6z4Z8IWKstlYmEO2f3bf&#10;L+BxXqlz8Nv7NVmjRrjcfvLJnA+lYOqw2WnForjRh0+by4QR+IqZVlLWSRn9XnHa54nqnhXWNE1R&#10;9U0y9mk/iaJl+n+elaHh34lalp8kcWpJNbs38MjfK/uDXoVzDpFxJ5tmId3/ADzZRz/j9KoXX/CB&#10;66/9heJNPhilbhW+6rnHUelYe29nK8XY09j7SOt2cJ8TdBn8U2i6xoco89VJ3BsMpIx/n6Vi/s+f&#10;FObSrz7FqssqbH8udW+9GSTz9OD+ldF408P6t4Bsrm5sLzzNNhjPknaC0ZOcAn6455+leX+GdGu9&#10;Z0O78UeHnUXVvJujX+Jz824Y79Rxjj+fiVsylHMfaU1e26R3RwfNhVGTt5n1IbNPFVk8Vh8+7512&#10;9sjk/lXk/wAQtf1nwYZbeW5kjM12FCt03YHH/wBb3rl/h9+0dq/w61qOw1uTyYWVll2qSEfpjkYH&#10;X0610/iPWPDvxzs5r/TFk8i3ZpriZWzk7NuP05/D0rSpnEsRHlppKe2pnSy2nDWcm0tdjlvA3ivT&#10;L7xtHrFtbEQKpWNjnARUwPz657VoeKZbPU/GOn3MNp8tuymdkXKlSSGzjthv6+9cr4ZtNTfXdmnS&#10;ou2SRZHUDaiLgcfQAn8a3tL8S2tvHqF2sa8xlMsM4G8cHrknHQcn6dOGWPxGHu7Jxvd9Nux6UcLh&#10;8RTSfuyWi66eZ0HjHV9b8F6Yl1YX/wBoVkaOOMt8rc4AAPXqOvGMe9eL+KfCtxrEs3iW9uGtZoz5&#10;sy7fmkVsj5fy/wA9vWrHf4q0e68TQpHNcW1ufsNnM+2NWYYLHu2MY29zx658F8QJ8SfHN/cW0aF7&#10;qJiskLLsWLHQcdMYz9B7V5mOzL61WTpxcpPZdvNmtPK5Yem5TaSvq+5i+Ltfktps6OQMLskkH8Qz&#10;94ep/pj3rTuPGK6b4SjgTTg15dkGSZlyxUfwD24GR24964bWdfvtMmi0fVAqsszL5ip6NhsfiPfv&#10;W8LefVdIXW0kVba0XmSRgvJ7AdSTknGc8V89L2nO51HdrodsanLG1JWR1Hg3VYbDT4fEGtzK000r&#10;A2qggj+4M++zOemPrXH+LptR8QtcGE7W8lkjWMY4Ix1649fUZ9hViyiu9WvIbeDUBtjUYVmyRngV&#10;LcJd6ZJ9guYzJJPD/rMjAA7fU/1NTWxXNTSgrG0aV/em2zzvTrw+HrmGG8uWYSrgr19cD88GrV1q&#10;9zNP5gjwgZnXOcAY9PxqfUfCV3c62LyaFvlkbC+q9h096r+Kry2022+wtAN6xFtzYOcnp+FZe7L3&#10;mefWvc4/xv4h0ucLp8vyq3Em5cZ6/hWXDpGnO6vZS/Mv8I55rL1mUTSiZmLbpC3PJUDOPxxTtInL&#10;4S3UbmYtJtPH4/rVyj2M4QXI2zqrHRL+7QwQuMccZ5GOtV3a98PahJDdRsYUkH07c8/SobTxjNpn&#10;ED7hyF28etWNa8RadfGbzY/3a4MjY44A4/OspOWwRlYta14lt9b0mFtOg2zC4LSTMoyOwUY+ufpV&#10;GdZ77TxJJK2V2rhuenWqdh/Zt5EsdrJsUD1z14xVq9W8WNUtJFYKxVVboOD+f+e3FXCWthSnu2Ys&#10;rpctJcWzsfL4HHHHp/nvTrHSLi/vc52rGNuxm6+2fz/KtPw/4Yv2geMwHYvP3fvn0pdQt5tBuk05&#10;z+9ZS8iK3Tjj+tVGV2xcto6mslp/Z0saTS/IqkM27/Pciism7urt54RPIzKsf3W7nmiplGNyo2sf&#10;syeclW+nPSotzggZbv8AeqVim4fNn5c/d4phEbPlRx/Kv6WR+bjRLIG5k4bPzbqinJMgBwflwM1O&#10;oQuWzyRxx/Shoi5wf4ePrxVXSJknJFXyXJ4Qq3v6U0wyBAc/r15q/wCTt+VSe+32pfLCPllU1SqE&#10;ezM9gV+Uqfu9emaFZivzfe6etXvIRwcDd8uR/SprWwLtujyvHVfwo9rYcaL2M2LzlffEpBIP4+tS&#10;+ZOoxt/DPWrc1ubQ+Vs7dR6elRNIvGWwOv0qeZSHyuO4kdw6yLu7qOM1JG08ZUDcvy4LUxJoicgZ&#10;znK4H4fpS78Hyycc/j9aiSNYyJN7yyKEOTjhvWpf3gkWE/3uu3n+dRJIqpwuMfWnecgKkNkgcFqh&#10;o0NiyKRR7NvGO1Wo7gLIGJ27edtYqXyk792Pk79uKlTUMHYP6VyyhI6Iyj0Nt7xHXCJ+eaZKqv1f&#10;hv5Vlw6pgYGeeWzUv9oxyJ94A+maz5ZIrmuGp2QuD12nnPaqL6aFfJx1qwdRjP3pe1Qm+hcZQ7ST&#10;k8dK6ISqJWMZRp7so3VuIf3y7jzz7frVcySk7WLZarj3I3YAO3uKjYbx1XduP/6q6oy7nHKPYiht&#10;y2HJ/HHUUtxGsLDDcBc/MOfrUy5Rgq/XFDJ5/wC7YfLj0+nvRza3YcqUdCFZC/DNz6frQpkA+83q&#10;+MCpVhycj8h6ikMW5SduPmzj/JqronlkCsMbeMH+IHGalVg/GMj03UwJwMNkfWnKij5vlNToVHmA&#10;RAPvAbPr+NOwO4oAGO31pwKkZx14yT2/z+lF9ShkcefkAPT+9nNOKEneP+BAUuCT8rc+1GwFg4+v&#10;9aAHK2GVOc449hSGMZ+dfl7/ADUq/e2sn3R3XpS7UT5twC9Wz2qQECEnzVHzDt6UvllhsQDd298+&#10;1I0wiBU4DbSdrHj3NQza2lnD9rCsZI43ZYUGWcxqWxgd/lbpk8Dr0rOpVjTjzM0jDmdiwYN80caf&#10;eZsYAzng1X1/UYvDej32tXQG2ztZJZUZ9oGxSxDHsBjJPYA/Q59n8QNFsWuZL25Rbiwtobi6jZt3&#10;2ZpJTEFJHBIZe3XAI+8uea8ffFHwzeW1z4U1i9+zzarZNJGiqJlmhlVV3ZUMqo298M2VBU7hjIHi&#10;4jPsFSouftFbo99btL8U16nbRy+tUmo8r/q1/wAzsdS1SHTdIudZeWPy7aGSRnaQBPlUsctzwMEE&#10;+xrI03xrJf8AjqbwZ5f2eO20eO6ZrhT5gdmVdoC8BF75yxLccDnzy5+Ot9o/gLXEu9JVTDrE9rOs&#10;wcNbeY0srjdjaz7Syoo4G3OX4DeR+J/2hJp/HdveeGLnUHmv9NazsZWmjZluriZHgjDchVhaQllb&#10;CjyN+QGO3y8XxRh41KSpS3tf01T/ACOujlFafNzL0/D/ADPrPUvE+k6DYXV9qrNHFayRb5zGzD94&#10;+xVHHzEsw+XlunHIzqK9nNbxz6dOtxG6hlmjYMrqRwRjqO4OeeK8A+I3xlu0+GniTRroJdzKRC1x&#10;IoUNGtu9w8ibOVOQVjY85Ebk5bJj0T4n62bbTdJsLzcbuSSZWnvisP7kzIoQSr+8QoiyBVyx2qcR&#10;+X82n+skIV3F6q1/nd6emi/4JX9kydJNb3t8rLY+hJFy2S3ynnpjio7eeC+VprebzFWVlLKeAysV&#10;I+oII+org5PjPaaD4h17RtavIZ7fQb2CD7R5MglaSaIsqARqRKR8uQo4Mh4Xaq1oeDfHN7H4Pt9T&#10;1dI/tNwUnulij+687tIUG0biAjLt3KGIKBiWbNelHPsD7Tkk7Ozb20s7d+tnbyRxyy+tGN7X2/FX&#10;/VHaRWrO6xrH87fxZqR9PnjMm8qOM5ZsdSOn44qv4Y1jwt4w0+X7JNDdQyW6m4Gdy7WeSIrnGDlk&#10;Zcd8eled/EX4keJIPD99quq6FcTQ6Os015Yuyxuk1q1vd28y/Mhl+8hcb0jxFKnJZRXRWzKnCHPD&#10;VW36E08JKWj0Z6PhHDJuDLnbtHrSWMsNzAZY5d/luylxj+E7fw5BNfOfjr9qLw14d1XUvC1xdR3n&#10;htbWHVlkUGRpLV5WlaPzAdqqyyKUAHyxwLhiZNtdz4T+KFv4w0vVHurT7EqMbiW6850eWSOQRtI0&#10;KHzooosQbiSu9wy7lz83krijByq+yW6+52Tej7aWu/uOp5TiI0+d7f8ADHrv2EBBu+7t4/z+P8qR&#10;oFU5Y8vnt1rhpPjFo2m+PtW0TWtTkjtbDT43ZmtwUEmS2Ny5O5g+1V65iYdSM19W+K8HhfxK1x4i&#10;voY7GTSdLZkWbdHE1xdtD5oJQErmRcse0Yyq5Ut6FHOMJWjJqXwtp+Vr6+mhz1MHWhZcu6TXzt/m&#10;d9tGcgfp1pwQEk9q5T4f/FLTvGcU7G6spJrZbfzrfT5jO6tKNwyFGQNrJzjCsJAThCa0ZvFtq2qW&#10;+gWmnTTTXSSsw8khIvLZQUkOPkJ37hkYKqxBIwT2U8Zh6lJVIu6f/DHP7CoqnKzbLK6YCnr69KjM&#10;extqt8o4HtVaz1Py7c2+o3NvvhYRyXMUPlpKx4woZ2PH3evXI6jA0YLKee5jgVo13jcAzfMQCM8Z&#10;6cryM9auOIpyjzDqUZRnyld1BViQffrSguQWHH9ea1L3SkCdkZemBWayG3O1127entWsZqWxlKEo&#10;7jVLEbST6/rTjJg7Cf8AdoYhWxu/76pM4BJPzYHaqJHpI+cZ75+ntSZK5wzDPHWmh9xxtH3sfX3o&#10;BA5J7f1osO49WwoVTx0IpokAycMPct7Unyr8vGd3HvSEszHB+mKBDyT949xgn3zR5gbqSPpSMuRu&#10;A/rQCCCu7HHWgB25QSM5H+02QKA+085PXjNNAwG5/Cl2IPlDD60APSUKMEY9KcXHC5/X9TUQJyOA&#10;fm9c0Z5wB0HejlHfQfu2HdkjNBmbB2sfT9KjVQVwv8XJoGccZ560WFzEglbO7JOfxzTS5J4Zs0YO&#10;MA/lQB8xw2B70AOSZz/Gee2f8+9SCKRlx/e/hJpYJLdFUvt/KnrcwujLn7v+fWs5SfQ0jFdWRiOT&#10;Zvz06jPSmgOB82V+WpBOi/x49KessL/uynX1o5mug3CPRkBlYDaZP93HajJDDfhabIEDtsPX7vsK&#10;bwOorRIybJGlmB+83Pb2pA3ODnbj1phyBgN7YoUEZVs/rRyi5iUSEHJP3famiQkZ/wDHvWkOAuF7&#10;L3pPl29Od3bjFPlI5xS5zhT+A70oO9uOaaobOBu2j+9mkOTuUDt+tLlDnJEO1cEexHWlZzjaM9el&#10;Nz82M/8AAaVmzlTkd6BqQ5W3Lgg9cgYqQPgHnGTzVdX+XBX9acsjjvx1qJRbNYyitzQtpYlAyf8A&#10;69aum6pBHwrcdNtcw0rg4B7c1JHcSAkMeAtYSoORrHERizu7TWIl+5Jt9marsXiJSoO/t6155/aV&#10;1GMK/tw3FOTWbpMAn9TXPLByZ0xx0Yo9DfWonXG7JPYGqtxewum0DHfFcOviG5b5Udh+NOOvXG7h&#10;mxUrBziV9ehI6mbUYohjzOnvWZe6hEPTGeSO9Ys+sedzyKpvqMxJZf73JzmtI4eRjPFRZry3qTL8&#10;w+U9dvp6V85f8FNNQjg/Zyg0+W0idL7xLawt5nJQCKaTcvv+7x9GNe5rfSlCMenPrXzn/wAFO75J&#10;vgPo8GG3f8Jhburdji0uxgn1+biuPOIunldaT/lf+R9HwXy1+KsHFfzp/dr+h8IpHG7Mo+Xbwd1C&#10;ZWZVB3bomIOemMf/AF6USG2fCnhieMcggj198U6OGJrpXboI2+9j+8vHXmvyHqf2Ly+4NiZWVVCf&#10;L09M4/yazr5FZWZVUbmxnPTjitW6WNI2Ib5wcfK2AT1rM1Jg8Zj6YyMs2Pof8+lXE562hv8A7ORe&#10;L9o/wF5aBmbxtpUfzLnIN5ED29Dx71+sylVBwP4c1+Qnwr1B9G+LnhnVhOI/s3iOymZ/LLbNtyjb&#10;sA84xniv17RW6fdr9I4OlfCVI+a/Ff8AAP5u8YKfLmmHl3i19zX+Y4ruO5fXrTjg/e9c+1N3DoaH&#10;XK49fWvrz8gHN83zZ/KiEopYOD/KkAXdjPG7rTDkFeQfU0WBStqWkkVxgnB/vL/OrkMMTFQeO5rO&#10;hOGwe361fsJ4ywYt3rnqR5VoddOfNuXotDtZjlc+vtUP9jxD5DF7Fd1WF1OCJvkBwB1qrNq4d9yq&#10;ox1+tc8VUOl+zsTPo9ug8sHaOT34NQJZosrAMSV+8Oev9KSPV5i/zkMPTimzSyO7ElTu5Kg1cYy6&#10;smUoPYnklMbKxTHGKeI0LKQzDP8AtVRJlRN+T7c9Kb9oKruDY/2vSjlBSNyC4tYflknHp83fjpTb&#10;m9t9ytD/ACrJDuU3Z71DNKwQjzM4PrSVHUr21o6HRWuqWyRfOflPXmodR1aOc+VFKyg5H3uua58z&#10;3DDHPtxTTNtY7jn/AGf8Kr6ur3uT9Yco2NuO6DNy244+b9akN3KoyJF9MNWNHdIAQZP/AK/FL/aj&#10;KT8vHP40eyYKp5mjJLe4/wBf69GqP+39UsRmK4ba33lyMGqM2rxjou7H4VC2pxTD5vlzzij2T6oX&#10;trPRlhbnzXJLH5ucLU29ZZFIztrNa8RBw/sKcdSHVew7d6HTl0J5oo245Yo0wjbfcUv2pVP3/wD6&#10;9YMutNbj5SMsQcNnn/P+R2qE+IEkt/tSnH7xUZW4wSRwfwP4jGKjl6F8y6HQTXqq2S3+9TU1ZEi+&#10;VerHmufvNTlVRPFn02NgA88fjn5fx/EUU8RBL+W1NyGVlV42Df3gNv4HDc9MAH1pSUY6yBSb0R1c&#10;l3FJ8xPtwKqTbZCzDj/gWKzYdTjceRLMu7gMqt1J/nzU8sx2qh+Vm5b2HHP61Ssibk4bDfN+mamg&#10;vHWUQsf/ANXrVB7pYmw7Yw2Pm71laz4507RLi2t7iZfNmMjLGrDlQDyORnjtnsSPunBOUYxuyo3b&#10;sjrra+V2ZCu11xuXPT0P09/b1BAkacS/vZCdvdvT/wCtXkGv/tMeC9KLXTa75UMN4tvLK0RKs0gY&#10;gDA+bhGYEd1Ve7Gq2j/tZ+CP7GvNf1O8k/c3apFZW4SQyKQuGJDYUkMO4UEHkgEr5sswwcXZzR0x&#10;w9Zq9j2a7khSJrea+8lpMojq4Vhx1H0p0GppLcfYZDtkVcqpHEi8fMvrjofTv2J8Lh/bW+GOqG30&#10;DT9XjGpXSl5EuLjasYGQEDEAsS2FGAx+bJHWtaf9or4NXkJluPGOn2syTq4W1uGDCQKM8jbuVScH&#10;sfQg4PP/AGtl71VWP3nSsNWVlKL+49vjEIg3Og55JxWdPHCzMwK+m49jXnHhX9p7wNrlrJb3OsRR&#10;zQN+8lk3LGVJ4bqcdfu5yMN0A5l1v9ob4eWFyttYawt5I3zQgfIkmeS67iN4A5G3IPYnqNqeZYGa&#10;vGovvRnVw9aGkov7jsiu2TlWG7vTZrtIpGj8wttjLbh3x2rnbT4qeFNWbZZ+LNOLqdjQyR7GQ5xz&#10;l/UYBxz1GecXJda05JJvs9wk0pjO3yzuyfwzxnH0roliqfuyUk1exnToOcZRtra6Ld9qq6daebIO&#10;ZpNsStnn6fgCfp+dZ2u6g0tzZ+GQFJnZReKzKQY/7mDnO7GOnTdyDisPVfHunwRzeILxgLPTlYWc&#10;TfekK5Bbdzy3QDjKFieKzbTxl/aPiSxEctsl9fzGeSZ22m3tDG+0Lwc4AByTgu+BjOVqpiINqCer&#10;t+f6hQoyvzPZX/r5Ho0c0k/mMZAw8zClWzkYU/40lzJPhYg/ykFXbdjHH+P86r2N6lzF5tvCVQuw&#10;27cYKnbgD8MU+7vVSyaePDHaWVW9cZFbSlJUrmMYr2tuhia9nSrCDU45Yx5N5l2lwdqlyrEEng7W&#10;I9etOudXe1itzebgs1xHH8vHl7m273/EhQOcFhkYzih4lvLSXS1fVVbyJCBsHT53C5b8G/DGfo6W&#10;Yz+D7iDVoUWTycXgUlgECbiQdpJwu7GRyfriuWVf2cHJ7Wv/AF6nTGj7Wso23lb+vQ7TQJ40tV1K&#10;9xsny8aK3+sz931x8uM+nvnBdczNe3LXbBd3Awq8Aen6/wBTzWXea/Jd6al04X54gFVUwP8AJ5/z&#10;xTYtXH9qXFsVwFVGOAeS27/4mt6cXL3nv+RlUkleEdl+JoKZxJtWfBx1z0qTS9VeO7ZZGEm3I+9n&#10;Hoa53VtVlXU7OSBvlikd5MKTkFGX1HQkev8AWmpqM1jqjeWOZMeUrN98seP1GKitUjTqRT2en4G2&#10;HpupTk1utT0O1uEuE8yPHParMNx5QAZuMetcbpOtXfl3XOGjuirBcDd8inj/ACKuweJ7d4nh3xRy&#10;K33mbjp1/SuepVjy3N6dOXNY6e+uIW0+QpMudvrWP4i8Yz6OJGT/AHVY8isnxJr1p9muNPg1E/aG&#10;t28tdu3zD6j/APXXC/E67FxbR6ckATdje0LGN355bKHIIHIOR169BWMcRy1LWT07/wDD+Q6lKXLu&#10;18g8O+ONds/idqt/ea1JcRtardWFnPJ8qSJtVljGCQGUsGI7NzXskl74e1u12yyqvy5bb/hXzTd6&#10;Nr/hjxNqM2oa4bq6/sHbpunt8zRrJlizSAZJYx45JICZ/iGfRrLxbbWe6zu7iOMnJEecN9ADU0pY&#10;Z4dylpq9/Xb/AC8rDj9YjU5Frotu1v6ubXiN9R0m/ZtGuVkViSvltwRz6ewNQr458ORJ5PiuzhJ4&#10;DyM3zAn27VzieIRfzmS01BYV6K0gO4+uBnj05wfaiy1Dw54eafUNXjjuppiVia6bc2evy9geT0Az&#10;WNZLlUqTUfX/AC3N6UpKTjVu/T/P/hyXxJ4d8H+Mbj/ijN7zoclVbYvbgk4B/pXD/ET4E+ImeG/1&#10;S98vavyrBk/r3/I9a3PEFxp15YyavpOsvYzRrlY5Hxkj0x1GP51zOmfH/wAS2U/9m+M/LurGF8K7&#10;rkhT0b3P+FeLiquCvau7t9tvu/zPSw9PEf8ALuNvXf7/API43W9Q8ZeBtNureW1k1CxdT8zZY7em&#10;AecDAzxx0rg/A2laRLoN3q3hm/aGY3TyfZ93+ryx4x9eCK+n/FV18N/FHw+utTsPEFrEzW5xASN5&#10;Y9Bj+XevlaHwqLfw9daha6jbx3X26Z1dZsKyhj8vHqc4rx8ZFYZxcXpZ/psa+9OUk9XoYmpfEbQN&#10;cury313T44rgRsDJ5fyyMO/14pfDPifxN4F0e61HQrORdPuriRVVsnCHpkfiK43xdqenpa3B1SzL&#10;Xyt/rI/utz+v866Tw/8AGrTb3wW2iLAp+zhvs7bfmZsbV39OB/QfWvDjjL1nKUrNXsdP1fmp8q6m&#10;l8Pvi3p9lPfCxtFRFjeNUkYfdPHOf8a2vBWv6Mgury0jDZLeWsjk4TPX/e+YAAZ/HFeG3W/TL24m&#10;ibfGrNumi6Sc9fpn8/yrpPhL4/0zT9XkOuWrXcLAiONXI+bt9Dx1964PrletU5HKyf3HZhfY0r86&#10;16HqFo0lrqtvqkV/+78zEds8h2Rx9Q77eqgkcDljxXReHYtJluLrTPtEcd9fK3+kyY3hWBAP5cn/&#10;AHhXieseJtQ0fXmvbCVtlw370qPkD5Pr2G78SM8cV0Fr4uvdVk+1X9yY7i4CKnkYViq9CcfcQDnH&#10;c+ua6amN5aap01Zrrf8A4HX+vLqp4dVpOU3eK6WON/aG8Dah4O1OzN1DuhaZo450+4c989T0Jx/9&#10;euc1bR7ptIhht5pGhDKsuZMDJySAP89K674papdeLns9N1HVGuRaSb1UNwrMOnueMd+tVNb025s/&#10;C6XdlLvNvOp27vlyAwyeetebVq3k9b3Iq0489lt5GPZR2+nwXUsH7tmjCQ8kbskD/wCv+FMtJ9Wv&#10;dSVrSUldwVV65Ugd/rzXL6/4hvrGdra3QsxwuWGMZ/StvStRurPRPt14+2X7kW4/xAg54xjis0vd&#10;sZe0Tuux0Hi3WYdKRbWJI2mjGJJM9WJ6fQf56V5D491SWa5cI38Oxmzz0revL66nn8u8uy25jIZG&#10;HUZPP61k6jpdlJZzXbyqSWDN83r0H64p0eZKzPNqS9tUbWyOBurNtQVIo5SFU4d/Xmpms3gUwxsp&#10;bpKVznjoB+f61qSfYbbLWI+Xkpz39/51RikMN2y5Uqo3Puz8zEiuuTe6Mr+7YhsoiJ/KkGJOTj05&#10;xV7VLd4VkiJbEsSlivXnt/nNUIoLm81D7SVwC3yfN1x/9auj1uKaIQy29p8y24H3cYP+RWV43LjG&#10;Th6HJ6RJFY3O0CTduwFJ7dj/AJ6V1enaTrtyIbqcYjYfKvfvzx/k1D4b8Ji6vlmvX+U4PzetdR4v&#10;8X2Ol239j6Yi/MpE0vcf7I/zx/LCpWl7RKKKo06bjzTZDb+MLTSItkcCzTLnzD6N6fXt6VkW11Ff&#10;ah9tvm/eTcyNzhf8/wBKozSi6lVbC2VEjX5XI+8euax7jWZre/WCd2y/EaJ2HvWsY9DOcuaWp3DW&#10;miQSRzyMu7DKu5h+dFU4tHHie3jLj5QuNu7A7f1FFR7Lm1bY41JRR+w/lrnBG714pPJVX3seQPun&#10;/PvQZmZsbsfTnHp2qOS4aPGQSpB49K/pz3j845oEjR5O35vvfdz0FGwxjaDj8KjF0jDcWb/aPpTh&#10;dRscITg89f0o5WJSiOZjhd3403IxkDr6mk85Afmb5j6/54pUkVv3isNufzosxXXNoTLIikELz6+3&#10;+TU/2uMncvy8Y+7VLzIgPvLjHfpQLmLr5h3dfrxU8pXNEmuJo5xuU+3Wq7x5Plt6H8aeJIkwS+T3&#10;9f0pd6k5LYKjnjpxTWgO0iDyXjwsD0yN3YiNR8uMf/XqzuWNss3A+98v60x9pbhs8fnTI5ezGB5J&#10;DyvpyTyKekTsNo4/r7UFmBztyv8AD7U7gLtDc59aC4y7gySgKM9TUZEx5YnOfzqfcc7f58/jSFw5&#10;5X3Ge9SVdEO6cBcuSM8ilY3LAM55569qe5ZvmChv95u35cUoJ6unDN+dOxLkRBptynccY6ZpVRxj&#10;afwA60/IU7Tu/wAP8aCCT8y++6mTzAqErhm6j65pyqD1zz+H+f8APtSbpY3VAPlPPJx2p+/I3Fce&#10;xbrUgAj45/8AHmPSnbFzyfl29QelHmBccHnpyMdKikmUBisbcN36NzyP89M0SfLqyo2ZKIyJN5bp&#10;/EF6VIpXkDLeu41Xe4UmPyU3Lncze2DjHvkY+hqYg+VvEfyqBuweBkn+tLm7j90k2Kxy3Oecbc44&#10;/wA/hTRIEJYL8rNjj+8Tj+dXL3R7yxs2ubtF2LMsSKv3ixXec+mAQMcHJwe9V57CVWaG6jAWGNJm&#10;ZmxxhWB57nP45rlp4ulK7urJ/lua+znHSwY3ZPPWkMbHbt24/vfrmoLGR4oY45IVWTy98nl8ruPX&#10;nAyST6c9cU7VdZ0jQtPTUdVu1jikkVI5Nw2/MQAWbOFX5gS2cAdcdaupiaVGnzzaQo05VJcsVcne&#10;JAFaRvxNHlZyudoDY+77Vg/Ef4p+EfAemx61rGpW0KtJEqwSXCpuy6ROwyQAqswJP3QOMis6x+I2&#10;pW/iO38I6hDptxdzWsM9w1nctnbtVJZURl+6JnhUKXyVdyCzIyVjLMsHTkoymr/8C/6Mv2FSXwq5&#10;2AVQNpxu6daGVgrOoUbfvZODgAk/+O5NV5b/AOw+Y0xXbHGXZ5JguQoywHfIUZPGOeM1x/jX4xeE&#10;dL0C5v7y4mjh8xY7j92X+yligSd1VgzRqzhTtO4FH4baa5cdnWBwNFzlNenVmlHB1q81FI6TXLv7&#10;JpH2rTpSGaNXt1HysSXA+7jHG7lepAIHI54vUfihot3p1+9lqVrb60ulXUqRtdBrcyQgfKrxE7z5&#10;YdypXOJAT1UHgfHXxW1HVPDcesaf4rtY5dO1W4WRZN8kcaurvHOq4yjEh0X7xAk+baVAHl/xV1vT&#10;pNag1eYSPLqGnC4mWC08uQShgzgjkYICvtBbKMTtPAP53nXFlWtDkpaKSV9nutfRp2Po8HlMKUlK&#10;etn+T/FF74nfHDUbPTtbllvGuLC6ia2umjVUeGNt5iG5VLhkfaMkkZV152oD5T4s+Ivjbxxc6fea&#10;bqU13F4fuLWz1B1vFk85kgzNtTCjBZFUKCADvVQ42pXn+v8Ajfxfr3i3RfCl/brJpl1qDs19ZyKj&#10;FHtJI5I3JZSGdVkO/OFkAGSpYhz6zFpn2q1tNDa7m0/UrM3F1DZxbp5WkjhmDJnbLudJMAMUfa5y&#10;MlR8SpVZRs3/AF/Vz3XyRleKsWPGPxj8Q6x4gutKvL63mutWkjutsdyoZmhjWRycMTGcO5zyMZJ5&#10;G4wt4p1TxBpdibG5kvLiHWJEksltS5juGuhC+ROh3SK53ndhhvjYEbRWP4V0NvFfjnTfFsHhfMOl&#10;qFtN9rGZNStZpIYjlmZSssbMCFALsSqhSDk2tev/AOy/FE3h5vLVbhbma486JGkcefuGzaygSu6J&#10;nd8yFt3PyrW8nsuv9XFGSbuehXHjbU7+y8RaRJcS6ldYa0jdr5wsoIjDAHCjd5UTJuIAY7ELbGKt&#10;a8T/ABc8QzeIZLoxTXmoLcT/AGVWjint2eYM73Q2okaAMCCo2Rj5nwNmK8p1O51GbxleW+gaJizu&#10;NUd/tsimXzo47qGOcogKkLGzSr5h3/IjP13LS6RrHhTxVqK3MMWqPG2pWyaXbxqxlilRBvmfAAMY&#10;XG/5hkBpDyAtKMqltHp2L5ot7HsV/wDFjXdY1yG3s7uMXGrXxaK6eaIC8kjQAvOodl5RxtfaT++Q&#10;gjc1W/CnxYuNESxsdf1CKa1W/b7Q0tw++OGaRBJCUIDsBGAvOQAANysHz5bJcN4uube5sNAbTNN0&#10;G8lE1rPMPNnBVZyw3BmAxbjKoF4m+QFULGrpNpP4W0Bp9S1KzuNRvrXEci52/uo9gYK2AcmDcSTu&#10;QlmAUbcpyqc179r/AI7/AHkrl2fQ+mvA3x88U2NnqVtBqv2U6Zor6faStbpbzNIZkm3EdFG87eqk&#10;uxdjtDNVfx18dIdJtNe1PV5JksPF04gaS2IlVSWuGUEtksI5ZXhwQcYj2DdGcfMGkeKp7DTpEtLk&#10;X0V0FLX1jceXJIQ7w+UC4CYOCflTgPnIwMRa34nh8R6bCviDw/daosGpTXMmn6dC0023fHJHIWTE&#10;sEALyx9FCAxOVbcofup4zFRg4qTa/Lv/AJdjF4ejq0Xtd+N7Xpm8NahprXkdnNHAt1cMEuECYLQY&#10;MpwvmwnEecksjDL42+ofD/4r6npXgxtWt5lF7qhS1kRvOlaKBsDzfmJ8yQ4Vv42ZpthPmbkbzGPX&#10;Phaksl9c2xmvbWKIXE1hbrb3F3DafOiNEUG6RPLVPMwAucORvZW5S++JWoDxv9q8UWSWOnaakd7q&#10;HkxSytG8pQw2u1QGM27KBQVKBH5OA5w9tUk/cTWn9WNNHoz6U0H4uaovjG/1aLxsIEn1eNr6G1aU&#10;PliuAdyPuPlPJjhsK+8K2EFdX8ffjg91b+G7TUdZtRplzbiHT7qffHHBcwq0hV4XDviNhE7Md2DB&#10;1IfCfHuk+PbDVYIpZbxpls7eK710XCiOaW1TGyFx825mdFkVFIJTDMQpYrteK/2jfh3P4T0eXUrX&#10;7dcweVbhsvJGpaF/Omh2na7MFIJ8wECZSuGDFerD1amHoypxTbf9Wf5/cZ1KaqVFKXQ+nvgv+0f4&#10;S8PeFLfT/CbeXcGGS5uLmS4lWISOhVBtQN5b+WjRqoyHK+Y0ePKatbwz+0leD4gf2zqHihpLrVLi&#10;I31nNI0cLKrGaFFDbguDEBvX5ccYy+R8d+BrnXNfmbfoDWujyXUdxJqMM6rG5x805ZiAGxuWKNhz&#10;gkIQqgdLZ/Fnw9perRp4aabVNQvLRbfT7O0uI1eWQRxqduwsqKqiRnJ3NgAv8qgAlmWP9yEZNcq0&#10;S27a+f49H1M/qeHcm7b7s+3dP+Per+OX0fTNVu41ju9cZ2msYhL5gSYqrIPn+dJPJ2Q7Tnyd7El0&#10;B7zw/wDH6XxR4103xLZW0NppelxXkWt3l1GzGOPaXCbwCoDBI5BxuJiZQNu9q/O/wN8TPGGla5qG&#10;j6TZ3i31uqy3cUaxxSW1sUVXc8bUQ8NhSpYfKvJJr26/+Oeh2Xw40zw7LoVvp9n/AGppsuoqJDNF&#10;cSZ2s8QEZ2wsV/giODsVjI27PoUeIMdGSU27JX73slbXtdbdmzlqZbR1klq/yb1+dj7wPxI0G9+x&#10;iG9Df2ikbWVuziOaRHwdwRyGwFO5uAVAwMnOLF9Mkjb0fP8AdU9a+Tvg58ULZNX0nVoVuGvmjYIt&#10;7cSOLZ5Yo0Dz/cACqkrSAncfKyf7yer3nxpE3xJfQkZf3cZsdOh+0HFzeM4D71xhFUqdrMN+1JOF&#10;DAP95lPEWFxFL2lT3W2lb1/4On3dz57HYHEUZcu+l/6+R6gky+Zgc/iac03BVj8vfDVHFC8MSQzS&#10;+ZIqgNIFC7vfGeM09tpYlkyPc9RX2G54nNy7ifbBu3EEfhTllEkbEnp/Cf8APNEaIy5x/F3oSFNj&#10;L5fJX5c44pSso3CM5XRJG24/I1I80catJK23auVbb8pPAA/yOOKjR5miaWIb1jYFX6grs9hjPH+H&#10;swSyQa3bwTLBvkyd8f8ACSABn1+UEHp8w+grhnjKUYt9tPxt+O/odHs6iav1t+JZyQiiNt4z9719&#10;/wD61LEfukqy7ufm61CNus6LNY6Z/DbSMX84f6tVHIJ9RyOMtzjtRZSJKv2xZB5bRhy7YxgjK8+m&#10;Mn05yOpqMPjqNeyT1CVOpDVrQmMm1sr06UofdggenakYEEe3VdvQ4oCHPPTHXFejY5/aNAG6HGaH&#10;LBsDj2Jpyx4Vl9ucHOfalSJm+6hOOcrTJ9pKWg3dIdq7aXd8vyn22+1O2Pu2bOP50SxOqkyRMOcc&#10;CjTYE5jWYNy3/wCukMm5shvb6e1KAoOQPb600hh27d6AVSQFuzn9M4oDyAYQ5OM0DjIPT+GlKlRh&#10;RRZB7SQmSRkNx60BjyRmnDaUVVUg59hTkZEbOA3r/hU2Q4yk5AEdF3P/APrpgYt+FTvOsg2MNv8A&#10;d+WgKhXK8entQV10ZCu0tv3HrR5hxhD9Vxmh2KHB9eKaWByoG7t81UjJyexIWMgwB14pduCcjimK&#10;SAG5PqpHIoDN82/nPtUu4Ll6kiNkYOc+lIxUcMR83/1qY5JO7A6U7JI5Hv7VQhw+VgSOd3ag/KxP&#10;XPNIWO7aw+vHWkZggyW/+vSsHNYcVwuN+OfyofGWbqPU01sZ24PpUcc6PdvZ/wAUcavyfUsP/ZTR&#10;Ybk2Sggv978/X/8AVS5UnAIz/td6iVy2CR/COlOSMszFV7etA4ylsPEx6Ee1MYjG8rx2pzREggN8&#10;3WhEB+Vun+7S0Hyy6kbqcMT8wzj6UrMxwvl9fQ0PGyjcOn8hTWkKJn7wXklqNCdY6CMVxhu/HH86&#10;Q5J+b8fanFvTtx1qPzE3AiT+EkL3PPXHpzVCuOjVD8hPvXyl/wAFSdRntNG8F6YHYR3Fzfyth/lz&#10;Gtsoyvf/AFp5zxyMc19WKpT5QPoNtfHn/BUnUoX1rwbpSzsZrezvpWhyBtSRoVB6d/Lbr/d475+f&#10;4mlyZLV87L8Ufe+GdP23GmFXbmf3QkfKMkcQHyPuHA/lVfbvvUYrwsLbl/4Ev/6qskLKmW+719M/&#10;pUHls13uJG5VODk88rX5D1P7EfwjrppHXduzkfdz/KqF3HlfMIG7BHyt96tC5xt3MfTpWfcq23ay&#10;j2PSrjuctXYymmltLhLrb/q23LuXpzn8uPav2eksrtGkXy/ukgZ+tfjDfoQzPt6LjCrjt1OOv+fr&#10;X7TeHrxtT8OWN/LdC6NxZxStcNj96WUHfx69fxr73g+pyQqpf3f1P5/8YKMZVsLP/Gv/AEkrrbTK&#10;uXTHbpTTHzgp27mtC5imaHaMbvY1RvC1nEXlXaM5YvwPz7fjX26qe7dn4q6dnoNUbRiT196dtiKf&#10;fU56ZqjJqNvDJHJJHsinuPJVo9zI+5sJnC8MTgc4UltuScCrxyVWEMu4NtZdw5xjnt6j86XtoOVr&#10;h7N9iM3caOYwgGW29vTNBvpIuUbHHGazbu6hstQl+13KqizLIo6YXbtbPqAefzq6j2yo0srqo6tu&#10;OCPwOPpVc9O2pPLPoOa+mbbtY7jwPWlS7k29v8964/xT8WvCWhLcWFxfxSNHHmaPcFYKSMqEyWc9&#10;flwOnesCz/aK8MWFx9pnm8yzZv3kKNvnhzvw+0DJU/u+eVIfIK7Sp8ytneV0ZcsqiXfU6o4PFy1U&#10;WeqwzPO/lA9PerEd5bxjg87scd/avP8AxN8ZPC9j4RbxHo195y291b/a0hRj5UfmDfuBGd4RWwqg&#10;nPqK2vhf4yl+J2kzan4R0q6vo7eQR3MkduQI3KI+CACfuyK27AByx6DNYSzzKZVFBVo/JnVDL8dy&#10;c3s39x1jXMYXMrKvs1UL+RYQs0A8xWYKwjOQnX5vz/IUzTLu6vp47KzgZ5nDboP+WwdCRICi5I2k&#10;EHjrwcd11bwdr1w22Hw/eWN1Io8uaSzZedpPzcAOoAycnA6nFX/amBp0nV9pGy80R9TxVSXIoO78&#10;iCO4m+WBuu9tuG/hHf34qbzJ1GJF/Et0py+Dtf0Owg1jxBbR6faw6fGVmvJYVijfAUqHD/ebPCsF&#10;bGMjnjj9S+LDQwy6rpvh+aTT7WJ5rq6m3qPKCkiRAiOWQkMM8EYBIAK55lxRk/LeVVL56/duaSyf&#10;MFpyP7tDtkmZlxjG2mSDPz7vpXl3h79rL4YahPNpuq6hHpt5DI0c1vcSruiYAnnHO0KDkkDGOeev&#10;oVjr2n6mrS6dqNvcIFy0kEgZceueh/D0r0MNmGDxmtGon6M5qlKpSVpxaLhQgZLN0qKVirfuyenU&#10;D/P+TQZSyrk/e+715/8Are/+NSqkgwojYDt7f4V3p2OfcrsGb5fzBpojcr8q/wDAcdKuQxpjcV9u&#10;aCgjjDD5h6bsU/aWBU3uU/Ikddu35t33V/nVm104k/vdrFhjbzxk9apXOt29vKbSWC4kkYL5cccf&#10;zMPm5wejDB4yM7SR0IHN+Ifi3odrZTJezLa3ULtEbdbpQ0oLbDhxgx4PO70B44OOHE4+nRpuUnY6&#10;KOHlUkktTY1O902LxHH4fl1KKGb7K8md38A2hWbGOMlhg8fL1yRWHH4itLI3WiXE0aXVrOU82T5R&#10;NGsq7AO2VDAH1GCOtee+MPjxbT/EDR5W0+QWk2g3C3EUirFcGTzImDZB6FCmGBH3ySVPynhPHHi7&#10;xJfeKLrV9Et1jSaGOWz1BZwglzFJAIN27BK7RkHlTJuCnAr4/G8TUaFnCV3e3yPWo5VVqOzj0/E9&#10;78XePdJ0bw3Nrc12zQ58tlgBZkz8p4H8W4nrj7hxnkj5j+MP7YumeH/Bt5DZpIt5ezGGESMR9mCs&#10;iffGMsqgAgjLESYwdjDptQ8EePNW+FDeJbq/+ypb6I3mQMHknlbyQ6xrH1YBSQQG27gx4ZcD451P&#10;4ceP/HF5qGmWjzQrHa3FzeXLKkkqbQZckNIA/wAoYKIyTjqRwR8/mHEWKx3uRdkexhcldOSutz6C&#10;T9rXxRpVlHc6brV5qGoSGJWZSpZQ7Rs7MnltkbeScEKVJUchR614T/bOj0q3W28VanDHqdw0btcX&#10;igRYI3EyKg+THIDAkYIwOlfH/wAP/gZ4/uriHXvFF+LQ+YbS6vrzfFHG4VXCjavYAZIwcsM4ztHs&#10;HhX4Y+Evh1qmrz+P9c0izulktUh0+x0WJr28D4fDXE5DwKSUYBcMU3ZCnmvPhm2ZRh7tV6f11PUh&#10;kNGpK8kfTXh74k/EfxS0MnhvStHv7uZXkjsWulXzUy5BQtL5eSin5suQFYYJJr57+Ovj/wAf+GvG&#10;TT+KdftftUPmW0On2N01x9mtpfJUR71IDsV9hnPIXAJbqH7U2s+ES3hHwv4L0uOxXzEt9wumnm/e&#10;/K3zO6sjE5VdxQFf4Q4DeQ61q3xB+IXiOOw8Q28dnqEgkN9Nb6YkSpJLLHvfbvEZUESBXVvnMYIL&#10;AhVxqZhmNWP72q3bzsvuR1SynBYb3oRL3ifxtqPxRuptVGtra/arN47ZDI2N6rEjzKowHaQ5Y4y2&#10;SvYVU8F+CviL4e0m3uLK1vLiaRWaKGOxl5kfaEOCFKrtCZDYVQynIOC1TSvD94n2aW61d3kkmKx2&#10;vmLH9mV1Uxs29uXAcb25KsF+7mnar+0F4x8L+KY7XRdNvJGm3wXMemXMUcNx5+5xAfNABCqyq2SW&#10;AQgsNoI5b1JXu7ruaUqNLa2xS8O+G/i5pEurarc3i2dvDdmVtUWRUklEpxgZz5gZX3BVDYAOASuD&#10;2D/s7/FieSPx/feObPXneZT9q1G/MrBljWTygGcuCAxPzYYBeeea8z1D9pnUNf8AEUfhvxXZrYxQ&#10;qIU+0TR3Eqh2PmAHLeYi7QgzuHDAEhhn0v4T+I/E/wAJvETeIfE9xLqcXmedNo0ls0kUZZz5Sukb&#10;BVXZuIUnLLljlCpF6yW39eRt7GjUl7q0O08DfCjxzdeG47jxVA62N4m6xmWQhiXyVDqrtv7YyAcM&#10;3XpWH8U/C/i3w/ajVbC/hm064XYl0WEbht3G5ggGeueSCCuGIzXVSftX6V4g0670TQ2k87R7pbnd&#10;avbqsMYVd8ZVsFTsIHyr8pZRzjDRePP2ovC19p1r4G8VXcd5KsKxectiG/dsA4C87sFDg9iI0781&#10;ySpuMbtWJxGDpSpXXTQ4jwP8Wvix4AvtmlXUWqxSRsq2d9DuU8KQySqVZcqNoI3LgDg549W+H/7Y&#10;Or23iVdJk0aOP7SqxSBbmaVlU/wDJyQB6jkk8AcDx6fz7xJra1vYL7SWZpLNxDt8o5UqDgfMApyx&#10;KqRjAJzmqUVlZy3FvcXOneTcWt4ZHkec7lwR8uehwQcDGO465Lp4/FUabhGbt2PLhhoQqKUlez3P&#10;Yvir8btZtNVk8C3szLdveRPax3+I4zaYDyKgX7zPGmz5dhJPIPAHe/Dj4+aHf65Z6zAZriSXzPtS&#10;XshhZnCP90OrA43YGCBkYHUCvIPjd4dt59K8M/F3Q7W4uJ5ozZXP2dnAjwN8RwGw38Q+bgfXGW/D&#10;r4e+Iy8PiPUfFVnYSXDN5tuu2S4kj25jAj4YHIjwcYw684Ar3cPnOOo1lrdKzvbUMRllGVJ8itv+&#10;J9rfDvxrp/irT9unWUyq3mMJFVdm7eSy5zk4yOdo6j61Ytbq5u/OuL6zdbf7RJFu8wFWYLlWH+yc&#10;Y+uO1eL/AAh8c2mleFrjzbq7aH7Y0bPGUDxtuAEhG4qp6kqSOc4yRkeq3GtaRa+G1tH1C6YPah4Y&#10;5pBiZi27b6DjORweeM8Z+mw+fVK1+dpKMb69X2+5HmVMlUWuRXcpL5IytO1B7q8s9P8AJRpGuJJL&#10;i33ffjjTYqng4Bd0JPTCHvitq6Yw2Fw15BHbrfWZt7bDH5Y1BI7cA/j0U98DlPCWv6B4W1e61fXb&#10;r7R9pjjFxGqknaNw+ZQMLGueOSWJfnDBTX+OPxK0Hx18PdS0G0024v7eaErcN5phM64yQHxwfw7H&#10;8RZjFYOE5TTaSlb00XfzbHUwMoV5Riutr+u7/Q7G2s9ei8GW8scTtHHF97ILcOwy2Mn+VCTa3BfX&#10;Vz5UnlvDGN/8Jxuzj8x+dedeE/iZq2oafarpD/LHGkQs7e3Z8S5LuxcnhegyV7Nn1rTvvGNxHp8l&#10;taWatNqLbriON2ZUbYA2CADtBx2Geox1r5rIuMuIpYjE081w8IRhL93OEm1OHRyTV1Kz16X26Hdj&#10;uHst9yWFqSk5L3k0rp9bPquw7VfGMtsYI57mVhLI8NsEjYMf3hYk+3yrzWH4s+JuraPqQs9Tkkim&#10;UgRNJKF3Njg9cDnH0AJ44pvizxdqOm2Vs1vZWatH8sY8tWZcsMj24OPb8a818e6hpljqjanqLv8A&#10;aHTcs80O8Hnj0UcjqePTNXmPEGIraJ/dod2X5Rh6W0H+f+R6Jpvxo8YSwWi/2XDIskhMwWTG4/38&#10;88D39Bg1i65+0GLLUJtJsbqaOSPdumkugwiOCD3z14z/AI15jImsXFhcapeO/wBnX/WSNIdpbjAU&#10;EAnk46YGM9K841++8SXepvbeH9FuppriTPkxKGyxPqDjv/nNeR/aeOrpx53956iwFGnJONNH1f4W&#10;+LD+Jza2h8W27rpuXeZ7gNIFwf4jlif55xmuZ1745GG/mutbiktPtExmkjdzuKggLk5PA2jk4ByT&#10;xnjgfhB+zt8evHOjzalpuhtYpIyxsbjKsB39+w7D619AfCH9g5tYtriX4kax9qkxjyEfco9QSc/o&#10;ePesKf1+NTmjN3236epWI9jy8soL0OHtv2jdJ8ceJLjxBFYPDDcRxr50jeYwCFtu1eijDt659uK6&#10;i1+JunpZf2gYZGuFZy3+j/M68gKTnnn3716PqP7NHwd+F2nyajc6Vb+ZGuVeaXOFHoO1eJeKotb8&#10;a3z+bBJpGk29wGt0X91JcjP3uuccjk9eOOtdUcwx2Frc7nd+epxVKNOtT5VC0Tc0z4g/8JxNDa6J&#10;od1HPCMTAKTxjOTwQAeB07cnNdNd/s//ABGitBqiaguZJmlC7fmwVAOemT/QYrD095fBNnJJ4c0i&#10;bcsmGfPEmAAPmIwfz9a2dM/aP8U2FklwYXZl/wBfCo3mL8RmqrZlicRU9pVlr5EU44ejHkjBWOQ8&#10;e/D/AOMVghfSLZbxWXLLcW5wvHYnj9a5f4e/DrxB4g8QyaZ8Q9dazhkiRlh85WYsMjA6AD8RzXs0&#10;P7WOs6jefYdO8JTahtQiTzrfaq89M4x2/wA5rzX4ufEeHXol1KX4ctayRyZMlu2G4PboPz61y1K8&#10;XHWV/Uv2ns7OKsdD42/ZeiXwvNqfh3xDNIqQs4hFx1wDnpgH8c1x3w2+H0SaBNpE0Ee4MxMkm0Ed&#10;uMn8c+4rzzxr8ePjR4b0pLGyumksLqUpGhyrKuM8npgD8Mkda3fhb41ttY8LtH4w8UyWrrHmPYpy&#10;fYHHH5mvPnWqKsuS7XW/6D5oSk3JpO3RGB8evhrHpGp29s00TWshyZAw3KAcsuPXr/OvEbi5n8K3&#10;LXVvGWh3FVZVz1PQn6Zr1nx3rOiaqs11Fr32j7Pxbh5PvEsB/L/63WvMfGt1Fb6K2niJcse/Tjv+&#10;n61jKo/aGNlKLkuhHaeMrWLSLganZeZFyX7juAc+mecfSsbwzqE9rqo1KKZGj3Zxu6D8ateBP7Ou&#10;tttq8HmQM+6QL/Cc8dT60vjvTL6yvW1nT9Kkt9PZlVN3Ye+OhJ5/Cs+bldo7k1IynGM2eueFvC2h&#10;+OYIZZ5laFUWRSo2LHk4weevUkn0rBvol/4SC80i1vR5FvLshnTOHwRnnuOo9OPpXM+A/HF9LpU2&#10;lx3whjzj5f4lwe/X8ar6fLdWetYu75V81d0a5BJU9qqVRadzoo1JU01bco+IrldO1KaWz1BpP9J8&#10;tTu5kXJBbB6DH9KtXHigi2k0+OZvJ+Usp4x8w/wP61DqNvpeneIYWvZywaRWEKj734/geeg/Gsvx&#10;vdLqOqN9njWCMKDMob3PGfp1qqzi5R6GfvpXbJvEWjxRTr4ijG5Gkz5YboR3/Ks+G6u9Ydd8v+jx&#10;8tz39Pp1rf0fTlu/D7TXLZRtxy/3UGOp/wAKg05/Ctr4dvDcT7Zv+WIU9fm65/Oqg1qznxC5bW6m&#10;H4wsVEKiJtreTwtcVLPfeZJYOzbdoIGenX/Gu72tqep4nQbvKVAoztjUnr+uf/rVzeu6Xv1Oc27b&#10;U8zC9856Hj6ULmjqcDjaJzNsLmMi6eHbhvyHP/1qz/7L17WdaiksrdnijmzISCAW69uvU/5xXe2X&#10;hwzzZu0A+b7q98Hr9P8A61WzqWneHbfy9EgjuJiSpbHyg4546nv3rZVJS2KpW+Ip6F4Q+yL52rlf&#10;ljzlzgDrj/PNGva3Y2qsYIvOk4+Y8Lgeg/8A1Vk65qusXWoN5rsyyNnd2VR1HHH5f41HLam1tPMM&#10;26Vo8xZPYDqT+FZyb5w96Umug37Tf3HzJeCNlP3k4AGDj8aoqSZ1Fx86k8u/PT8epot45Ej/AHlw&#10;fmbeV3fQ/gfrUljYSXE3zMqrHgs/B4z3z/n+dHL71jPXoLLcTGeQWjHDLjci8AYwf/1+1YE1oINY&#10;+0SNyJMeYw/T3NdZcyWWmW77kDuY8KmfzJ46c0zQPDS6zqsUt18ojG536gfTNbx5VZES+LU1/DOm&#10;30mnLcNK0alRwe+aK3Nca10yxS1tgrbuWj9s8dfpmiqlLXRE2P1vGm22GdJOvG01SntEKsfM4H93&#10;86V9WUr8hLcZqpcajuBO7b24H6V/R0faX1Pg6ns+wNHscqXO0f7NVzKd+QPTpRJeh920j5v4v6U1&#10;LhVPC43H+E/zrpiu5xza6EquwB8v+LPXv/n+lKkjAbUJxj7x/Kj+A4/hHOO1CblO2JP9r5e9VZGa&#10;k9xzsCmJCp5wuKaqFfmTO3OPXt/+ujzXxkL27f5+tOIkcZbOeDnb+n+fWlYOYYCwxyf9lePwp/mk&#10;rkjpjHt7UbWxwO/Ht2pCvzZ2/XNIq72FRivy7jxwPmpN7hz5fVcc+tPCDOCQBnpjpTCvG9Fxxnkm&#10;jQBd+wAyA/d+vI+lPMuRgLg99tRoNzjhsdFNPQc4K49hU8qK5mSRTtnLD/vnrmnPIQuQQGbp7VGo&#10;yNq7vehUGzAOfc0uWIczFEkqjMh9umPan+dg5Vf4vypvlbxuI46c/wCeaEtzOMCQEDj0p+6tWCct&#10;kPiVpPld9o9aSVZgcMSvUfeI9avaZpwmmRRGu70X7rD39Prx69et+XSmln+1LZNCsaBWh8rLZKMd&#10;2D2zjnoS3btw18dh8PK03Y6KWHrVo6JmRBGzjcrbto5TcfujOR/X2omtXBV4ZF25K5Y/w+n4n+VX&#10;JIrWzn+03sj/ADtIVP8AE4wQPqcjvzU2nWui6givLqEccbSgszTLkJjOTzwAdpJ7bulc9TNMHRi5&#10;SkrJXNKeDxFRqKW5khSzRyRj72CvOQV7dOxFWryDfokkkCt5kUhOcn5oyp+X2OQufYdq1r3Q4bXU&#10;5NP0mLfsg3F8qpLKcMoG75RjHUkHjkZxTLnTNV0rTtptN0iSf8e5mCySL83zAHOPmwvI6jp1z4uZ&#10;8UZXh8udaVRK1mu79Ed2FyvGPFezUW90UrjQbC1tINSSFxJNGkMzSsPvruwOvygAnPGc460XmpLa&#10;aZHqMs6vvtwy2wXBMinYOg5I+U/VgOSazv8AhIV1PxfHouoyx6ebdY1jheYyO6qrbnXBBYbn4xu+&#10;X5cknaOI+PvxB8OeCv7Nuhqclnaz3Bgtf3is08j87tqnnIIb5jkZUbT8xr4WPiFR+r8sdZNu2my0&#10;/r18j3ZcPyc+bZJWv3Z1GqarcDVNPvrTUpVjmSS2vIri4ULblQW47AhT1JAOM9Oa5n42/FG4h0DU&#10;YbbUZtLWRYxDKsBmkXG0Ki7xtdggGWyNoO8dVzjeH/Fnh3xXcwxaD4qHnafC11fW8OYvIKEn7Q+3&#10;IQM0uzao2gKmFJ2ks074Yah8d7uF9DkjvNHRlgW18wRRzALJ5ryqVP3o9ykAA8oOAzE+HT4u5aco&#10;ttN337S1fzdtDpWU1bqyvt+G3/BOs8G/EuXXNIZdVQ29xZ+YnkzNukMaTPEJcAD77KxHrgcjcufP&#10;fjb8RfEH9lyf2N4htLOW9upIhawsskzSJIjho2XaSV8p9+GCqshbMpARtf4tfD34j+GreRvCWjza&#10;st1qaGTUF/eCdEeVVgGF3E7lLthQqvNncnmbh86eIvgx8bviX4yvpPEUd9pdhHHJPG9zYy/aE80i&#10;BIfLXYu9gOcyZdI+FUEVrLiiWKw6oylaKja73fRv/LvuxRymVHEc7VrmrrHxF1vXPiJo/gy7j1Ka&#10;OSO2i1tWszJvhVzLgxOrhpMlGGH/AHhI/dqxCv3d38Q9JtYl1O6tN11eXUWo3mnwxnzIc3U0vz7W&#10;EcqlmZlDAlCkgbu1cT4zXwB8HLG60Dw1psl1qi2+6O4a48yW0gQBYlLAACRnCFgCOSn3wrZx/hPd&#10;WN5q9n4h1rVGsZZLTz9LgtY0WOKMZaLd5h3FSu4+YoVVUYPHI87+2MRyy5JNx316/wDA3++51/Va&#10;POrrXb0/r9D6E8T/ABK8P6/4Pa3jkkjlj8wTbdrsd0TSP8qIxmLuY2wVzhfm2ouK+ftR8Qy+FNRv&#10;vEtov2uCGfbcWd1I3mK8i/IylmAY7eVQ71KbxhyAgv8AjT4gSeHbqNBMywssix3FuzKkVxEG8stj&#10;eFYM3zlTjY6jnG6vIrP4halZ3t9feJvDd1d6LLFv3XGnmYs0ZYCVS/WIuYvnyRkncBkFcauIr4q0&#10;p62SS/rudUaMaXzOli8UnU55LS906y+y3UyKfOO9N6yec/zNwkhCkt8rBWVHLZ2iuP8AD/inV9Q8&#10;Y3Gs+M9S1Q6XPB51j9lkeRbWXdI6MjFdrSoRJlhleGJ2vnGf8SfGvhzSkk07w5fTTa1HHNJFa3Cl&#10;45IRDvySgJIKDIKnGQo3Y3Vh+G9as9f1iDStJntvslrdTHS9UsZY7gzDbGksZMR24LS7txzlW2At&#10;vZGlWcb7f1/X4mmsZJM2/iB42sNK8T2+srqEdwsSXH2uRrwpJbxHzS4I2fMCyRKeMFtiq3ILYuk6&#10;bf8Ahey1Lxl401y3tbXUNcTT47eaSJprbLzsVw4zGC1wF3MSQrZYPuw/HeK5rGHxavhi51SO6uLH&#10;Sbie0vpk81ir2bGUtG6lf3sYbcG3IrZXDbcvyI+KWta94p1DSfEfh261Lw/eaqtz5LaebOOVwoe4&#10;jjB+UPhnJG5w5KgZGMdFGjKUdH0106dDKUtfQ9g1PxdLpUNnYTQ3EkF7LcLbWsmmTSyWMkJRoVfa&#10;NsKtJC4GG3YXzAFIBHmFx8d/7D8VrLNpPn6prUYuNPe4WRp0dbhhLtUFss0mT5ZIG0HfgAE6+o/F&#10;HwtoMLeKdGla4/sWzGj28cM07xxu1vIlujRkDy5SsUikNliu/bvVgw3PD3wb8E+ENRtPGFppMc0e&#10;oaM6atqVvcCOa2uIoJswwO7lolZXj+bJdw2Nw2sVqMqdOL50+tvXf5dCFcx/A+rtYJf/ABEtLWby&#10;te0kaXo5kZlNuqtiZU3xPCFeOXbkAKzeYDjGTFpEvg4SQ6VptxcW7LqWYdRt5hJPb2dtbxo11cCF&#10;2ffI10fLLJxlUJwR5du61zSrxtR8QnTJJo2guILS2aJ/LmkMdxJPcFMLmMn5Am47lWHog44nwj4A&#10;8b2fjqXU30uG6sdNtdOjvl0maCFIIy0DzQCR5Csi5IbdJyPKBJG01pG0oyc9P6/Qnm6HXeC9c8Ta&#10;Z4pvtB8G6hbz/wCgXWmwyzXTxn+0pr+WGLYCPkVVSOaQkfKiyOxJYM0PhvU9a8M+HbbVdd1q3s9F&#10;h8P2V3dXejzOztJLcuNyRbPkZ1DcgjasqnGWEZ67w94e8Natp1raeG9DWGTVLhri+1iO4TdOZVMt&#10;1PIwH7wkoI0R04SSNgWSQM9fx7eadr9wmg6XHNb6Xoa2V1q2qap8z6jJ80YQLldykxszk7trx7QE&#10;YBTPNHm23te/b+tjTl5Y3OZ8CePdT1j4pWdvpMYtNFhtbX+z5rqQ7bKEKIUBX5Sc7PnYKPl3FFXe&#10;M9H8QItc+H0txpOgjTUuodPS21wJIpmgn+61sbliVdcJEu6MhXX5gGBLm54IvZ/FuvtqghsZ9WVG&#10;naO1mDia4ERLoGB+9tVY/k3lV4DEg7OY1+yvfHPxF8OJLGyyalfPd6nZ3dq0eLSFFbexzgoFWQg7&#10;RjDO5w6bdpVI81kraa9bkxjzHBa7qV7beMLFtA0+SO+g0fz7uYRjBn852aZFCr84BChWyMcdgq7m&#10;g6qvj/wz4X8D6Ppi3Cz3MkuuXkMzySWMK3L70c78KsabNpxjMvX5iw9B1D4XW3h661LWoNCt5pLu&#10;xYQ3bX0ataxJIDMY+cIFfhFcMx+ySAAgMBw3iLxd8PfCfilvC1kkEMt60n2uxt7iXOxZUWIFsYaR&#10;40kwhwoSRM8EouiqRqR9xXf9b/1uU6fLFHQ/EC9j0/4e6t4v1K+Fvb6lLcHQ7OKHy7q4Zi8UcUe5&#10;ZCyvGD+8Bc+Wu0MCxavI/HfwU1XwVpGh3/iaeOe+1S3tGvBPefZ4bIXhf7OhO0kFRGAyqCSVIDAF&#10;QfavB19Jd+ItL8UeNBZpo5sRPp+lwyGa1j2TNDEpaXODGv7zzGTIBUFVwxHYeINX8BeGNds/ifql&#10;taNdTRvBosN1CJDrF15DBwkagsZceWqnBb548Hc9RTxEqMlFK76/lYpx5o3R4Wfh74t1K+0r4fiW&#10;fTdF0ORWC6lDerJhEn8+YQIm548ho0jOwuIGU45x11l4M8NWXi661bwJpVwy3WoSJb3U00hswyx7&#10;mmG1RH5KfNkq7gExIMF9529cuW8UQanefEPVrm3sdcmsNLim228Mv2REzLFLF880ZG7bkLjaGJAJ&#10;+apovxM8KeJLmPRrGzSOHRbMCG1sI4o5ooFj2iN/mbEYQ5y3z4G7YobBzlWqSav87ba+fqTy+9ob&#10;us6zdeGra88e6MZNQtbNYN6QvuF1dIyJGVaTJCiSQOm7eN9yXO6rPgmXUQrXHinXdQbULWRJrXSx&#10;pbzR2alQ0cY4RQ4WVQflwGlJIY5NQ6Tr3hu78XR6XoUl9JDDhpJ72fbbBkWMBYG8tdr7CQdxQjYq&#10;lWYAV1EVhZ+I1vpdW8U2qXGn28tuLW1QSNauyAFXJbDiVG2KvCv8y/IX3NhOXItV/Xp/X6D96MtD&#10;qPhf8TLOykhuH1abVFj1GO7t/tU29ElPKySbB5eUYIpwVKkAgbjXqeh+N7G1k0vxR4tvoZLFtatp&#10;RBcwtsS1gXz55FUnBEjzBAgyS8gJyEr5s1X4jeE/BGrWEFyul6hczQyCK2jtwI4Vyp3HBUIGaRzt&#10;DOo3AByQC3pnhuy8b6rrMV34n8N3klt9uiK6TeyTs8qxlVWbacb09RtXeUUYyyCuzB1KkZqUbuT0&#10;iumul7W19O5x4qPPG0u2r/r8z7s+H3xU0vx7pOna1Z6ebO11YS/2bHcSL52IwA6yoDhHD+YNql+E&#10;52tlRtWHirR9R+1Pb3CiO0vPsjTSMAkkmEOEOfm+Ztn++rDtz4v4W8ceIbn4hXXg3QHjgs7a8WHU&#10;LlVkjTTFjiWWdWYnc7EeQ3mMyZaeUuo3BK77RvGXhbxFe6XoGkaQsOm6eqTWasu7zX2hIzGFLb41&#10;LS5cHh4GyQEY1+y4HMHOCjUlre2qtd9beSfX0R8NiMKoyvFaWv6Lp9//AATuY7hSfljB/wCBf5/z&#10;irdgEnnVDDkSYVtvf26f0P41UDyCTy2MattwGZSMn/D/ADmp1mQrHEDteQ7W2sfvZ4Pt1x+FeriG&#10;vZtXtdHHR5o1U2rpGP4y1KK9gmtI9PitRHD5ktv5RVYQN3ygjOF3bOORjg968/vPiYl3rmpNaywx&#10;29nbLaxuZArF5drjci8bD5kC7gcg5yNpwvR/EDXotJurGy1OW1C6hZyLPeTMv7ry2jKPtIOcueAe&#10;vy8YrhvhZ4EnuNKuvCmt61Al5Yaq8br5cafZ7jL28UJyCCPOJc7gD8iggfLn8fzzPZYXESpRle3X&#10;vuv1XzPqsHgXiLztv/w50uh+N307wjPY3cE0I1dBHPPMoBVQJCsJJ+UDMW4sQSoRicbzXT+HPGK6&#10;g72mo3sPmPcKVX7QmZOcKMA/3SFI6bkbk9a8H+JHxMsfF3iS48L+DfD0ln4dsbGOye9mX/j6mHnz&#10;+UZMjcIokTC7SwLuCR22dL8bX9vbeHdDNnDNdXcyxS2/2kRyRxhJGDFeWSORo3+bDMdj5BIU1z5B&#10;nUaVZ1KktZW0/V+SSu+y+ZtmGCqKmqcU2o/1p8z3631C3ukUOwjMrDyV4+bgkH2yB3/nxTJNR07f&#10;se4+7gMqqWO48bTjp9O/5g+b3XxJTxA722n232OG3hXa0kw8tlGWchkLHaCGJ3KAdqBiobDQ+Gvi&#10;U+oajdSQmONluGk+yqyPIAXcoAqkAAooc4JVAMsxwK/Q6PEWFq1vZRlfz/yv3PnZ4GpH3mj1yC9t&#10;4lJmYAYzlsfmeeKtDVI1+7GvsGGP6Vy9tqKy6Q2pX0MieWrO7TeX8i9CwVT0x6nOMg+lOF8MeQ0y&#10;pMeZOCQH5XHUd1zjuK9pVoy1k7E83Jojpf7VtxMUIWpUvbK6hyrqytnd7V5vZ/ECzuNbt9ItxIwu&#10;Gk80t13CQrgqfun5CuD+Ga1NI137WsxhvFaTzHkaPI/dIk5Rh6nj5s+hz0xUUsRh61+WW2n9feVK&#10;co9DprtId58lxt+vIqBWDYPseF7VnpftJdTRFtqxyYyc8/KDyP8AgQ/OnC5LHAbdyfl3da9OC6XP&#10;PqSg5aGjuwygbeKBkn5fTIX+lZ5k/hVz7c8CkWWUEsT8uOct9avlZnzGiTjKN2/2ajBJHTtzVNbi&#10;UfdkPt7U4XMwPBX8RT5GHMi4ZCwwTzQGB+UDdj0qobiXPO3B+6NtOS43sFYc56ZpcocxZclF8sKc&#10;5pPN3AYYscdKgaReyfxfeX36CnB1X5Tt+XijlJZJ5mDz1FO3kNj/ANB7Vk33izw9p2px6Te63a29&#10;5MqtDazTqjyAttG0H73zDHHfHqK2NOe0857jUW8uGMF3ZmCjqBjr7/nWcqkIxbvsaQp1ZSStuNAY&#10;nKjv+dHmOI8AcD61uPqnh+wt3uIZ428v5WSMj7xJUA/U8fhXM33jPQ76WRPszQsr/wCjyeXhbtQo&#10;3umfvBSTu6EDnoQT5tbOMFhWvbSUU9Ls9SjlOKxEX7JczSvZFkSq5LKV91z0+tPUSSKxjQttUl8Z&#10;bYvAyfQZI/OvOfEnx50Tw34usNA1exW3huoizX1xcqqxLtjYN1wyFZA5OcARnuVzynxl/als/BWk&#10;bvBer/8AE3aILieNXt4g+1STkFXZRIk3DLhRjk5CeTiuM8hwvMnUu1skm7+j2/E6/wDVnNlTjOUL&#10;J92tPVbntNzeW8JK3cyRjaDnd8wzxnB7ZxzXMeFfiJpHiDxneeHbK4ZpIbBZ9yFGjVVuJojHuVjh&#10;gQjY9D2BAr52/aZ/aritfhBY6vpPiixt9Ws5QNSht7qR1mWRvs8iKwZSWAlY4CyDdj5iUYnyH9nP&#10;9o74gzabovxRisL+TRZE+xzata26KvmWqBmi87bsV9rozqGD7ZQcEK2PPxHGuDjUi6K5o9WvTb1O&#10;rA8K4zFRfM7NH6HX+o2Wm+XFeSbZJmCxx7NzOcZ6DnpznoAMngZpYbtljWWdfKZudm4ZHsf/AK36&#10;9a8A8C/FfxD438XRap4PsPOeSyE9vYzSeZIysHZYJUhLTLNJ5i4BRFO1c8quU+J1/wDtleLPBcfi&#10;XwJ8FfFloY/tT3WkXnhK8iujJE8SqIVKlZotk+S8hj+a3nyo2x+ZtS44yudNzfNe9rW1+fQzlwtm&#10;UZ8qt63/AC72PfRrNkWW3N6oZt2xWbDHAyeOuQBUWoeJNL0uJp9S1GGBI4fNm3yAbEwSWPoMKxz0&#10;ABr5Yu/Cv7Sdh440/XviP4mv9FC6cny3t1b20skki82bRzujxIJIpFMwQnClcSBkCeoah/wTP/aJ&#10;/aHvbfUPEv7QvhuHwTqli08N5Ct3Lf26XKM6wmLPlMoSVFJFwCyp/tArz0+OsLWUlTpO622S36vo&#10;dcuEcbTUXOaSf9aHWXX7Rnwaivv+EftviJp9xqEk1zCtraMZmSS3VjKH2A+WF2nJfAyMDJ4rprHx&#10;x4Kvy76f4v02ZY5ERpI72MrudtqL16sx2r6scDJ4rjPhF/wRc+A2npD4p1b40eKbtbq3j23+hvDZ&#10;i8aVjKJvLkWUINrqoAOcl2wCeOe/aX/Y10r4O+Hrx/h94e1TXdNSF7/UI5NUV7hgrCWUbCAZWVCT&#10;1lORwpYgx8tbjidOnzujdPs1+P8An+Bs+Epfz7f1oesx6nbanaq+k31vI0md0iuHSMAZdiAwJwCB&#10;x3K9M5q+tjEjLsmjbcNzYYewJP8Ah+gFfntonxEzc3UFr4WtrG11WSa9a0nuJLGW4cKWZsP+7ysQ&#10;6jjBZc4Jr07wh+0P8Sri6uL3Q/E1x9nkjhPl2jxXK+Yi5VDKw3FgCAwUnJDAjANTR4/oPWrTa9Gn&#10;/kcMuHZc1ovXz0Pr59NmIXytrZbAKnNfCv8AwVD82P46aLbr0bwfbnbjIObu7Gf0/HHtXc65+2Hq&#10;Gv3ukprnhG6mi0zWVl2xiRoZ2jYGM4Ygq3mCMAsrYIJHJzXm/wC0nc6z+0V42tfHd3JJZyRaNBaL&#10;a+So27Wd/XhSzk5OSMnsOZzzibAZhlrpwlq2tD7Tw9wdHJ+JI4nEy5YqMtel3ZW/M+fDwilG+VZN&#10;vzY57YzSEyksfMYZyM8cH175xXd23wraO8KauZbW3Zg0ciuNzKSq7sEADndt+bBxXPaqvw6sJJW1&#10;HxpY2yeYRuaTaFbP3djYOckfTGMZr4WNeEnpc/e48acP1I/xbeqZkySgcMQ/QK7HOB2P5Vm6hGyy&#10;N/d2qNvHHJ5ruNP8C2l7Y/abPXIJPMKtGclVKY5xkY6n6dazdX8Ey6cFM0dxIZpmTEMJKpycM2M4&#10;GOfTHfmrVanczqcXcP8ALf2y+5/5HCXQYFju3ZHfHPtX7E/s5yx3v7PfgO/upvNkm8GaXI8jt8zF&#10;rSJsn355r8qP+FS3c2kR63DqkTQvKytJyB8oBbjj1A7ZJ9QQPv8A/Zz/AGiPCum/AfwroGq6xDDf&#10;aTotppc1vLMoZ5IY1i9cfdVX4JO3J6AmvsOFcdhY1KkZTS0W/kflPiZjMLmWFoTw0ue0ne3Zr/gH&#10;0NdExw5SJW+b5st0/HFcx4h1aezGdUKQwyDA+Y5+8o5yAcfNyVyB1JHNc9p/7QHhHxFox1LSJJrh&#10;V3ebHEcGPHO4kkBRjnrnH0IrjfHP7SPg2zu/7Hks9QFxNEzo23ZFJnKjMikOjZ6HK9O3IH1eMzTB&#10;4WjzyqL87n5FTw1atPlUWXvEfiw6SHFpqlnNa3EmxpFXzIsYXIkGSQGJ64KHawJBZXW14Z+MUVrc&#10;6lP4muza2On2Ku0Lc7F+ffIrEbz6HcSzbC2QTtb5B1f4w+ILvxlqEMV81md+zy49SkaRAfmXzWRj&#10;tDJxn5f487QQG1PjT4/1vW/hNaaY3iCbS7yxWQzWEdqyNI4MZzLuZ1OF3BtoYHILZIU18DX4rxUM&#10;Rz0Ered7eR9NRyCH1RzqNo+iPhz+1D4Q+KnjADQtS0+SePbFDawyBppJC0T+WnzgM/ysNnJJXgkZ&#10;x0Xxl+IUOhosc/ijQ4bWS2k+2TSSBjA+7ZhtucqSVAIySozjlA/5nfBr4nReFPHTa0mj25s7HbGu&#10;mzOzKrlNoGfmVj5mfl4DLhSoVzXu/irxo3iDw/a6M1nHGk0Ubx3TKEjgIV+MKruXwyZ+YtIzEksz&#10;DHJLiXOKsHFySXXT+v1CjleDcLta+bOt8c+OotfWGG+i0u3s4WmkgSwWMqvDg48+NkYsoOMZ2Fl7&#10;qK5RPiHovg/U7e1m1W9Bimkks5m8tntnY8nejglMgFgpXBx2wT5trfifV/CyNql3omu3iM/2f7e0&#10;jRxfNHIy4icJkZAOSQD0VvmwcTwfq+vp4nvNUu9Jhm0+PTp8TwBZIYkcxs3J2u58oMCADlueoO7x&#10;sRUxGKk51ZXPWoYWNCKsrH0d8T/20vGfjP4IWfwY0pLpY1sfMT7dNGskcyxKFSAwxR/IQygq4d8s&#10;R1B30f8Agn1+2RrH7PXiq+8J/FDQ7y1s7iCGbyWvi2bwx4nlL5CmN3A8sAFwHckksceQeDfA2o6/&#10;450mKXxHdWsd3Gqqv2hvtAwCHQlMtlNg3kDI2knaCDXc+ItK8RfDvxpBcap4ctLh2tVjvLdrNXt7&#10;lipj8t1YFZFO7Pzbs7M8sQKzjLli316HfSjJxu+56d+0l+2lp+l+OLLTfhXGq7kFxdTL5azWUTx7&#10;8qR88rudy/NuBOQVYkBbnh3/AIKPaX4S8Nw6l4q8YNdarb25hkt4fECzCDdGmZGRtixgsqttBO0H&#10;GHLAn571r4OD4v6nb3WhWn2O48mf7LcQQ4tw3lsUkkRpsbiqxnyzgA7duFzjPuPgB8aPg5ZWen6/&#10;8INCs5rz7RLFPpV5ceZchFbdKsfmcRZjONxKgH5UXcamNNSjzJ69S4xjytv9T6E8e/t633ivQY7n&#10;RfFceoXm6SSMT2cURSdkU+b5kikEoSVVk2PnJXggHktD+O/xBUwWviuxvNes32SR3UcZ1DyB1Z8Z&#10;YqoyDljggcjIJHiF54M8XeIbloZPDMdrFDMLq4k06F45LSaMhhuTjG7aF8wN1EZIG5VBoL65oDze&#10;E72E3xj3Sx6k0CK0bBiDuxIu5cHJ25Hyk8AECJ0oy0lqYSjVk308j2PULnwd4y1GNNfWxfyYGJN9&#10;ZSI6q0a7l+Rg+zACGJVCEDdkn5jueDviXe/Di7+1eEZ9PaGS4DLDb3TTWpXIURxpdEmNi29htOWL&#10;FeTtU+JWcvix4G0q4vY7qGaRpLW8tbgxSB2TI3/MRKcdV4QMijg8VVh8Ta/oM1rFjdb3Nqwmstqi&#10;MQqoyjDaOmzgkkpjAG1FD9OHqYjDVFOlNprax5mIw/NDlqRuvM/Qz4N/HTQfibbXP2Ga1F8suySB&#10;hIksbjadjROPlIVxkKzYzg4bIr0m3uJp41d49jNyWU5B+uQCOf8A9dfnd8H/AInTeAPiHY6nEpjk&#10;naKSHnDPC20mJRyHYyI5BPzKNykg43/pP4M8LS+OPB1r4p8HavHqFncRjy1mXyZUIGCrLyMgg8k5&#10;z1AwRX6Vk3ElHEU1TxMuWa77PzPm8VlNeL5qKvH8jJZL1lUWqxydfMJ+X6AdfzrF1TxTFpIUX7NG&#10;VZfPVRuWIknCluByPmHAJxgEsVB5/wCNt58QfDVvPbReDr6OJocpM0hUShXIcqyrIpAOzgckNghc&#10;qT8mfE34t+IdEna/1PxIbOHUIyJLW2m3PHGDgEIuFKggHk5LI6kqeD2Zjn9PCxvRXP6M5sPl1StP&#10;lmuX1PpX4m+MLm0kvbqxlSRmsY57VbOMOzrtc78n7qYAyQD0Ayc4rwz4jeKNcvrvUPDFrdTXV4P3&#10;FnFbwxq20/6sc/KSuWLAcBlxluo0brxQPC/h3w/qNxeXEkl5bz21xJ55WOV1cr/dJiH+j5GQTtQL&#10;zuXPjn7Rur+JNG1fSdOsdIl1RtQmm+xyWUbst5FGYlZgY9u1XV5MqXEgjYM2Adx/NsRn2Kx0pKN0&#10;m3u9LX2PuMNkdPD8sp9LXO08M/DzxX4C8Q2/ib4qz2t5MJxeW2i7gXa0xHtcykqQu+NUCPlj5Uh2&#10;qrEtn/Gn9pHwdceKJI7S4aCSGx3afplvGJlQs6tKFQ5yDIc/MzD5XJODluG0K3+IfizxPpE3hi01&#10;C++wPG9wsdhcraIgPmRxTzIxzKRn5FUgtuLxkBnPr/gP9gz4n+MZLfXfiD4F0lbiS5lkeaO+haa0&#10;yc7SoHXluNzdcAnB3cFOnzSUpI9r2dKMNzkdW/aC1zxHcabomieZa6ffQyWbXd5i8+0wpIuApCDy&#10;0ZVB+TezsQQ2WJbe8LfADxZoXw4PxIuvEN9JYu2LjTcW/wA6AIAqeWfMaR8ZIJHEgOOor3z4Yfsy&#10;634H0f8AseDwt5bXKmKLUGWEP5O3bMWUv5codQu1VTK7AG5cq1rxZ+y4YIrqSPUNQv77UVkWe4vL&#10;uOOHSF5Z/IjjCosxHzBuSTgllUBT0zouUfdQRnGL5T5J8deMbjRdaXw3O8cIi015LW51Ha0IA2bd&#10;pIO8sYwpZmJO47iDwPK/iDDDJLpfh7/hJGlktbF2v1tb60SRpVhAMyqkhwnyttOAeWY8HNe9eIP2&#10;SJNZ01f+Eflvbq7ja4TR7y/tAto3yB45MiNwwBbkBQCOPlKqw4u7/Yd8ZeHNKsoNd1vR9Vw0QS5t&#10;9T8p7RUB3OpLSoUUMmNxB/d5OPlxpGNOmki1zVNDm/h5FaeDPENnep4djksZJJY/tDHMtz+8bySk&#10;eBtZtsYL7fmbnD4DHotYnvPHFna3PhTThplvLKolW4txFM/ll3UMFXavysVDADO7BC4wO+h/ZB+J&#10;V3Y2/ijQdbltVsbeNYdZvNSHlmYhhkM0Lbm8uTduZMFiOc81X039mLU/GEFvZfEP4sabbWs0kRNv&#10;ptzJIbhQmHRgI1xvUhf3aqApOCcgLD5Z3TZUoxl7rPE/h/4WuYNZ1Txz4k1e3axmhubJLK4t2YW0&#10;TyGJ5pA44VDsXDAE7V4IxnPvrLSI9RmtNFuv7Ska1hhuLiO3AS2kEKI4wc7pN7b9yKWXCABiAV9q&#10;8cfs/wCh6RMugaZ8RbWW6S2h/wBVawlYTERsjVZZtigtHbyHBbKoMbW5OhoP7N+haPo2mTrr15ce&#10;YyxXVtZvblnbcdrs2CZGAx94DHAYNgtU06lKOjZP1fljaK0PB/hz8JLBviJN4y+IVo1n/YcbajM2&#10;poj/AG2QS7VSQg7tsk7JuYNlVZtpILKvsmp3GkaZ4Ns01rUre3uLyU3uoQ3kYW4ULII4iyp8x+Rt&#10;4jKkJtjChxlDk/F7wjL4i1TTvC/hg6hcNea07ah9ovPIuXtYt0aSfIo4YB3YEqoCEHcFAOLcQz29&#10;ppGq67KqRXkbLb2ZiMMYhBYrM/zbiUVydu4j5QQSMknMpax6lKiqceSxV1TUfAviu21XUfBsmozX&#10;MdnIi391JPHHeSFm5jDRmKYEuxU8BSACAqceS+INK1nXvDunyWlreGWGH7PJvvl2MzEbUIDAsCDj&#10;5XAwAOQRX0FaQX3hg3nh+Pww39pCOaJVisYI3uX+9uCZxsTaDkHaO52ivNdG13xbDG39m+Hk1KZ9&#10;QlS82rtMs4bOMkYK7gOCQAoJGa6IylyvlV/mjCquVNPruef+CPiF4o8B6j/YcunSeXBMqm8VvLV+&#10;SSvzE8KAPlzksueBtC+t+HpLn4hXDapY2MzXAj/0pfOby7hA2Q6jpG5wx2HJ6nuSaXiL4YprkN/q&#10;HiKztVkkm22VxcyeWVdSXcFV+6TtyepLAHOd4E3gmx1XwHqf9neFLGW4uo41G633TYRW6M2eQS3J&#10;IAPyjnINefWpqV2laRzfU3PW+jPbf2fNDufif4F1f4Y36L5luxms2kUb43VtwOCOMjI+hqfwD4d0&#10;b4d3NvYC7Emqw3Ehup/JVvKj2tGuVxyxJXa27nkYUAlqfwh8WXfhPxzBql0iW9xMyiePbhiT1JHv&#10;k11vjfwA9343W0gQG3vrkSfbIz+8TJ3YJ7AjHIxXLhcfPD1mpbNW/wCGOv6i8Rh4xvszp9H8Qaf4&#10;d8KW/hewmS41vVLn7fZ2twgRQ0shKu7MV2ggcsRjJGcZGYdJ0eDxB42nsPH2rLN/Y980rR2kjeVP&#10;MwLAAg7WCr/e5XgAANkx3OjR6x4gbxCDHgDy/OeMNuVVwnY542n/ACcbeh2VhHYyXC3CxQszLJ5O&#10;NwyMMTwcZ24Pv0r0qGPlGPLJXT+/08/mVLLfec76/wBfdsbnim/8JafMst4qSxtZ7mj2kklTwuF6&#10;Z9sdO9cwuqeG/F1q2k2miSQs9uT5cU7DbuLZXIA5wOAOeKksbfQW8TyzWsjXSwx7NrSk7uPr25rn&#10;fiF4kk8NSJrej6ZCsZ2i8aFQHfr39uoGP/r4UsTOmnGGh01MFRqNOauaTTQ6Rp0ug6S8lvGxLvcu&#10;wMjttCsSOdq5Xdtz1JJJJAHPt4v0/S5Xexu7ozKuS1uuD5fY4y3T8R+tcDq2s+OvE96g07zprb7Q&#10;NscKjH3uFOQcjg5+vcV6p8PvC1jpdo2s/EhljjtY962bW23cfRs4AOegzk/rWWIrVpR97XyRtRo0&#10;afwK1jkrrxlK1/8Ab7nTbs2/ljy93zZPGMD8T/8AXrkbnw54y+LnjDNgLnyWYfu2chA2NoPXbwOK&#10;+kvCV94d8TadcRR+DrC0hX7i3S5Utkk5wACfbFT+F/ib4Z8P6qtnf+E7NWgjKDyAFywbquFyeMe1&#10;cvtJU0vct80RVi1L3Xqec6Z+zl4ps7K1svGVwlvasweS3jB+bAA5HsD04xk19DfB34MfC7wdokct&#10;poNvJcFsq0kYOF6en+c1wfxU8c+LrlgmmaJJbW80ihd8fyjnsCck9O3anWvxK1LwxaQ6HAly0zW4&#10;WWRgAqgnOBzkkn6cV0QxSp6cpxctas/elY961u90TSPDzR2dv5ccakt5WFUfgOleTaL+0w9obzSN&#10;EdLxvObd5bfcbdj5ieB25NcV4p8cfGS/RvDNpoc0dhLCytdcb3BP5L+pqh4F/Z8ttVujpOreJI7G&#10;1Zg11aW5IeTJ55zyT+tbSrVqtRKOhHJRg3zu5219458LQXY8VfEPxTHql4q77fTY2JhgzwPk6yN/&#10;tN+AFeYfGr4geNPHmsW7eDfhxeSRK6/6Y1vsTbnnr/XHc17p4P8Agr8H/A5NxotjDJcKwKteP5jc&#10;ex/wp/jD4iaLHqtv4dvbRWhk/wBdJFH91R2+v9K29lB07TluR7SEpXjFu39bHLeCfhP4o8ReHrXU&#10;td8UW1rG1uheC1iDsOOSzeufQdRXrHgb4VfDqHS40i0uO4aNds11MmWlbufmzgZ9BWP4L+J3wo8P&#10;6HcabLrEMnkyMY4+DnjPb6Vl2nxf0S6vp7u11mGzVJPktI/mZh6nrt+mD+ddClh6drhy1q0bRVl6&#10;WOu8W/CLwVc6fIdNi+ysFwrq3C/hXz542+CPiC5nuptO11ZIV5RJIzknOOvQdueteo6z+2b8MNNs&#10;ZLLUnEk0Y2SDHy9OmTivJZv22fC2seKf7INiv2d+FaMZX6Hj1+nSuTFypyjelFv5WX4ihg5X99pf&#10;izl9e+Dmr694ekt7zTWk+zx/LlgEXnb35JOAfx+leZ2Pgi/0+1uNM1e3e3hG0queuepGT246HNez&#10;ax8efC8Zk02PV4VW5lxGsbbmZemdo9P8a858beNLC41LMzvJ5a/umXr35JHtzgdq8T2mIjUskvxN&#10;ZZfSmubU8X8XeCdQi1pjpE37nzGKv3ZR/M/nXOeI/Dt/NaML6eGIxjErSSYAXt0/H6/z6nxUdUup&#10;LnVrZrhl3ASRxkjbuHynjOO3rkkfhymr+ILfTdP8vxFbSSNcRkxqTkPgf/X/AF/GlarCpd63OKVP&#10;2cXZGZ4I8RaVYrJFN+82TZVtoAK59/8AP1rQ+KGqXev+H47CGXaiyZ8nzPlPHXnqfzxXmOy7m1Hf&#10;bIyxq3K7s45z0rp18q9QWslz+82qFk3dc9vr1rXllGWhyRqKULMq6P4f8ZaQh1iWVY7ZY1aP5sbu&#10;vP8AhTrjV7qC4a5t3kaXgk9Tn+g4/SuhuwtnY2tjdfvIyS2zceO2PSodb8J6e/htb60u9s0eWYZO&#10;N39AKzUG3fqb2VSPusj8L6rc+KPEdtJfWwkKqPm8vGOMn8f8a7DxF4B03UddUPceXC0Xmbc9s9Sf&#10;Tg1wPhbU/wDhHrNrqOYrJ/Cnov8AnPHtXX+ENRtdYspb3XbiZ42XY0a/eIAwAB7n/wCvVb1E2FF8&#10;0eVmkbzw5b6HqOlWl0Gi3pHv4wec5H4jP0zXDS6vod1rPkCJlRY8KqruUt7kegouJo4NV1L7Dyv2&#10;hlijVsqmPl6+lZ8sSWzxwiEIW4dmXpk8k/57Vt/d6M5a0nKV+xPJrEYle7DkKVUD+ec+39Kz7q6g&#10;ju2ubcKPObOTztXoAP8APerIiOowGG1hOJGIUu2ML/jir2keFFRxc34+XA27umPanKVpJGUKcqkT&#10;kbjX9SvpGt7aFoYV+8c4Z89vpUM2qXcCraWsTBi2c/h3/wA8VveJ73RdLvWgjGGyTtTnjnPPesxr&#10;6xnkXyrdV2Lntlm/zipXNeyCNJKpqypP/af2NpTbHcVI3YHTPb8/SsvRYNdnlka5jk5iK7ivA7fl&#10;1zXTanrhtYo7NLQZC9FYcfpzTtM8UWkiqlzp21jk9toxV0+ZSTZM3GMtGYkGlPHdYuZdi4GzHVve&#10;nXOrWtuptLSPczZLBe31puqajca3q3m2f3W4yqYG3sBn+dKi6XpUkmoXzYKKQuPvNj/P+eK1nK0j&#10;C0lG7LGn6G+oyi6uwGRcDluCevH45/AVpXNyNKia4jdVZV2xqCfz9zzUOkammpQSXuFjjj6Kv8P/&#10;ANf6dayL3VpNS1hrVgFhHG/bw3I4A/z2q4fDdkRipVPeN3StabWITI5OWP3mXP5D8KKht7yPTl3w&#10;PuuJGwAo6d8DHtn86Kr3nsVNWloj9eJNNuWC4bp/DUcthNny5v73H+frVzUbrUIbmzjsbqa3MkxW&#10;WSFyrGPYxZT6qw+Ug/38jnGLUgd08vZ3+8B1/wA81/R0akudqysfnMqastdTLFuVfacbRx06U9YN&#10;r5YjDc/X/GpwAsoDMFyO9NcJ9p2KvysuNqsc5xnj165/CtZVIx3OcFCY5XHHUmnKF4yF/wCBZ5pQ&#10;E802omVmBxu/vKD1/P8AXNP2lMl2+93C59KOePQBieWv/LMfd+7inKu1emV/lUsVi06FrcKzdApc&#10;ZJPTHPP/ANepPs0wtvtCReZzhgM7R2xnoDnH0zWcq1OG7LjTlU6FVE3vk/j81TR6fJIFMXlsz7j5&#10;SyrvIUBi23OcYPUjHXHQ02yNvPevp3nrHJGykhyRhWzjt7Ed6y9entDfWmiyWEkjXW4SS29x5Myr&#10;wOuclcgZX5Qw4LDv52Y5l9UwrrQa0te9+uiWnW9u/od2CwUcRXVOpdX/AK6+VzTe3USTQtG0c0PE&#10;0csZVlbggYbBzyMjqPbFMMLEcrnBwf8AD+dVPD+pG8tpHisHgt1wlmZ8FnUDrw75X0OQeTkDAZr7&#10;OhU5AP0rowOIqVsNGc+vk1+D1/IwxVCFGvKENl53/Ffj2ZD5AJLADqPxpyxlG2o3HcUK6A4bIz1y&#10;MU/fGucfy5Nd1zlEWIkqFG3+79acsfmAuo5/iYGprTy94WVdycg+/wChq1bSWcrbLhV8sHG7cQy8&#10;9T0yB+H41z16/sY3tculT9ppexXtrKW5fy33KdpK7u+Ov9amh04LcS2cbhuWUNuwoI78HnIGPxrU&#10;soVudMu1kt2Z4ebVoS0hmJ2jCkenGR15yRgCsaXxFPn7Z4esJlNrIwfeABG6syli+0rgld3Xj5QD&#10;yGHxeZca5bheem5e8lt5o9zC5LiKnLO2nfy9CRJrTRE+1tMjqq/OpYqygsE2hTnOd2cHjHXGRXDf&#10;E7482mmXa6Jo1vdNeW0cs32e1YO7hfLJVU43OFYsYwCevBzin6/4rTw/eSNrviyKGdoyrW0Ei7+R&#10;kE+YCFXOc7FBA3HcuCB5pqtr4W0m91BLNrm3gZ47i6umIvBHGu0SQqNheIhlRTGwwuXU4V8H8mz7&#10;i6vm0rU+ZR/PXT9PmfU5blVPDx1Nax/aO1G9tLhdUvrK31q4uoRa2s1xbR702YJTzTzICQxUEkrj&#10;YcYFeg3nwQ+LdnpVv8S9T1Ke1svsZN9NCcRQ27AEyOskcYyq8kADGDg4G6ua8IeLf2G/BX2j4hXX&#10;gvXLrxFcXjTP9usZts87hmeRYWnKrhoyxKFtrbiBjiqvib9tN9KtLnw14E+HlvYx6pCb2O2t3bz5&#10;iJhEx3kfOcKpJcYYEDJORXz0sdiq8VFyk0/N7+d7nvRwuHp+80m/I918FeBbm50KHWtFu754/s8A&#10;hnuWjYyl1UggKNisxJUqzMSRjDHFbuv/ALOXjXxRobaTYeNdck1CQt5sy2MNtCqs+SsbrDlQPlAP&#10;U88qMqvyLrn/AAUTl+FcumaN4Wsb23uWeKY2drfRyRyoFVWRdqnymYtGqt12y8AjNei+F/8AgrHp&#10;Og39voPiq8F3q7aWjO32gRRS3rARtHG5kceUuX2vxubIKgBSawtOje9aLZv+5irI7HxB/wAE2/Fm&#10;pNeXd344mk1KO6zpd5czySKsKmNxFIOCzfNJlh1LcYCjdzHjL/gm6Z/CWoXPxp17xHrttZz/AGuz&#10;t4NU3R28Oxo9gBRmyzMG3KrOQWBxS/Dr9s79p3xtpknjDTdFtLvw3NqHk6XNp80UcsszMAQkzs3m&#10;gNuckxHk5DgFRXU6T/wUjtvDmqwaN4s8GXUP2i8CRXdwsBkWJpPl/jO7bySqgyAIWwRuYdXNhOb3&#10;YyXyTsXGnzJWifPWgT6FNrEngLwF+zB4m0vdHIBLdafKbuEblEEjPJGfLjyFBZQCpySUyC3UeDfB&#10;Hi7SrWxu9L8VWS6hPqTS6l/Z90bIW+ArOs3kqB9oy8R+796PqBgL92eANU8D/Gr4fWPxI+Gd/o+r&#10;TyeW1vqsMeSY96CdEJIMTNsZCOqNuDLuBBb4s+G+l6rYPoj+HrWzhjuGe4E0YMAJXcTggKScn5wQ&#10;25mf2roq5fejeDvfv+QezpqW2v3HgfhPxh8PfhD8P7XwR4/8T3V1qVrcuyxQ6ncmEMr4VxJKQHO4&#10;BhwVwFyOCR2Oj/ttfA3xJd3HgyPV5FvoHd7ddQ0vzPNKxMd3yrj74Zdqklthx3C8B8X/ANnXw18K&#10;9IvL241vTdLh0uWOaSQXqLM9y6B97IP9ZKB5sqg7FZgCFOGNec/EH4caD4rks/iTpfhvxJNJdWcl&#10;/dTQ3S2odo4oZLaOacAC3XAnB3hnIYMpETIT5kZYihWcF89Pz6/idE4wjSU20/JHqWr/ABF/Y98b&#10;aBc+KbTTNNs7XUlUzWumxiG6kuGYorkqhMpDmTLNkoVAVeWI4nxv4p+C97fNpOmw6t5upI09pr9/&#10;HJOsdszbGV/lZh87KgdQ0bBsq+5jHXxP4k+Knjjw5O9vpevL/Z/2tr2OGOJdjSRyebv2RgM48ssG&#10;JILFmUh1+7DpXx/8d+NtKuH1z4gX1ubnR47SPzmaO3KYaNE+UIHdFQPv+XjchzhlpqCxHvSt8keW&#10;8VTdvdOu/ank8EX/AMQrh/AXhyTS7JmiljmmuFmSZwhb7SrROrPgj0BAD4WIgmvmb+2/EPhnxdLr&#10;0vxEspGjjhN9Zrbww2s9ufMVprc8Iux8qUO0SKhAPzKB3PjTxZ4q8OL9g8QeJ7G+smLPDd/Z57eR&#10;PmQfMzpKqoPMOdjPgyAP5ZkFef6j8Ko7nRrrWbLUI9Q0W4hWexWVre6hhYFlKSxAFZPMA2B1CmNt&#10;oG7kt7uHjGFKze/U5qtTyOa+MuvS3tnfeJfEdot01vftDY6ba3dubUnazGfy3ibzojxxtRQUb5iT&#10;x5vo3x88YQavp8OnfZBYrAvmQ3EHlrCw2nzIhnK5Xy+IgFC7MBVQY9BvfgpZy+KIfAHjaxvtP0W8&#10;826hfTYITFYbpEUjEgUogILBEQYX51jVNxXH8dfBnRfg/q8w8O6vDqPh27XyJdKe3CTTMASNzgIV&#10;fzflZVMbMpjPzFdo9Cl9V5eRq7/C3+Zzc8r3LHiP4w+IvFF34msfBGkWlr4quNNNx4fvLdoAhjjG&#10;yaKLYkgjkZFlYs0u0gYyGyzQ/Aq8/aC8aeINU8HfEnT5VvvDtnp1zeQ+IFaOQs6Fo2kilUtIwUk7&#10;scFQ33iSzfEmh+GdJ0jR/GGi+ANZ0hdFk8mbTb+IG0ussVddxReZIvMGPvDzFGV2nHUeAPiI/iPw&#10;feCUNqEdnpoMlnqkh+22tu8QctDJKxc7ORjEgZS2EXKs2VT2caL9nBa233Wq/D57vcObW7JfEXif&#10;WbO9Gqp4X0uCxjIubyK+LSC7nma5YwiSGFgYtjMxQHy1ZgV5mkY8hZ+KNY8O2Fj4j8J+Fbg+G7zT&#10;5I/E0H9qQ3cZt281ZgkDK7EBUfDH+GMSEKu1xW174+3y65b+HNGtJNYtf7J+w+Tp1/N5zkxupmli&#10;QMnmozLHyfvfvMFTgL4p+L/hvxHBY+EIdZtbGzlFnLcfZdLHm28MS3CPaKApVZhDIiHmQ/u9wZiS&#10;DUYSUFeP5vT/ADC2t0D65F/wk02qalb2OrTa7eWP2nT4VdbbTlJgdTEPlYNKyjMPyZTcCFyRXdeE&#10;/G/xH1rUJLLZa6h4n03RdUk1S6tyz2ojS4QxRxSIxkZyDLCigqS/lZwAhXnfF66BqvgvTT8Fb3UP&#10;7P1LWl1KaHT2x9m8oIqbfKLPLJ5kqDe7OwKhFJKAnS8EfCceMdem1bX/ABgun3F7NcP4d0/W7WS3&#10;1K1ikkXyriFwqAfLJ5vmKmASw2qWZ0JSpuHvK3buulv67bk8r2MK/wD2g9UuvGE1n4E/sfUJbLTz&#10;d3siWf2d4IWjEc0cao2JJlVt6qWbAz8qbCFS2+IFncW2k6raXml28YsGbSbWzmnnXTlcrGJJITGg&#10;lnHmOyq5YsZy+0Bw7Sr8EPAfgHw9qWrQ+H7uFtfsXs9O+1XhP9mjDwyq7qWDSzFvMJxjEqoAFDAs&#10;Pwm8dWfhSx1PwToGkTWetWsws7PdHPcsqEFpLhypw+cyblYKg+6ycsdLYeUfcflr+Ny172nQ9e0Y&#10;aPoHi++bw74ZtdMuNS02SzWxhtRE11h1eUqxYROM7RIIyNh2glwuFseAtIs9R10eILqeOL7Qj3F7&#10;axSbiZkh3yO6nafLIzJ3TYn3iuFPh2g/FyLRH8RabqVveqsmny3uk3WrM1owVLkGKGNo18tN3lAL&#10;GOC0QjHzYz08/wATPDjavNpekDWNDsZNQYWFtaMUHlcfJPL/AHdwPlKofCrl8lgW5XRrRul9/wBw&#10;6bUZWZ6ZrHifxjYQXWv288NhcSLczzXGpBZmt4mnjRp443G4yoS4LDONy7shc1yXjDwjpVraSaho&#10;+habNJeNJcX2ra1EHmgh8jcqySsu4uwf5zgICdpAXDL0XhH4qaJLrlvquuaheXH9pTOlubi6Krb/&#10;ACohkIZFC5Bh+ZEVhyCNyq51fHvxB0uDwjttLf8AtBrLWiVuGhlmhMRjjVRG5RTJEQjKYyr7Mvjl&#10;sKOpOm7JGtrxPmTXNQm8Gy6TqPh/Q4bqO1hP2nTl8yOPasRm3TYZSrrhpEZwTs7skea6rwv8ffD+&#10;sxPa65401CG4umW1jjW43JBG53NGJXhZtpKjcACWwzYbPPY+LvGPw18NrZ6x4j8EW+nNqV9Ddwtc&#10;2rSzanOIwI0Mrp5USrlSQykxlBgYVC3C+JPF/hHVfEM+nXfiGyu/ORgtpHDG8bSzS5L/ALx0Z9ok&#10;yqwgKRy5KBi/VGSqxTcX6mUuZaHP+IfCnjrULxPDGjaNpNxdzMgjWwvZZbqOzjLARwpIcy7CpDOE&#10;w5jdvn5YdP4N/ZyuvEF1omueOfHVrqWmjdHp8tvHvjuZiAI7dI2VFkYFH8wZT5frk9npN54F+HMt&#10;nql5ouo65q+iOfsuoapDcMhRnRFbasiRoyfKVby2EjbjwSpSBNY1TxV4sh14Twvb2t0Ht9J02SR4&#10;0LIqNtDLsik2SP5bBECh3OSzB0iVaotIffb8hKLsZXgaS41CymufCfgtIIre4MNrNZaasDSzSKrs&#10;BHIZ+Y2VW3hsDzMLgEKO2tbLxFaaYq6x4Zm0+00+NIprebUNyFX+5K/lwu2d7bQUVeXTj5zja0rw&#10;rceO4rfWTp63MkUcQD+SY2ghKMfLG1yGUu5Unb8w3KQdprstB/Yq+OvxQvLLSPC3w6ubLT57kSzX&#10;lq0kzXR3fMzDerHGDwQSXQZI5FefGtPEV3FL5v8Ar9DpjQqcpw+u+IvE13qjazL8PNSupGs5P7Uu&#10;LbRZ5JcglpJDJMxkByEf7qsWkYN9wNXV/A/48+EIfD2l6PcCaPTX1C3casLpPtENskhJ+zx5ZYpp&#10;Fnfazuqnyoo8A8t9BfD3/gkV4++Ivh/SW8V/Fa4sbE+Uy6LJ4Wu3QxnB37YJrdgclGwrPg7sg5BP&#10;sfw3/wCCGfhsR6b8SfhD+0PZtI032tbVPD22zuXB8spzK5haMAqcrJl1BZQRivVwcpUarVk5W/Dr&#10;v92npcxrYOpKOux5D8FfH+i+IdB1K1u/E8un6fb6wh8QeZK15ea155YxlpDAHjjKBP3hXJVmkOzc&#10;sQ679lzwprfiPxjp/jC1j+w6bo8c1jdQrDJHh0KmKGWDzRiVhJIVUlkSMAbiVzXo3h3/AIJXan4H&#10;8X2uq/ED4g2p01reZtPtrSze4W4uWDSy3U6qsBny7RAJxiGHaRsRUPp/wi/4Jkax8PNTsb7QvjPc&#10;WegabdRzabolv4bt3ndj85aWfDPguIyN3mEDzWLlpcr6VPMq08RShrLlau3o1bVb9L9Fvr3Oeplc&#10;uSUlFK/TT0+/pcl1fw7qelPuNs8SMrSfurgusS46SEAlPcYYZzhjyao6msR0yWO3nWO98iZrVdxK&#10;PJGhb5iM7lI5LAYADcKflr2Cf9nrx/ZNdDX/ABBYtbrueOaGR2ZUypG5BCv3fnG7cQRjIOSK5KX4&#10;V+LLPxjIlh4C1XWNF+yKLi+V2hDSENlBG5aQxDaD+6P3mHTv7mdcS1KeD5KDcp9LL8X0PMwvD0ql&#10;e7ikvNo+e9cvJfE+v2c2mN5iyalbme0vLf5IETcZIpMYLsHf5BuYKUVh2aun8BfDfxd4n8Oa7qw8&#10;M302o+IdXnn1CxjY3SQWr7n2rEuZJCWuJirHptKBh/Di/tDfHKbwb4vvE+FUd9Yz6ZfL/aFlNo7t&#10;E6SFAH8tj91ijKGAbPk5XjaG85+Gf7VXx10jxHctpmjaj9ljlhX7HD5TC3G35ZY2kRiXJ3E7wrN8&#10;u0AbQv47isRisVW5qui62+Xc+voYOlgYqD1f6s6TWf2dPiqusaldXPwtu7NbyxeH7NPYm+QzySK6&#10;XUzhmKHh1f7uANuV4ccD4i8K+JtJt7qXxFbLHc3dxHFZ3Frboq3Fu8KLuEaYEwf92p2A5KPghkj2&#10;bd9+1x8RPGfxkbwL8SG1DS4ri6jSyuJmmjhmuCgHlkvhSQoZt4jBJ2sUAAK9h8Q9Wt9Q0BtN8R6N&#10;NdywzNLexzzNHNeQYkUfMBgD5i2BtdfmZAFB8t061Sn7trLp6fl6k4inh6y5eV6dTwfxl4q1HWJ7&#10;7TfD11Z2GnSQrLdRwXEYuJ42eLMeSSyop2Rqo+ZeEZS6Anuvg3qmj2totrY+HZJbyJ8XUd7pzW7W&#10;7YMiKqyY3kny1UgHhVAJwqijp0vw21i7lt/D+k6jY6lbSRvdQzR+Z9meQsRGVKkyHLEBshw6spaM&#10;gg5nihvFWgXhlsLdrWCS2LXBvZHaScE5Ko0Z+VU3ABlDFomVicgs3t5bm2Iy+tzJJvzPncZgY1VZ&#10;aL5nt13450q3hm0Kyn+y3FyzQvZzR5KIwUBtgZmRAW27jgL3HPFq51zV7K1+1zi3t4riMSJN5hby&#10;3dwEO7IReS/yhiMDgqprwXwf45/4R61WDV7vzGkutkwtdTYD5Y/vNkfMMkLt6gMMgZ212Oj+OLK4&#10;exs7W3Vt0bJNHuDxuSEYnsCf3YI3EMeeDkCvarcTYupHmqPr00PN/s2nTlZE1t4tSw8TatcaVFdK&#10;0iQpZ/KCx84CeVsndlwCCGGPmTkHpWn4a117uO0uEmaS4/suRUUMI9kizMQh65zsPXAPHQkA8Cq2&#10;t/4l+22gkWCQzNHDmOOPcFaNVQFfQY4YlecgjOblv4pufDWkWt3dajHIt0jfZZOqxys6rhypH9xZ&#10;fTDjoGrlwOfYinVvGVrvv3HVwcXHVHs9742hsG2XM/7uS7UtMzfKyhZcrzypxCnUjluh61Ys/GEM&#10;mprFGYvJMrQEScOksk7qn4HZgfWvHvEfiSzlv7G2voz9ovJbeXVmguNiRrAZQCPnADncBwCpyxAH&#10;LVHb/EcW9/Y2cFym6K4ed5YVeRi2JDs+YdcuowMENkblI4+3w3FyozXNLQ8iWVyqapH0RC8c6ieC&#10;ZWXBIYDHy5x+FAfaOB83868lP7ROk+EtB83U9HR493zMLqONIstkRszc42/xfdyfrjidX/b73an9&#10;n8O/Ded4fL3eZdTbPlIbBxjJzjoOvqK+nhxpksaac5tvyTf/AACKfDeZVtYRSXmz6P8AMdmfkY61&#10;QvfFOi6dA97d6tbJHGm7zGmG3bjJOf8AOa+TfEH7X/xi8R6i0b2kem200ClLexMkJGckMZD8wO3B&#10;+Uj6DmuL1211zxVhb2++0JfKjvDNeSSfu23OMjcMgDA5PAOMc5PlYvxAw1NNYek35yaS+5Xf5Hq4&#10;fg6tLWvUS8l/wbH2LqX7Qnwd0qxmv9Q+I+kAwxeY0KXiPI3PAVFJZj06DnPvXMS/tj/CxglxaQ6l&#10;PGzMruLdEUYxySzj1/IH2rwnwn+yjfX9qun6Zrmi28nmsl1Z2cbSzQONnyeWiNIWQ7ydqlf3YG4n&#10;Ir1bSv8AgnX4OnW11mf4+ymWz1QNeaPZ6QPmaMjMBM9yRGc4U74HRN+GHHHhVOPsyq60+SK9G/1P&#10;Yo8G4Ld8z+aRJrX7YFkfEKnQ9OC6StvIVa/uEikabJAGN5+XtkZwSRjIBFu1/bD8Hac/kajBNKRA&#10;rStbqm1ZCCSigMTgKD6+xOKqeK/2Z/hv4fvpsePYbi3LSGQWdnEssamVj+9ZygiYAqnl78Erj5Vb&#10;D+e3/wCzR4pGltrHwzfT9UuDMqLotxfoNQViWUK0Rmd9gy2Ty+ASUGRXnS4wzzmvGrv/AHVb9Ttl&#10;wlgKcb+yb+bZ4H4/tPi1qPx9uvil4C1DVrq8h1gX+jSeIBHKkH7zKB8kq4VOgI4654LV7B/w0v8A&#10;tgeJ7UP4r8aeH7WGQNC1vCoZ2XaF58sYBbJOP4SeMHG3hvjF4p+MPgy8sz8SfA/iDw20mnodLsdU&#10;00x/aLQBoxIPPYbldlZQUUByTt2k4ql4A+HX7TfxJ1OTU4/g74nTS2ZYV1y50Ge3s4VZWdW+0Ohj&#10;2iNeJC2H3ooGGFefHMM05ZN1LJ6uztr8hyweFlJRVO9tFc9C8P8Axk+MWueLrfQp/HzTR3Gpxyqu&#10;nxSKkQMgLKd/L8ZIBzgnIxmvYptRXSrrxbr2hS2vleJLmOfThcaqx+z+QVlklG9/3gjt1mRVPyMC&#10;oKllAHmvgHxHoPw6vbXwQ+jWOm6/dXPnhGvAbhYw7SAkKVktSvlsZdzAoqbd3yZBa/EC48cpdHws&#10;lzHDJa3F3GtlbpcTXtiVlZg8AyUacxzOqsWdEXP7xZ1KeTUq4nFO9STa83fQ+my7A08HB6JN9vLu&#10;eMfGTxv4r1nxf9uvfGN5pFzv3aLaLqXyfZ1GFZWRmYlk5ZWyVA2bY/l3eW/EX9oVtK0W31G9kvNZ&#10;1K+vt1nZMjFrpmZdyuF+crtDKx4PmM555FavxBu/DusfGS/+HepWEeszafCsNlqVnMbqL7TueUPh&#10;G+fdnbuXlWjKkgJuPqWn/wDBNDVvE2jad8aviLrzWHh/ULySW+trfRfs1xCFdpBbefNG2AEzsZXO&#10;1FYAHbtHbGjT5U5l1v3mi17Hg+l+K/E3xrSz1O0aPR72G4HlWt0xMck7SXMlvEiKJMgLafNIRy3n&#10;/KCefprw98H11HwN4R8E2S3Goqy3eqX11YaCyM8t9JbRyTGOR4DHHJY2nnLIjKQ1xGw2jYzZvgj9&#10;mLx3ZfEqx06wk/s3S4del8lYdJlSE28MuZSrhwXMflJ8hjTAU+hK+pX/AOyT8a/itqVx448G3i29&#10;0LiSy/s+TVHDbYzEu6HdGzuoBGJJASsUUEY3BF3c7jyTsrRX9abHPh8H7FurJ3b/AOHOU8A6/wCJ&#10;v2bVj1qPQJrOOGWH7feXyukCysJJIbcKJAuDFGxbIZWYvsaWPaw+mdW/4KQaxpei32t6t4qtITcW&#10;ccC2dxq0iQ26gkyXFuYoiHaRHUByWUOqkbQpB8f+Gvw28O6x4Uk8Carqdlq2taNqkMzPJqV1FDqf&#10;yzgiF3l3W6jKKyRwsC0MSsrCUx1j/tCfBzStTgji8CeD0/tKTUre40m6vb9pptK1SJ5GeOf7VGba&#10;8tnjLKI8RmEPk7oy7VnGXvb+tv6/r8DrlTjKPNbYzvFHx8XxH8TtY1eXVtVXR9S8+8j0P7VI88Sq&#10;0t0IEjx+6CSqFAwwby8EMVRW9ph/4KF6x4M+Ef8AwjdvHqFvqGpW/l24uL6O5aBWCbTJJHu8sMdw&#10;yG6uigRscj4lvPht+0b8HfBGueOfGHje+WZdDurTQ4pLp2jt7ea6hk2CPAjMbsrtsiV0O4ZwCAfA&#10;dX8L/F9/EV94kW/m+x61eyPNZ30kaMlrK2Ix+9V12kOoRgG2vg8kCtKeDjKTtK3z/r+tDGtWXKrq&#10;5+iXwQ/bw8f+E9U1APrsbR61Y+TLL/ajz3ELAMUkTfkEgB/kIQKoUL1LVveMP2gvEvxOSw0jxD8Q&#10;7i90e2bej6baxRM0JDbMxsu2RQpw+wkkBgVG3ePzJ8B6l8UfAd1caXo1/b39xJpUc0y+bIzTb7ps&#10;xnaBtfhG4yflGCQefStF8NftAeGrXU9Bfx3fW+pxsy3dhPC0VvbSgBGVd+MhwY/vMC3A2DOaKmDk&#10;l8WnqcsZ80Xe59qfEv8AYq+Gniq2h8ZfCfxW0siwNc31jc3TKY4MeWY4rlomyoXcxXccMDtJJAHn&#10;Pw78NfEbwrqEnizxVooFr9j8y4WGOVZCyeZlQ7qmcIQAOAWJY8HbXkfw28e/EG8tv7PufGc93qEx&#10;dLO2uryS8thHGgQIyTqU8vk7liIAc5GRlk7/AOEHx9h034c3lx4stLeFJr425t7OARoOQVXaq5U9&#10;goDMCdpXOcZulU5WtGrHDJUZT5oLVCeM/iHDb3MHjHwsLeLTYVzLIpYLC245Qrn7oZwoQMFXOSAV&#10;FbN1c2viCH7fpks15fLZw7pJleNhiQth2JKkqjYD9DiPnG7O7H4b0TxNGraQ95DPLbnzrWGQSLOr&#10;FRC8yPuKru3IvIxk4YEjHU/DD9mi/wBDtF8aC0kurO4m3RD7HIm3aQHicg5BOMnnAGAF71hRcenT&#10;uef7PELZnB/EHwLpugeHrjX4dM1C4vH0ljdM6vILZmkQEqACFUs6k8jCliAAAw+W9c8O+Db68j0l&#10;dMmzNGyrNezT/PiRWG1SpXOTnIGB6d6/Xr4F/sqfCn4naMo8XX15p99fQiHUrVZlDXVo2WkgVo9u&#10;wtJ5TMx3gBEC8ksOa8Wf8ESdF8V+NdR8b6n+0Ct017qU12ILvwrvY+bkyBm+08lmZyX2k4dsBQcV&#10;6+EhWceZfmWqdTl1Pyv8SXHi3T9H0+58HXHmQLIfJkBZBtGSSQdwK7g2TnC7O3Veh+F3iTxTNc2u&#10;jag80ltNdNF5zRskccpU/PgqRjA9TyQGI+UV+hM3/BDLxlHc2Wo6T+0VYSxi3EV1pM+hukKMSS0i&#10;OkmWb5j95cc5GDzW3J/wRt8VxazDBF8VdAsdJVYzJNa6bK0gIXDDyWIBye5lB9hgAFTD4iUbKP5G&#10;sacr6nxX408WaPoOhwzavrEFiskLFmuptnmMSQWwoJDFgBnbgYzkcE8pD8QNVuLK61fRtNtm092W&#10;KW8s4WkjkBJKRcZ/eMYyfnCHg44BFfZH7QX/AAR38VyR2E8Hxs8N6rb2sgaabWtJuLVUUMSqbUFy&#10;CCM5yQCV75OOR1X9i3wp8HLaHw94z1RZr3VGkaRrHT2CwRuxwU3sr4zhQpHXkBg2a5Kns8LH3lqa&#10;OjKpJKB53B8WZtC8JPd3dndWbWsJlt45JT5YgJcCdyQokAxvYnb/AHeCrE8nofwP+K3xp8dXDBpL&#10;7RoYS8p0+CVkSNo/MZSzIWAG6LaCuWDjOeBX0d8PPgjpnwU8MapfatLqWuQSzpcxC8j+yabZI0Pl&#10;FllYbWJBwGDgnejKMRg17h8BfBnxU8U+F4tT1i2Gg6at8scPmWMUN1cxpIqxtkOSV+RfL4wWbLBw&#10;eMqcalSV3e39fcdtLL4wipVXr20/PqfOvgX9jX4E/AvUI4vG+opr2qWrRvotjdSKtrHcSKHUg7Q0&#10;hjLSL5hQKhiIID5J8T/aE+J3hXTpJL+3tYLlZrIwR2zNuaciRFEvy9QUG0nGTzu3Atn9DvGHwB0+&#10;PRtW8V2l5fXl1/Zcmm6XJvfes4k3RkO5GVDlWCxqoJ37idpx+f8A8Xf2F/jV4o+J/wDwh3hfwyt1&#10;HazhoZmvooYY7jyw2AySkKNhQjhsnzdofy8AlRqSktdPUMRSl7Dlh31PK/hZ8NLXx34mXwb4S07V&#10;I9Tjea7mhvIzLKs8wVQFAKlgpVh3KksGIPC/R+mfsu/GSbwnfano/h62tbyxjWfzEsVkkJV9338n&#10;Z8mRs3LjcdwPFM/Zk/4J0fGaw8cWvjzU/EGnQwx3xgvtP0XUHkuAqOylpJ23RmRf3Z+XJKtJkgnF&#10;feGifDC+torOzfUA1vCAZl1C8GDCCvmSFFYKSRnJ45c5JDV00oy9nyrU56eHULcy1Pgf4S/s+T69&#10;8RbPSLTS0vLBVt5dSXU4yzgOzNtfLKQS/HBJG5V4zzn/ALUPw58X/DXx3b6Hfaq1no2pWRtjNcE+&#10;TB/y0WNGJXaWjHEZOcg7Qdw3foN8QTD8KNIPiC30XSWsZ7iCI3luzxtGkhSLe5XduXaVXcS2BjGK&#10;+YP2udJsfEWha1F418daHa6XLftrUckJU3RUW6pbxEglcrHDG2UyhaUEM3ytUzituxu0qiSSPAvh&#10;fb2esePtPuvCWqwvJpdif9PksUMdrHkkBSwIkYgn5uAQSq5Gd3sXiP4n+H/GlzL8MrvU7OeeTTYp&#10;9PvrhY47dFUtuneT+Nt8WMKu0FgMRmM7fIPE/wCzR4j8IanJovgXXrqzhv4ZBND5wjuJJY9pYCSJ&#10;yrYmYYdOXeE8NuChlv8As6/Ea91vTdffRleHS7izs72FdPdp4ZN6cHEKr84k+VS4VsIGIyFHM49z&#10;T2blJr7z374Q33h/4XRQzrfqLWG4SN7+GzdrfULgK0bRx4yzByBheVDplRlmUaXjKH/hOdEu73wa&#10;dPuobWZbe6s9PmCSWqqBGYFj2LLhFZ5PvbCC+AMMx4r4afD34u+JrPT47DXL02eg61IXsGKSx3LL&#10;MV6bAUCOqrhHGXXJVNqsPp3wf8KvEGqaEvhmTS9Ot7qKaFL+RdHWG4mRpCJJo2Em0uAGdivULgqS&#10;6kb8vNH3TSny05Lm7nz/APC/9k3WPH9tea1q0+oQXFxqDv5jRuEmj8x22t8m4yEF8uAqjdjjc2dL&#10;4q/8E2vD/ia28/S76aC4WORI7pFHmiZsFSr5DBwzcsCGwuRyc19jfD+x0/w7oEOn6g6/Iu5PLtd0&#10;arnhvlyAMFSTkjrzW5aaN4f1Cd9WSHzGlUR7mYMpVGOMAE8ZzjuCT0JNddKhJ04669SalX95J2Pz&#10;7+Gv7C2sgT3+pWELPJ+8uYUYQyrIWLecoQFJFICjKrGwJIKsdxrrvEv7BOg+LrCKxtONTVWaGS6X&#10;dvY43knJxxkHnB4I7ivszxH4Y8M2stv4kuNIaY2TFw0JYOQcZ/iGQMbsYOdvAJxXPeI/FfgdJoD9&#10;ntYGzGLea7aW23N5oXEUrLtZsHherZx0zWc6UaWkpWJlGWI+z6nzz8Ef2K/DlpoMnhT41eF7HULG&#10;JttheN1h2kZXfgPDIGRAGGVIJwckbfoH4M/A2L4Kae3hzwvqU11ps0nmf6Q5MoG0AZO7DBQFAwFJ&#10;UZJLEs3ULeWmnawk2nSs0N0qR3UbnhWOVVx35wQRVvWVvRZeZp7bpoZBJCvmbcgcsvccgleR37Hk&#10;dVOjTjq90cvLyqyPO/i/pUdzp11dzWVn/Dtk1TDQWkZO1ZJI3GJH3KpUEfIM7ADl3+LPHHwS02XU&#10;l8XXWm+IJrqSGa5W5l0uL9xIE80KZHbc0oHyyFOIgm3gKcfWHxquv+Eqf7Rq7LcWatM6x/ZyyblQ&#10;q3zhtq5TgthjsWQfdJVvKfixYfFjx3o91pmi29jZyaoi2t/cTSYjeWSbb5GQVUgZZcE4yoUZLnPH&#10;iKuto7mtHDe2lzPZHgvxR+GXgXxb4UsPh1rPi7T203TdQFxdXsy+WrwOZJHiZAyjcd4KOCAS/wAo&#10;Drz0v7P37KPg3xH4hj01LWFdJsYLe0g06GGAHVo7e3jT7RceWu5gFQKFUoO+0b9o7fw5+zFo2NG1&#10;HxB4gt1t1VmngijM37v7PmRWdSuAdi4GAoZpCQV2xr3fww0qXSviauh+HtYWW3toUiZrAfNOXwS2&#10;Cuch/s+WOVXLYbLEVz4aPLLV6fq7f8E9HEckovl/qx6J4d8FjwF4esvDek+E9Ps7cRol0IbaNYYF&#10;D7n4JAOSCvAJ+fdtJUrXTiz0TUrxfD9jelV8vy1t7OUebHGOCw+YFE3fLuHQ9xiq/h2DXvE8Zs7y&#10;xudPMLN9oh8xWdRvOxfNRmAZgAx4LANztbBFP4g+C/iTea7pt34Oiht7SzjEc8UTpumjIJKcjG1M&#10;kqCo55BXOa9i3LG6R5cn7x0Fz4F8G6ldr4neNZJNJjkit7qSUs8TbUBKs+QrDby2M57/AHs+fW7a&#10;p8QrJiIWWxvGU6gzKyZtWJMUAVsmN5V++cqcHnb8ldh4k1S/n8MweDtA8PWn9oTWRMOj3EY8qCMr&#10;gmYKTsiXlcKSWOFHXFavhnwZp+l+F49Ptp/tE08n2hprqEeY0hILORgY5x8owFG1VwAK0S95Fcy5&#10;TnJrPSJdIk0DTkkg82DZayW8KHymIwrr8wU4yDzhTtxzismf4PeAvCEMniOx8NW/9pXkkcM1/HZr&#10;FJOzFUztUDkEhiT12jJO0EepaX4Xt7S2hNwFmmhxtZV29+478/8A1gKxPFOh6lrEsiXayTLHHutI&#10;9qku4k3quBtHOMdQcDBOSTWyiZ80u54J+1fq+r2vwc1LTI7BIdP1Ca1m0m6gSLbFG8kSs5yyLGqs&#10;V+fceZsEEdPOP2YvDuneIo4dIi0vTZr5bW8umurrS4bgyxJOIdhIYhihfDBdrFsgZG0N6d+1/wCL&#10;ta8P+I/BPgi+tNHvbCTVGXWG09ZFls4YtkyjyVkJVWCK247gvlAgEkY8Vm+Nusafr/iDxD8MNKn1&#10;jWtQuY7TR9MhhWaHT2mnmlmMATCsxYIxkyrZlYurFNr+fUcIybbsVT5vatrXQ9k8E/su6H8WLrT/&#10;AIwa7rVrdJNpcdlJYwQhrWZVDI6mNgR95pSWyc5AwMNur65+yTfeDRfalo+uLeXl0lzHpcclqiw2&#10;Zk+fzGJOZnyrfLjBBwcAEt2H7Jmp6lofhfTfCaeE10y0hspZNYhvLyWaZ7wsmTGjIDsB3cDCgMDy&#10;zZPVfHHSvEvxR8NXXgT4cajPpt/tRZtWaIp9jU8sy5HMm37oGMHkkDGa9pTcLrdf15nTH6xKWunq&#10;fA/iq2vfEnjrWYPhrZCZYoY7G41KHTZisSKUGIwQd3mZkUbQSwYkFwAy4Nte+D7jxDdReItDj03U&#10;pdUhjtbdnOzehPltjdtVoxiMsAf4hwS6n6Huf2L4tN1u107TvENxDqlvI81teWQJihCS/fkjMm0s&#10;EdRkbQmSwUdK86/aK+Cei3wuPiprNre6/JNttb6SzulhgHlt5P2gB2HlhQg6dNoOPmBHLiOWNkk9&#10;etra/gtT06EubqvS9zwz4peMdZ03Qpp/s0l5Le+Xb2Or6fiRk+cYA2/dBJ8vGWwy8DAycm/8X6P4&#10;H8O6d4O0lrPT7w28a3t1b3JR58uf3SyqxeKQspJ9zgMcA16B/wAI5PpPxJudH8E6db6hq1vH9v8A&#10;ssN1dajI4VhGqFIFPlkgnDNhTtBLZPPq8f7Nt94v8Lr4m1XQtK8L3F2q/b91is8zDdho5Ym+WE71&#10;z96QYOSDSdStRhHnjZd7/mlciMaVar7sr26Wf5vQ+VfCnwx1fS/ENx4rXxpdat/aTL/xK2zI0O3c&#10;VwoB2clcBQDjfwM5HqXwvt9GbWlg1x5LHy1/ewRKu99vC5x8oAyfpgc9q9GtfhDqeh2EmqaVfR3k&#10;xm8t2aNFLKQN2AF+X5geRgHPTHTl/GPgDxLIr6m2jut3byDy4Ykyq98seuOfrx71wVcRLEztBr1O&#10;mphY07P8Cr8TblrOddW8LaFJLDDGWkvGYDBPY8dfTp/j6l8D9c034jeA21C51OSNvI8iQhSDuwSr&#10;ZOe2fpxXA+CNM1rxhazWniLV18pSftFpGMLGu7BVR2B45yTgdeldo2reGfAdxJ4X8PWyx2sNvuk2&#10;N+8MrKGx9ANo/Os61C1Npbo2py97TS5zNzPr0PjNvDNvrW1rafCrJKSWXI656dvxFdFrnim38JaV&#10;/YFsWe4m+a4lb7oHYL756n1Nche3FouqpqNpbO1zcS4ZlJLIOev0rO+J3jjw34Z0yNJvFcLagzb1&#10;h3DIXoAT6VUZVJWRT5bG3a+PdM0OffbTF3lb97z8xJ65/wA/z51/DR0TXdf+06ndsbebCmJm3YH0&#10;zwMV5TY614K8ZWZuVnMl2eZJbUdgADjrwOeg7Gm6bfR+E9ZjuZ/EHlWpwRHLJl/rjnA/DvW0YxUt&#10;TOUvdPq7wjrHw++HNvPNoPhyFriEtN86/OF6gjjrgZ7dPc15r49+IOn+Ntbsbu5MyZmkmj02MbS/&#10;I2kgZO7GTj8sVw9r8bbR9SWb7Ut0qZCs0ft93n2yD7fjW/Bpuh6pcj4ha7q0enhdqshkY5bH3VUf&#10;xdflA75NaSi6TuzOKjLZnR+GNa8beMLkaFY2EumWNqw9NzNnksx4HH17nvz2mpeJfCHgrVtPGkWE&#10;OqXy4Vhax7gMqBuaQ5JOf4Vzz3Fcz4VvJPENh9lMd1FZSsqqrMRJL2H3cdfQY/GvQtU8H29t4e8n&#10;TrOPTljhHlwr/rCwHGevp39O1VHmlF86Rz4idOkvd1JLa5vfiDrNjplnpckt9nc0k2FjiwTwBng/&#10;L1OT/KvRND8Ax6Iy2XinRbe5muOPtCfMwOc4Ht7fzrzX9nqxtIvHN0b+eSNFcyxssoIyy5PUduPY&#10;V6N4u1rToPE9le6X4l/eRTfxOpwdp/I8VVOMaa5kvx/Q4/ae2jyuVvkN8d+H9OuLf+xh4h+zR7lV&#10;U2gSIPQA/wAqy/hV8J/B+tatearbeIbyaRV2tMccZPTjjFcp8RPEHw61nxeo8c6/cG4s4G8wW7bS&#10;XJO0AD1/E1o/DbVPEHhmwk1TS9MuI9HbJjRmHmgcZY8defrz2qZ1PZVFOUbpfgYRko+6paHp2sfA&#10;3wypWRL+bdn5X8zp+Gax/EHw30Wws2dEguDjEm5ByccZ9evpWvp1hfeM9KW/t9Tk8phu8qOXJ9s4&#10;FamjeH20hl1DVbTzn3Z3XDbiPoB0/StXy1vehBJPrc19nTjHWd/JHiVpoHibQ9elsovB1rJb3W5W&#10;kaPaDgEgYxmug8K2Ph6eH7BqPhqzilkbAWO3Earz145rvviLe6db39vq9lbJlWXy225o1Pwjous2&#10;X9pBlt2Vd4lH3WOM80oUVz2bvYz9tUpx9zRGD4i+CHwS07ws95q3haxkm2l/mUYJ6n8q8X139lzw&#10;P43je80fQbXS/wB2biNo2IKx/wAJb3bsOwGe1W/Gni3xjrHjpfDmnOb3TbOZVmERO2RwCdmeRgAZ&#10;b0GB1NdXqV7a+L9KXwj4c1xobiTL6lcdPLH8R/L5VH6nrVVK3T8BRlOUfPd3PHPA37P3gDwp4ou7&#10;nUbiS+Xax+1yDdl8dAf9n26D9OI+MWm+HPCWg3d7oEirnzGtVbkohb7vsSDj8a9i02BdGu5rL93H&#10;p9gpgj8w7txI3YAzksc84H1r5+8e+M9P8UeOZPC1jYtI1lI0kz+T8q/xEn1OefQDFeJOpiJVk4rR&#10;P5Hq4eUZU3zu1zhtHvbnwz8PLi88QaqGvb2TzZIZDztHzDI7DoeOTivG/EmvX3ii5j1u4kZZGZts&#10;BwuxOoAwehr3rUfAsPjhGgty4jXcGkDAK7N0PPPXnHTp1wCOV8S/Bi2+GumQQ2ejT6pdtCwkup/l&#10;jXj3+Y/p/OtacYyk5Sd5HLjKPNT5k7Hn+g2gudOE01g27qu1e/rnsPeodF8P6lcal9olxHGZmEZ/&#10;vED0r0jwiNX07w+sd1osaidfKWYQ57ggZ9c9cVw3iSO/PiK4mS5lVYoc46bT7enP51VSPdWPJqW5&#10;VoS3aO8cu9/mjPLDHXPH9f8AJqpq+om2thI8p2KoyueCxzjFXfDl5ZrbG0uFVpGQDHPOcdao+Mra&#10;xZ1so+NrDp6n19R3/KoULGXux2ZpaPoOnarpccEbNuYfO278fx9f85Fw6dL4a0qe6ildnjj81Sf7&#10;vXn6e3esG0m1rTLiKG2XzBHHhZA33hjr9ata7eagIEN6zosseHjZvvDgY+lLl941lUUIXLHgDZqt&#10;4zTx7dzGR92Pmyabf2EGq6zKk8DKqsdsZ4wo9f8AP51R8Papc6Vqax2calGRtoGcE55/I+lSeMdX&#10;tjplxZWNz/pcwzcTqADkn7n+P5Um252RMpR9mkytJ4g0q2vFtLIKxibdJt4RAO2fr/kUzVPFMGuX&#10;Xl2rNtjXEi9ORnoPpWBpWnSwwz2cG0tsy3X5TxgDnqP89KrW0K212z28rKrcqS3Qf48fnWsacU2+&#10;xj7SXJd9SDxIzNq0byxbmaM7Y93HsCf88VY0vQprp/tcJ5bnGenuf89q29M0LR9VtHn1G48ttmN2&#10;ecDPT9aIITLcyXNuNkK8JHj73Pt3olLlimTL3XoZRSbRlM+qfMZHYIvTOO3+c1RZFtYlumjYllJ2&#10;c+vA9PwrT8SJqeoXSultuZOF3fdjA5x3zz/nrUNh4O17Vo2UNn5MLuzyB/Kq9pBpXMJe9KyWpTtp&#10;beOPfD8rLzI2ePYe/wDjWP4gtZL471BYNJj5up45/wA96621+H+opKv2uRQI2+52P1q3J4SshLFD&#10;NKu6JclR91cn+VY1K9FT3H7OTpuy1OVjeXRtNGniZV3nMnzAbf60/QtMvtZu42soGaPbg3BXg8Dp&#10;wOAa0ZvAX9s6sklzeN9m3/PuYcgV3Ud/4Z0XRVstGHnXTNs3KRtj5xu46nA/+vXcnCSCjQqacxwm&#10;v+DrvSbWOWK43TsxGCO+f5AD8zRW7daemsHfJfxyLGMd1B/maKrmjHQmpH3z9dvFupS6I/h7S5NM&#10;tZlvLprO4uIYI7VLVVjkKv5aLzul2J1yTIGLMc5lnsJUl2wjbt+6ysOoHqSOa8u8QeMrQePrK+u7&#10;viz1K4mmtL6ZYI8FWMTkE5chptu0Bm+XeQpzntvBvi6XUrwW2s6la3DyoRGLezdAjbPlJJlPy5Iw&#10;ce5OOn6Zg+MsrjVnQU0+2mlrLb8fPv0Pl8Tldao1Nrff1uO1vxDpemXn2a8KwzeYu1ZWGCxOBt5y&#10;cn07Hj0qBNd0e9kg1OzvWZf9WzKy5idh0cdFwfUg4GMGpdetLi0/4mTavb2kK3Xkp5kK7fNbjYTu&#10;759PmPbjFeY/FPWdNsNS0rVfC11b3F00UbxrYyLtuB5jrvUbgCpIzvBZeMEkjnxM442r4Cr+7akn&#10;07fc2/maYbJIVIttWsemwa/pM/iSV4rnH2Xb9ugXbiJSoPmH5iMBmRGBHUEcBfn6Vl0h5LizS6ik&#10;kj2mC484Kkq43EcE4P3urDhScYFfKeqePb1fhxf3FjczLdab5wFneQSn7Lao6hZgcbgJFdSfMXKr&#10;IpGSDt2G/abuLzwho1jbxTTzWVlFNqsdldqT5jO+8kLu3E/KRkYGRg4yB8wuP84o1Wmvdb27aa/1&#10;qtT0o5FhakU0tfzPedVmudK8NzX+qrDHcBim2BjKZVADZAUHaQMYySCewHNeba3+05pmiLHL4gZI&#10;1eYLE0m2AwkFY2DNuH3UO845HygnDCqsXxE0rxlbXGsadq9jHC11ssYWMkZ8ohh5oDjaXBKts3YL&#10;t0wVJ8u1n4EeOfi/DdeHtCt4fE2ofZXkhSSPzLmSaOWNAIg/AdR5hPmsTt2qpDFc+LiOLs0xWMUo&#10;VHCz+T9U9PxPQw+T0PZ+zsnc9hs/jNbnU4dd0y7a4E1iwlsZowm+OUEAq6s2ArKHyAQRzjpUHj27&#10;8ZeMtQsLPQvCV4txbyRWt5ewC6Plv50IkKGP5QwjfzVLruBJUABZCcT4G/sKfFw+FU8O/Ea9j0W3&#10;he3WxuYyJBawhhNLtSADZuyq5Y7l7YHB6PUfhb4p+HnhXxbf3vxcurjVLGQ3eky6tprqtzbW6tIW&#10;kWAFVaSNSMOVBOMkHgb4jPs8r0XTlVVpNO1rXa29PvWx6mH4fw1NqdtUn8rnf6dbS6OY9H1loFlt&#10;I4o5Y7fKgFlTYOhVRtaPufv4AO04tTRKzCe2VVhk4j69Bj19evHQEZrmX+B37SHjjwDDqXgLw14d&#10;vJX02C/m0/WLu4tJoWnDSB0CxtlFUiFkCplY14DRiu++FDXPjlI7zWvA0NhcW58i80tr8q6XSlg7&#10;ONr+WgKlRI/GTwV+5X0uB4+zbBzj9ao3jokk/v8A+AeDjeFY6unLruYr29383mxYX+Er6cVGZcna&#10;3LY4A/ir6q8Ofs+/CnXdMtol+13kDNJ5yyyPH1GD8ygZwVGOcd+c4qYfsbfCn7Ouy/1TzAu2NmuU&#10;BA+oTnjseOPXmvv6XGVGpS5lSf4fnc8OXCuK5tJr8f8AI+XLBJndkjuF+5llUgYz2OfXsO9PudNj&#10;g8kRMszs2UZYZCYhgjO1cAY5zznK+xI+poP2Sfh9YWMOn2VnPdTLkSX2pXjyOwzn7oKqcfQDHUN0&#10;OppfwF0O0D2muXC3drIArWrWieWy9AGGDn35wdxyCcGvnM04nzvEy5MNSUV3bv8A5P7j0sHwzRpu&#10;9af3HxN4t1G6+GVlHqfinUbWOS/uvs4tI2eZplP3VRUPOfkBUkLljuIG6tXwro9l4jspLSX7Vp8l&#10;v8kVqqKsjDCjzEiYYyVAbJYkM2GGFOfrj4ifAb4XeKdYt/E2teFI5dR0+3+yaXcw2/mSW8ZHKopU&#10;qn325xjnoa8vvvgP8Q9S8aNLHoVnpegWK4We0bN3duqMVdoI1CE7mQgEjDIxyvCn8xzTK8wrYx1p&#10;++2+m3/A/E+vwuCw8afLGVku+58u61ofgPRzqSeHpLTULiPcl5c3EbvBGoVXBTkNgHaO4X5QrEkL&#10;Xkfi7RPEen3VveWH76HzB5LNbxxW7YOU3xZViuMEKxcYRj8x4X7C+Mf7HfxC+KsTaV4K3aKsl1Gt&#10;5LKTtiiDFiDJ/wAtCd24KAwBXaSQx21/CX7JnhX4QSbdI0SfXr7Q7ea6to9djzNq92Y2MrJPPsVZ&#10;CdoEmcAbkI2gk8f1HEUtZrd9vyPSoYOlK+vQ+UddtdR8OeENQ8W3vjGytmlxHpVvZu7TRtM5VERm&#10;b5pwFKgICFXa23lGHjtjovxH/aD8f2/gHRD9jvNBt/O1CbUJmhuY7eJiDukfc6jLqckr1Y7XK1+h&#10;/gv4Q+EvjTdSfFPXvgjPpGpNNbwrb6lb2r20SZX95bvlsohQOrgBCWUqTliN/wAPf8E+vhx4K0q4&#10;uvhppGkaVfXkElraTT6PJcJbB8LI+POEjyldwDLIuwuc7gAtenh8vkveSvp1VvzF7OknaTt+J8K+&#10;LP2MNK0TU5ofjV8XLfw3cLriWsMWgwvdzRROsJwJThFaFBG7qG27c4dmzk1v9g7wboN9feJfDWo3&#10;euLeySafpNwNLkg09d0URwomUlmaXgtGJAjF8kFgR+ivhH9lm1vrLT9Iu7dL6aw80akWt2t7eeWZ&#10;HWWRxueWV/3kvySysWMzFpG+8fWYPgF8PND0JdJgsFWNZlZppvnbaGzsJ43L2wcjHByK9Kjgasqe&#10;miM6ksNBqLVz8wdP/Z4+Pfwn0jUF+AfgnU4dYvr6FtSmOswwxXkYQAxFpAihzK+AMqP3LYQjDj2z&#10;4FfCKxs/BkU37T3w5iju9Ckia7kvL55mmeQq6ybJSI1JRo4hgbm8w9Shx9s3ngjRo7iGS0tmvJ1n&#10;3ozyFfK3MSX+UYHA7j5sHueYvGfw0sPH2jX/AIY8Q6Ra3FtcQqJHuv3sczL843DHKhlTgntj6qeW&#10;y5W4W5+/y6mkcVTUkrWRxv7O/wAePh78SPh1fa18Ofhhquj2eiLJZyabqVlDZy/u2bhPmETITvyw&#10;faDkZyDWf8Tv2lfAmk/DnS/iHJrMljp91bm4Bk0z94ykncpQ/MnIB3jI9+gO98P/AIA3nhbwm/hX&#10;WvGer6tBMxklaS3t7dZOc7Fjt4o1VN244ORhypJ4Ik+JP7Ovhj4uWv8Awjfi2O6t9JbAms7O4aFX&#10;COpUMVYfKQuCAOQzYIwCNvZZhUw6js7Wf3+Vv6/HmnKhGXuvru/6/wCGPg3xTq3h/XFt/HfhC21T&#10;xFJ5Elvo/wDbl80kwWUqhBjkZnG2IoT8xRRFgsCoFcPqHxyisZrTwj48sNSkupkeCDR4r0LAJd2B&#10;I/mSHywsTO5+RVx0HIB+/Nb/AGIvh498tr4DsI9EVYws19BaIzrGfvLHuUjeSFYlw4yF4G0CpPh1&#10;+xF8D/hLeJqEkFzfXUatNHqGpSme6eUsN85YL/rCzBiQBhvmGMjb5UcjxHtG5/fc1dTD+zXK9ep+&#10;Suu/s/8AifWPD+qfECw8Aa1psGrGS/0mx+zHZapM0jeekZ8vyFVc4LIpYYOQMFvLfiJ4E+Lepavr&#10;Hg6LTtc0eObAuLpr7yYVUlEYP5qpFMSuH++AwQjlwc/ql8QtP1n43fDDw/qng3VrFrafTR5nkWpt&#10;Vkv/ACldlmhmcJKUkimU+UcjcykYXLfPkPwH8B/Enw5a/En4na9rkNxcWazXNvof2JIUjHmSSlrY&#10;KHLsVYx5UEnDgkyKpyVPlqc8V6dUefXw3PrBWPhbxnqlrZeHoPBGvaJp0lhdWcYtbdoLhbhXREMk&#10;nKuEjeRQFKtnYQuCiAHP8EeOvCj6VpWi6Z4rurGSNTAtnfK00Oo+YSu4lV2jIbO5huC/Lnagau8+&#10;Nnw8v4vH7+BPCU2r6jdapcY09bzRXt0uxkpv2jjIULu3b9smwY3KNvZ2X/BP74j+BPBU8virRbe3&#10;vrGym1W0ikhhleC03tG7FVLREFUTLM2R5gjYDfsPZ7vs7O6/rfX/AIc43Rqye1z5u8b6l4C1O+Tx&#10;x4psLi+0GKaG3nXw/dyxzOqgkwYdDJGki7I2eJ8kwkhhvQNR8Z+LdKvte1aS78I+I/Emk+dHNfal&#10;ZxoPKhygSJtw2h0EmdzhHBdQzFmXb6N4e+Ak/id5G8V+G9UtFmkjt47W+01WtpbmcmNvI2QfIm+Q&#10;BYwVOSQr/M5bL8N/CDxDb31x8KdU0a4g8N6ppkK3Wr2dqZFtMOJP3W5vlKO7lcEB2I2kKFU9EHGF&#10;lrfovJ2+9mLpy5tjndJ1Tw5q+m2njLRLXVDHpt5a28+m+IVG2eHfEElmSzbZh/NUyRkupkUbx84D&#10;aPiQ6bLoel6l4Rkjs45LyN7s6fayR/Y4y+8OkcmGjDCLcFxhWQ8AsRX0HD/wTZ8e6t4E0fxLoGnz&#10;zaXDvRdP02ylEcyzbzE7yjJWQllzhdu949x+ZtrfGPwN8KeArWP4f36FbvTbdrmbzl/eSxOylI3D&#10;IrFtrO3I43tzkktjiKkcPZ3vqdkMFKSstz5H8Y6RZ+M9PXwv8PPBrRqNWvk8i1lYxSyzz8ldwzs8&#10;tIcnOPkLFV4NV7b9mrWZbu/udRtobyS2tYrGOzs7NNrFQDK5IwvBX/Wk4UEeawLBW+gtNjs1uzY2&#10;Phi3j1iK5aL7K8Hkyq2PK5L5D7WZsKMN84HJbD+3XfwO8Tz+E10m38PLaQoYorLRbxfs832hhErv&#10;mMyEkB5VH7wZQbyN2zFRr14x0Vl3f3s6KWX8x8N3fhbx/wCALuDTvDuvXVhLHPDY6hbWbRsEzIpY&#10;BApQqCJU2jcVMbA8rhti7v8AU/F1rq1hrvgVtSvtQtRaaP4m1yF9+nRxxjzHjWNFVYhiRQSXaQYA&#10;Bw1fU/jz4A2FgNe+Inirx6niPWLprWWDUpLRIftwMSgSLGoVED73X+IDySVGc7+Wv/gvqfjTVkut&#10;LtNQmsbWL7JDbXVrCW5Eki5RtuNuxM7gAoDuRtBJJYiEr+XXVdvvIlgnKbjBfqeBwaNoPhPWbPwv&#10;PbQ+KLW7iaK8/slmiikYcZI8lmCodpZEwhBUSZVd57LxVFZ6BYjS/C9jqV1NHA1vHBqFwrWsEb7Z&#10;HRbeIiTe5bneFUn5tr4Br1u2+z+AvAs1je6h5d1eNbzaV5kizRwN8rNAgL5OWySqvgs6ITxg+Oan&#10;4C8bWr3zadpt1YtY3scitdaPAscUf3syLI7MjABl2udy7wCoXbiqVOpXlz7W+5/1sbSwNKjG0t2Z&#10;fxK0fxF8T9EtbLTfBNhcxzf8S0jWLIXhkYfdkgdQymVGEqLuI8tHJX7/ABw40fx/4f0i80KaGGRr&#10;zfdreXC+XLbTfKrlXjxlW8sj5s43Nwu7J+ndP+2/DSS303V/G2nfYda0+QM2raI4t7eLfgS5dDHN&#10;uUkFHLOqOwZME4wZPDPgz4iy6neafrtpYXViXFuq6HFJb3ztLtYNJFcgrOHk3AbF2JFLvYhTioTl&#10;Tjy20MpZfH7LPG/hd4P8RvrttBrNzbzW9nqCy3UtuolhkH3XDSPEzD/V/wAHTGc4AI9M1DxJ420b&#10;wm3iCP4bW93psEYN1d3VtPbqyksFZLqGRvM+R+oJGAoGN21XaBoXxNHiOxtdC+FOjXluHjgWe10t&#10;GupUDeU2Ip3YMxXdGMjCFiFZTkn7c+Ef7Il74pGkav4N8WX2i2upW8cOq6TqOmDESvBteK6tpY4N&#10;3OFOUKFWyACyg61opSvU2ZjTwcpL0PgDw5r+h+OfCsvgbw14atI59Wk82WWK0i2WahCgZWfEpId2&#10;bdvUNhmH32WTb1j9mjSNB8EaRofh7w9can4i/sljo+pyaR9qkgLSy5IWJAyL5gWNWkEmG8rhSMr9&#10;22f/AASLPwe+L9rL8N5Le/0HVGkv9UfUrYNNGymN3i2W8bhg3RfIZCu87sBF3d3f/sWePPGmt+H7&#10;/wCINvqtvqSkR3n2fUDJayRk4x5zOyxgBWcjLqDsARSzM65p8y5b2/r+rFRwV43mz80Lr4QfE7UP&#10;jXp/g67gkudFuNLtJ4YL5JyEhkj81N9rM5lhCq+3YhJXbujMgZS1qP8AZS+Nfhr4gWfhHV/hX4q0&#10;u1eH7RZXdi08aIveZCVlIyQEZlJDKrABCSI/1Y8D/B3Ub34ueLfCfxr+Fl7J4XvvOjmuJvsMsB+Z&#10;lVoIYRI8LF55jk7XCSjDcule5eDNE+EQ8LMz3moafbWtwscdpqsUcJJEnmBdw/e4BDDl9hBbhoyB&#10;RGpTbu9Ld3bzuaxwlOKR8AfAf9nrx5539u3jw61YTX+LezgKTXtizImPMZUSORlaOLCRhWxK0mEG&#10;5D9q/CP4V6rYeErU2+pz6U63DW0N5DYhXX94Ww+4fcYsOSqHH8R+XHoeieG7fStQXUbfwbDHcanM&#10;iSSSXCXNzeRbWVd3ynIHMmGC4G8kDLGuh03w/f6TILrVrVYYpIkaW3htol3GMP8AvcjP7zmI5z/y&#10;zAGcZqcPRftOfX7rLy3sd9apTlG1tjN+Imsy+CPA8MdpprX100iR7odttIucZnLMm3jOcBSGJ24+&#10;bjcs/ip4Xk0S+i02Y3txppYT29rbySNENpILIgL5II/dgbj1AwRXnf7TPxC8B+BNI0m+1TXIrnVL&#10;jXrW3tNPXUEtTzKcyZPzKqqcF+QPlVQx+VtL9nrxPpsml/ZNf0u2sLprqeOOPTcSw3SxL5azBgzF&#10;maOJWG4bgoAyMFRsq1SOMcE0k7Lv/TMP3LppWehD8Q/AWg/GnQ7WTwzr2urdNcB5r77dPbOrN5as&#10;qoXAUNGhAUIEw+/IyS/X/Bnwv438Es+ga14kt9Sg2lo5jZNFMpCxj5izNnuSSXLM2QVXCjqr/UbG&#10;W4Y6THb3NzDMi3SrKitEp/if8OlYWgfE7wf4tsRJ4U8Sadd/ZLwx3H2eQMbVlyrIcE4ZQeSDggHB&#10;wwB6YYehRxHtZS97y0Tt2X/DmU6kqkLJaeev9fgdZqdrNfRSQ27QjcmzcybmwcZHsPz6Vh6ZokNk&#10;11qFvHtuLyQNdTRzbhKwRQCFOQoKqBgfUHJJNy4163vYxPpGrRyfuS0UKp80zYyAOefcAdx71y3i&#10;W+mu/DM1z4gbUtLm89ZriPTLmV3iUMuSCuQwI64G3nrnr01ZUfi7a+X39DOPNHQ+bv2n/DMnjPVP&#10;G3wj+HOmyWWuahpbalqOqalsLXErMAjM8glf7NGFVUjjAKNuYg8mvi/xh8HfiroPiax8OfEfxHZQ&#10;NNHKn2Pc0ZMckUaSxebujWSQyPKq7Vb+D94ZJCF/V7Qte8L+IrNdJ03SBNp+/aHuYceaMAFxvQh1&#10;JC8KdwK84OVXl/HP7KPwd+LVvb6Xr3hOGaz+0efdW8kYLlnJchnf74LH5gCcgYIIY14tTL6eIk50&#10;2m2/6SO329OUeWaPzK+Inwbsr/wqtz4K+IOvTXBmeKxaO3a2msZFZWAmTkOdwIww3A7mGPlxk3X7&#10;Qvxy8T6CPADeIPKvINHleGRoHmkt5gqSMEyAXU+aCQpGGRWXjO/9N/iH+xH8OtduLbV7bSLa2ms4&#10;1gWCHKQ3Ue/cI5uV80bguN5JU98Eg5fh39g3wHpfxOi8aXscP7uHZY2/2cJ5LhUUbRyv3U6LgcZG&#10;Oa5amT4j2nLa8flp3OapTw9RXjK3ddz8zfgve/ET4neJE8DX2n2b6ytwss2lzW6xtcg8sXXbGcui&#10;uSu8BgxBPSuovv2Y/jpqOnL4a8TeFdQ23MdyrXV7Z3CvCFHmCGT+A7Sx+8wJC4IG0Ff1B179mr4M&#10;+KrS0tNQ8D6Z9s0m8S5sWksEP2e4j5WVBgYI3YLJjOSDU/grwvqui35XxWItQuLjPmahawsix7Vw&#10;ERSxKrtA+Xk7mbJYnmo5XKjUUejt8jCFGMYu7vY/LOX4GeKdHdbHU9L1DT5dNXy9QuG04xO6srhY&#10;kMSmSSRlkRjztCswVf4an8EaPpseqNpEtpNFeMcMkO6MtIN5ZtrHfgoVxgAluGPHy/qvrnw3+Gvi&#10;Fryw1bwNp+oTSYlmguLeFvtCtkeYGYdevPBB7g4Ncfd/sc/DITR6p4WivNKmWPYLR76ZoUj7qMN8&#10;nB9TkfTNFbKq0ruDuROhh2/dR+f954KfR9Hkj0pWtrm6mvJI7plZobdZVLKWZCAFUEMyDbgBW3Ha&#10;4HnF94pnMcn9iG4/sdWjlU/ZfMHkRbYwXWR1LMSkSgkSDkD5l3Efq/L+zV4U17RIdG8XaIt+sMOy&#10;SSS5Zt528t685PDEg8fL0rH139gn4B+LdMW01Tw0szIm3zplVW2+V5YX91sX5VwBkHGFwRtGJo5L&#10;io3ff+tjGph6MmflidYnnsob972Rby+uJmuNuQ7SAN85VQAUPmHGAw2kYwwOcrwtrXim41+51CEy&#10;W8OlwyvKJLfDSx7irMqhiWC7QBLySOcnG0fof43/AOCPXwj1qwjXwF441bw3cQwpFarbXS3Fogj8&#10;woxidRI5Dybz++XcQBnAAHk3jz/gjX8bLDRf+Ea+HPxG8LalZzWoi1C+1SG5s5riViMzmKJJgGBw&#10;S/mM+AR83StFluMp62uclTArRwPmjS/Guot4PuNKsLOaXbcQJarHEzEWwbc4+8NpCEZHPzfw/Mce&#10;d+IvivpGmxLFqmnwhbvT4Zrr7PbtLJDt2EjAwCcs/TOArEc5r7y8F/8ABE7XbG1stT8V/tEQwTrZ&#10;2sWoaVY+GTJDGUT94iXMlwrzbm4EjIhC8bR8wNfxR/wRa8D3t9HbaP8AFjUI9QkLS3dvJpSXEMpS&#10;Uys4haYFBvmX5c42MqkDeHO08DUUveT6bHbhfbU6dmfD8HgnXvi+6an4I1Sf7LHIv9pSW8m1oYQD&#10;vzC21xKgjJCgYOJOgVkW98KPD2r638TIfhtd6VcXkFxo9xealfLqCRkFBhZITIFQu27Cw5YKxUs6&#10;pkn3T9pv9mu3/YN0Kz1HSfizea5qWsXUtmtrpek/vom8pFZWMlwzIHjyvLESkk8DgfOV78VvGmna&#10;kF0nStWeS6sftN7qVxHciTRoQiTNcEGMlIxH5ITylXDHcF3KPM45UMRObSWi/r5ndTw8qjTm9E18&#10;/wCvM+qfhz4D8W6Tpi32mzi1+2eZNpmk2ulO9wY9oijVGIKQx7JCmJMsx/eByA4j5fxl+1Jq3ifT&#10;73w94j1k6YumR41CayCLNGSwjE2xN2ZpHC7VKkATDenyOR4zJ+278R/h3ocPiKbwl4i1DQjpP2W6&#10;uriE+XZsxzE33xuRnQsYwAMjcCxLImLF45134/27+MfA2v6PPHI0Quv7QkmzcyRD9xCsCBD8q3DE&#10;thlRMF3Xanlbyw6pq7jp5Hse2p0+uv8AX4Ha+GPB3xX/AGgtV0q/vvFfiCSG4uP3hXwxJdQ2QacI&#10;kghtwwKlmf8AeLkDymDHdJiT1rXrf4r/ALLXiO30jTfFen+ItavpmvtJuNPE940lvFseHfHIoWAS&#10;KwDHd5ZXGG2FAeE/Z5/Z+/aK8QeOJPGSeAfEmqaLHcF0sY9WTRkJZgIrm3+eWDzlz8jEhnV9uUVW&#10;r6S8A/sieOfCOkeItc8D3t7Jq95YyRXUnizRbb7RqEjtM7+ZepArSebIuTIsjhQclcyADonHmp2S&#10;81b/ADJVaM9XL1L3xS/ap8VSfBS50PxvYWPw+8RaxpckGtR6xq0kMimVwA0B3FpSyxuQF4QYQOWj&#10;ZFueFfjRonxa8NWfwWvPiDZaTpek6XFaalreixuoQhYI9wkut6bTvKg4JIfOAEVq891Dxx8WU8S2&#10;ekeNvg5Y+H7iSxW38RR+JZIf7NgZBEwwcOgLCGLbFGrBA5YorHaPoT4ZfCjwtYaPp+h6vdWumXvl&#10;2zX1pHHFP5fnI0wgEmMkeYGwZNzFZcKQNiryU6FavUabdvw9GxS9nh5Kb3tp39T51+KHwS+F/wAL&#10;4I/DXwR0P7Rfa5axi+8UXEVxeNrVwxWGPdMr42iMyM3zpGyxsPLy0ePK/B/wS1+z+0aDcatFY6Xq&#10;UlxBHFfyNa21rZiNUASaUOZLWOGAKqbiF81clTJlvtzxv8OPBl/b3HjXQtPZ7xYZCzmEtc37Ip8t&#10;CqbIZI2TdguN2/y9pBUFPGfCvwW0XxjBqGgX/ii1sri2vWgvvNvGS3DRN5qrh1cKyTfZFjlxkC2k&#10;AZlPmS6VlUjLlX9dC6dZS+E8b0X/AIJ3fDuf4bj4u2U8wmfUmn1u409YpAkfneU7qSJUbZF5jlNi&#10;7nC7WbIU+ofBu7+HHhr4fTaL4pvL7WIvDc00VvcXFxGmnXLTNKZtkXnyLAjGRmby2kJ8rzJHwojP&#10;vHwl1v4W3ug6p8MfAup2fiK302KS31q31DLB1dmLmVZVwY23kn5SgAfbuI2158f2QvhX8X9E0+78&#10;U6z4k05ZmkbT9HtbeTTYdOiwFjgjiTGwRqAoUt85LDYAdq9EY1KiVtVb+rHN7Tkl72i/r7jjdc+K&#10;Og+PfEdjqXhTUlt4bea4D2fh23SY2pj/ANWNqBpTKhkiUsVUsInwqYy/beDPjd4Lvmj8H6BpWq2V&#10;9eSLaLfXTvC8ywR7pywcmVtqyxZDhtoZYyY8RgeSeM9CX4YeN7Xw/rWmX019pULS6hH+8iaaHZ5l&#10;vOhjUBiQZMj5lDxfMUASu78R+Gfhpr3irS9EtdUuLaSPT0e3k0tp4w8MZkzm4XA+SRcbHXbg8B2C&#10;qvJG8pNo7JcsY2e1tP6/E5L9pv4M+F/A9+Pij4a8ea5b6lHNfC+aT7RbxiRbachCoZAYt4VfMUiR&#10;uplYL8nPeBvHngbUtU8B6lrOmabHocOoWscEd1ceafJuInEbtMHkPlBPNjjYMqR/ZATGPMUrreDf&#10;g74o/aD+IjWPxJhgjM8wt7u4uI7gXUMNvC6M7jzSBKRJHGWdiCS21RvMacP8Uvg78M/gt4o8MWWi&#10;Ik1xout3Fne6ba3G3ZCLt7jzPtBDExyecF8ssG/ebU+VNrXL3ZKV+vbokTTVOzh1tf8AJG3/AMFB&#10;viz4c1Ow8OeCfhuslxqmj33+kxxqWs2j2NHNHGZHUXD71wWKFVKMS0RDk/ImsQ67f6jrOoeKfCAv&#10;F09RbW8ktrM0M+VBVEwBIkLMsSll2ZbaQB0r1/X/ABB4+8XfGnV7Hwkkp1HQoJLItHprWVoB9ohS&#10;ZkVGfaisrH5FbLbtpXkV6trWo+NfDfw5k8C+MPhhGzaRbQrDb38sYVrcFJpJgqskch8wyZw6ykIH&#10;+Y4rTmtqutvLqZSoytaL6HxD4h8NPLrUPj/xVcnTpryGCK18uMtHvMcceMLtETL5dsACoCkJxhcj&#10;qNUe41Xw3Lo+t2Nwul3ul/ZJLiS4Mi3V4Gn3zovlGYgyRzyvLuVQ8W9fM3jf9UHwp8KPiB8P0Nh8&#10;JftX2ezcXTWmlzy29uzLGzzfPlowrRbQ27nLfP8AOxPmPxZ/ZzmhsrPxT4X8IeImaxs5Vhli0d0Z&#10;ZrmXzJitxKN8cqyM+wMgAbdtIV2zdSpb3TPl/dSj1PA/Feg6z4Qs7W/s7C632stxdyXFtbJcLayM&#10;N3mN87PsBUjJ+bERYnBRW7TWNGn8SeC9DuhBIzapcG7vLeOcKsMzsG3kAMrIGwQuCAowSCM0238H&#10;x6HHBHZ6bc28NveTfbLOSS4E0bqVBic7Q3kCNnjMYByMbRI4y/SfGHwLaeK/Cel6LoUt1BeWlqJZ&#10;WsbIsyqxVfmGemDjaCueQMAYPFVqctSEI9b6+hy08Py0Zze6/Um+Cmrp8OdcS20XUrwW6srW9wql&#10;Vjjw2Q4PKgKE3cEkZxLIHVT+hH7MnxAsfFuj3GmroNmm6VpJozI8kc4ZyRKRuxHI2JNuzHyhSSQM&#10;H4B+H/wR+Keg6a73KNeWUifaLORoVZpVBGHKk91LMT0JC4IPJ+ov2ZbDxdp/9l+PdOvJLW1Vltri&#10;x2/eLshDMcjMbKU24LDAGQTIANIvkqLqcqpSfvx2Z9ceF/BOheH/ABdFP4QsVh+YPN5K8RYJOM9d&#10;uWPy5I56Y4r1SxnEqbDCUZB9044/KuZ8CaKdL0dZpw3mzKHm3MCyHGduR1wc/Wug08mSNplkzub5&#10;WHpXuUIqPzB8poRP5SeX93P05pk/3P8AWsS2ASrE45/Tr1pi4VcDPpUVxKzI0YhVwy42t0P19vwr&#10;qchWMD4nS63aeGbmTQNBhvrxbeQ2kMrKAJdp2vlyqjBwxJZTjODkivBvhd+xnB/brfEP4+qNc1y6&#10;uvO+wtP5loZAz7GMbhchUC/uvmVTyqjGa978aXPjG20C4XwlZWU2oeXttnvb0xRq5XAYlUPRiONu&#10;CcdOo0I7e8utKgXUIYY3aFftUQTep6blHI9wDz2PNcssPCrW5pXdvuNY1JU6bUf+CcZ8XdS+EXw5&#10;8If8LR+KyWMdroUeyxm+xGRrbzCqAQqoZgxO3JXGAMsQFLDnfBvx18A/EfTHuvhP4uhuljmljnka&#10;zfzC6bdwaLCycB1wG253Jjriqn7Rn7OEf7W+gL4I1zxLcaf4fjujLNNA+5rorwIhARsKbuSz5OUw&#10;FOdy6X7P/wCzD4B/Zv0e48NeAL7UpmuJFm1HUNWnaa4uGy2MthVJ5cbgNwVtucbSJf1iVbRJR/Ez&#10;V+bV6HJ/FWPxvrHgmTQtMn32m6MvHbsI9qrhuu8bFDgblHmkjb64rnfhT8CfDup+Cf7Qtm1Ro9cv&#10;JLs2/iaNo5nkM0srRRq53+Wx3uqsSQDuO/LE+8XXhnTrjXZJ72KaT7S4EzSI21sDIjA24CkYye/I&#10;5JJqPxnpGkapY2+kXV7LYwsyrI1rdPBIF3ghdy9FOCuw9cheASKmWHu7s29tHl5bHi3w7+F3xM+H&#10;Piq5i1rxhbWdndyeZp9n/aDXLIpLkqRKAu0DqsSBm2kkgKAfQvibrOlaBZbrsRzTTQyRfZ/OPmXj&#10;LnZAkcY3McPk8qAdhO7PFn4t/D2X4j2Vnod3o9vJCb4T/wCkLvWMKCGYJjAPJYZOSeDnOBJ4Z+Fu&#10;maAseqeGfFGuXklvHiGC/wBbmkjfgffDnc5wuMvk/McdqzjTlFuMVoSpRerOE8W/DfTrjwpNaaHB&#10;pOiwX0yxXCT2/mboziOb5UCqSy7sSMSANoYbRtHzX8af2XNIaFfDlro+p3k1rFJFbJfLJKbxyVbe&#10;C5IO0Jk4ZOVYkgMM/cN38P8Aw7I1ve3miQLcpIHWayjZSHJJK7lALISxyrfIR94dqiuvhb4fv9WT&#10;U7nTo2njj2LdNGrygEnKhmBIX2HHbpnJLC81rgqlj8yNe/Zp+Nngz4h+HdY8F/arWxht1awH2gO5&#10;hdom3F44wu4OXYDJAUAByBvr7T+Bfwlex8AWNnqOtaxPeps866kuF8x13NIInOAD8zupHIKjAOOT&#10;7Xf+B7S7uvMeyjl3JsZ2GSE56fn+v4GWw07SLKeFrUoyyR5WaMja3AxznnIPuOPWpWE5dZFKtLaJ&#10;5efA3gf4S39xc3csOj6VLvlh2yeXF57Mct95dp43E5KncxJUKQWfCNdQ+IX9uXNpcWNzDZ6iumLf&#10;wRM7SKkUXmj55CwG5nXtklzyCteu61oGi+IbBbTU4YZY/vwrPCJFDDo+GyMjqM8+9VvCfgTQvAfh&#10;+Hw74dghtj5Lf8esKxpu7usY+VRk9BwBgVosL+88gVZezdty1/ZUxRobKaSzj27V8uNOeMDruzj3&#10;H9a53Rvh9rHh3U7jWIfEm2G7nM01u1ogZGZfnYMu0AlyGO4OC3OM4I7Afac5x90DdlevvSTrPFtm&#10;iddy5JV24Yf0Oe/+R1TowlZvoZRqTjddyrZXEd2refdwyIy/6tYcYx1ydxB6j9evanqPhzRv7Okg&#10;1rm1Z2O4Lx83YhR91QAPTCjPSmNqdol2Nc15I1kgneOzjggkaZeDuBwMnIAOANvAOTgGrJTR/Etr&#10;Dd6jpchWORZLf7Qu1g2Dhguchhnrjvx61m1GUbMalKLujlptN+HOmaM3hzQdWtbP+0IbhLe1k15v&#10;nZvmdlVmfhWx8yj5BnAApvgpdMHhePSrPXptSVJJ086bUmnc7Ww2GJJdQxHJYlQ2M4AA67WodHg8&#10;u+u2SFbfd+/XgRrjcdxHCrhOScDIGewPC2HjNbrWtSs/hxo/2idp5LddRl3NDviIV3LYA4Y7Nuck&#10;x5AKjdWcoRpyVki4ylOLuR2fgDRL5Jb2WGPZFNOq21uCy+a0gLY3E/8ALQN8oAGGxjjccv4gfDvx&#10;A3he+bw9p5WSCGOO3tYbgEMF/wCmkmMEFmycngcc1ueD7LxDpWlM8s0l1NbzMsxZmVXKsR+7B7BS&#10;cDsVwSxJI6Ca7uNS0yE6TqLtDNhfNZV4ywGNpQ+4OcY54zRGnCpRs1ZsbqShU0d0fmv+1B8Wpv2R&#10;/iTceH7LwVdWurahpZjvne8P2TUY5EXaVUIQQm0owyOWIBP3q+rvgL8RPhJpv7Mdr8VPDdzpuoXG&#10;sMP7UutGvhdyPclidpaIFwIlO8qAWRFJAJBNc9/wUA/Z2+F3xl8EeI/HfiW3ZdY8JyW1toV9HfiA&#10;2hRPOlLFgytHsn3MpHPlDGDiviS//ag03wwdX+H+t6dD4S0WzubnW9D0fQfM+1xXTpETcoVADu6q&#10;5XiMR/aWIG0bDxqMMG2+bfRGM6spSvJ6N/I/YLRNLtNLsIba2l847d0k78vIT1YknIJOfYDgAAYr&#10;yX46/FHxbZ/Frw/8FPhxeRw6prlncXEjSSfLFCmFMp4JGCXb5QS2zscGvnHwJ/wUO1L4zfs96n4r&#10;+zav4BbTdPFp4dvbjVY5Irsz5t45JVW3VyYv9diKP7sbHJwd3Y/seS+Ffgn8H/8AhY/7Rfxk0/Ur&#10;zVNcew0nUtRvpJIAsjkiQtKqljIcykuCQmGzzx0Sr08QuSL06u+1v6sVGOt7n0D4RtPCfhgWtp4R&#10;uLjDzb9Uu7ppppb3bGf3hlnJknXH3SCQBwuMYrt7G5t50eS2f7vJY9cE9fXrxzzwfx4rVfin8OvD&#10;/imxtNZuGmudWhml0/ULNftKyxx8tsERZlCLt3NtC5brk4rY8O+OfBGqaLca34ev4TDEim4biMYI&#10;yCS2BjqMk/KQQSMHHVGpHmtfUmV7EnjzxZ/wi0dpPcWty9reXkdpJJaw7jEZDgMxznaTgcDIJFc/&#10;4/8AifYfDTQV+IWqW8lrpNnsV5LiNo5GleTy0BBy2NzZOEJ75xmtH45+H4/Ffwk1bRkXf51nujX5&#10;CGI5H3+P5H0IPNfGf7Wn7U+p/G+wb4O+Erqxubf7bBdEQ28lvMqxxybwSx2yB32BFGGG7DDgtU1K&#10;nJNRvvsZp+9t95d+LPinx38bfElrrFp4D8N219F4X/tazfULgfaWt7mSRreNkLKzgCJnIUtgSkY+&#10;Zqb8HdIsPF9lJ46vtcMGiWuvW+laBZaeHih1G3lm2tP91DMohhMceFJYRsDwATyfxA8Q67rvivxF&#10;onhO2tY/Ekfh+VtQ1C1vZRcadZMIvL0+3Lx4Sd1k2s+B5Iml/dkstdZofh/xf8QPAHw9/Zt+Ddlc&#10;X3hvT9akfX/ES2JZbcJcPkxF22FFU4DbmZm2shUbCeaNGFuZ6t99TSVaptHT00/r5n0x4B1Xwt46&#10;vPtXws8JQ6XaRWhYX9piJBLE6qts8IH7vejNncA4CdMqNvaWUOq6nEt7YTxrDGrq1vMm2SObcfMD&#10;beMg/wAQznJIOCCa/wALPA/hL4b+H18IeGLL7PDbsXkZvmluJG+9LI3V3JGSTVXxV4y8P+F/FEGm&#10;Wl/G13q6ss1mrfMCqE+dycAhQQehYbcE7QK6eWnThzS0NKftKkuXcw/iTod/H4T1DWNJZbHXbGOa&#10;5sdShUOsZAbCspBDIwbaVPODxggV8R+B9S+K/iTxzqVnqfi641Tw9aaNdSaFpP21fMvmiXyxFJI2&#10;G8k4MQxl224JUAk/ZXxN8c6JpPw91LTdK1kp/Z+mululmPMWIBNqgsRyOBkHJ+vJr5kuPC0OgePL&#10;zxlFr0kKXVvCIYchorcxxRxgxIFwjsQ7NyQfMzgFRt8/EYxRvGOv9eR3U8O4+9Ja9P6Zd1vQvB/w&#10;b+1N4C8OWOl2t1Z6fPKILdzHBqMMzs+zAzjy5CC2CTg9SDXaeNviL4bl8PXH9meIFmvru1ZLOy+0&#10;lg80xLswXbnIYn5ccehwK4jVPiDZ6VcTafqeq/NeLIsLX1v/AK5i65bG7AIO4Dhc5zkcYpaZN4d0&#10;nTY/tsKSRtM5a4lwrBe7ADAGTjGP515bxGMqS/efn/wD0KeFw9nKL1OC1CXxpZPdagy/Yk27Y7Zr&#10;gySTLu53OuFBHJ4OASeTxUPg3xrrsRuU1HVmCvjalxGJNvIyTn8MdM/rXXa3q+hRXVxHCy28L7eW&#10;+YMMHOP/AKxwPzxhWlv4W+zXCT3v3stEY15OeARz7+uTVe7L33Ev3o+6mWfD+s3kupXc0EtuCqnz&#10;5FjAXA5xgcc++fyrzvSdZttW8eWb61rLxXVxqHlPtb5nBbGAD1OPbpXqPw8+G+jSyXE2g64w3xgP&#10;Dd5AG3t9en5VzOu/ALU9J8R2et2kEN7cWd0stulqRuQKcr6jnnJ556VMKlF6N28jS0viPVv2iv2Y&#10;pfhD4As/iD4NSa+mmsyzQ4Jy/VfwIP6V8Bf8I/4g1/xjdR63azPeX02HMi5wcj1GevFfr/4Y8SaT&#10;4v8Ah1YeFfGOnyQfadPVI1uP4CPuE56Hn64NfH/7Zf7NurfC6+m+J3gDSGnhvG3NHBHlonxkjgZ2&#10;kjtjnvXRTrR5n5nNeUlqeL6Vpk3w2tPssMizagw/e7VwsYAydx6DH936k+hzdQuJNavY5byxkknk&#10;Vt0qodpJOPlA/mTwB06Vy/h29+KXii9mutT0+SOGCQKcrjI37eAep6cD6+hr1LU59U8N+HbBTCnm&#10;RyeZLMI9zFsY288YA57cnvRJS26lc0YieA/C2g6Rqkl34mh8uOVs29vJhCfTkj5QB1b34zXoPhvQ&#10;PBGveKMWt1/askIUW8CJtt4F9EGCW55yfx56eb3GsQzXz+LfElnPfNJ8sUNuMlVzwQBz68kDgY6A&#10;Y7LwL4z03QdFn1ez0WRp3IG0xkAfX1z+PX3rSnQ9pU5pSM6lSUY2R63p3iPxFpka3FtbwwQwtjzt&#10;w2r6npyf8Kw/iJ8YYvDtxJLH4g+2Szx/NGjHd93javPrXHJ4l8b/ABJ8nw7pEi/vp/37SR4WJc8d&#10;j+WD711Vl+zZm/8AOSSe7u522l2U/InHL5PYdjjk+lbShGnK17nn1LcvvGd8IPiB458Q+IY7Tw/p&#10;kscMkbCSaRTu+bGMfhjr/wDXr1PTfgz4i8S+KrP+0/En2eFZivmRyE5bqST0JzkcdOlWPhz4CvLK&#10;8vrXRkVPJjXc/GVAP97HXjtwO1e0eAPAeheFbu0M+utJKYWZnkOTkqWOOnfPrk5pRoqro9jmjJLp&#10;0PLbL9nWLw/4l/tmaGW+XaxkuZiWk2/mMY98ZrvPA/hfwfqFvNZyaveSA5BiunICnjHAPuf09K66&#10;C98L2d/dPcySSfuG+aRz/eFYPh3x14Ql1K4W2sYWdZG2ttAxwPzpyp06fwtPyZjyycuxXudD8UeB&#10;IGTwzI11CW3LGB93n6elWJvGl/c6c0Uk8cMnI8uRzncByKs6p8UtRv7j7DoWkb2UEbgoUcV5Z461&#10;vxVb+LoNSvbjaky7Fjhhzs78Z7k9/SuFS9jUtFtJ9HsvQ6Y0/cstToNY8d3K2U0t3EGNmNsSq2Qx&#10;xz09P61wviD9pXWvE+iL4P8AB1hI93GvlzOqEKo9ee+CP84rQ1DVozFJaRabc+d0jklkUl+PvEDO&#10;Mk9a5HwhqV18Mr6Z724spb7UdzqpZT5eM8Dgnoen/wBaplUnytp/cLlasm7ep0nh/wAeaX8KfAk3&#10;9pae73VwrCQ+XkljklQT69Se/wBAAPK9Y+NUEEcsmgbre8kzJdNGu7fIeNqj0Udznv6mrHjHxF8R&#10;fFOtPp91BC1nG29Ugj65I7/zPavP/Hk8nhzH2S1j82R1VooVy/T27DjP1A9qxnUxEo3egVOSnLlU&#10;rlGy+KuoWGqzax4zvZHjmJfaGOT83bHv39c+9Ubf47+FLOe8j8F+AGuL7UpS8l5cbVJzj64H5jge&#10;lcX4+uLp9QWNT/EDJ5i4Of8AOPyrN36/o08F5pFrg7d25Y92Pz6VH1eNTSTv8xQx1aj8P+Z6No/x&#10;P1XQtY+1ah4T3sW+YxsXKjHTJx79O9Xvid4mi8Y2cMmnK0e5MyKF2446HoMj8a5XTfjNc6RYx6br&#10;WiW6t1km25Lc9fr9Ku3/AIy8M6pNZ32m6gqRR7muIePvdgPetfdirJGkcVGtH32bs/g20vfAG27v&#10;JI3S1LRhZNpUnrgdOe9fOuuXa6ZrtxByyxyBfmbr7f0r274hfFe0bw/FBpYCusOzaI+VGecn8+K8&#10;K1iJtRnbVpGBaWbdJheg9PaiP7xW7HHiqsZNWE0q2aO686Ehf326Rm7L/n8akvLBdV1BRcOY5Xm3&#10;/K/T0/oK6Lwv4MbWbMPYzbmaMNIreg5x/n0rJj0vVNQ10eXCFe3/AHaqrdcZrSa91GcKenMx8dlq&#10;ls7EBdqR7mLZH5e/FZvirVbm7uYraaFfLhIMgUYx7f8A1qv6jr/k3jWQlXdH958Y57/1qisbapqk&#10;bsu6ORtwVv4m/A1jd7mco82iNrStPgudOW4tRH9okj2xKVztrjfiJa3fhuwF425ZJSQI/wC9jqff&#10;p/X1rsrHQtS0hnvYpx5e7cfdvQeg61x3jC11LxVqf2rV5HLKDtUY2qPSpw9OMfel6lVpXp8ttSp8&#10;Mp7i+s/tEjt++myqjnArTh0q31C/muJ4ysYwI17hR6/j+ea1vCGk+H9H0/7UJstt2c9AOBwfXtUf&#10;iGfSBew6fp0o8tVLz+W3U8YX3P8A9bNaXlq+5z1JOUVBDdO8OWsCNPdXasS2Qp6KMfypF1GOOVik&#10;IlWNcJjhR749cfr9K1ITpn9keRDJ+9b/AF0gB+UZxgHjnH+TWddPp+maaPJt2Z2Yld+cs3+f5VPx&#10;KxPJy7bmFqfiSeC4wkaR88LIehz/ACo0v4hTW8iiG6aRWOGZQOefesnUbS7aSZ71H3K3V14xnjAP&#10;4VFZTadZXjLcoB32hf1qY0Yy0CMpRb0NvUvEWra1KGF15fzZ2r29s/nXP+JLrWWkWO0nm3N92JXP&#10;LepP9K07C6iud8kcTKnDBlH+c1ZsIoL25+0GNtytt8xhk49h/n+o6o0Yxg3Y5nKTdzHeHVYND331&#10;3NNMsZ2ryQPbH1x71D4W8PeIdRtzJaq0kiqW+8SEPJxzx/k5rppdPtUj36gVhtzk/N94+/t19ah0&#10;XxhHp4ksdHgSRWYKm1f8n+VKnza2O2LWlybQtH1bQ7Tz7pdzNyV/hH4fiaKk1rX9T1ExJcsCwXPk&#10;qvT3/n+f0opcvc5XLlloe8eI/iT8QLfU7rTrGe4tbqG/FvcQLbIs0dz5j5V4WbcjgrsKuFIYYCtm&#10;voL9l3xf5szaXqWveQtxpj3cN4yzSwpcNHKWZdzsEkUYyisCWyMrgmvRvhL/AMEuvAvwy1htJ+L1&#10;zdXc2pW8P2HVNPvBHEswM0o3Eh+4BVnG0kMOhIPA69oOj/DLxZfeAvDHiGzv7jRtWli0O4S4kj+y&#10;3BkRpYFBUiWBdsQUjIykpOCxUfM4qnWw9Jc1k9rrTX79vmz0o4dU6ilNaPpv+P8AXyPeX8VaXp2n&#10;aX4qh1u1upLVnOqxtIMssQleTdt+9GxjiYN83yuoOCMH5p+PV34i8QeJLeHRYIYdN/su1iVYZkiW&#10;GR1mnmf5FYR7ZCP3QBLfKMA7DVjWviTLJ4KuN8v2VtRj8ny9Lkz5sZiTLhiWCAQ7eflDHBYc5rxu&#10;++N2oXkl9aXMF1HbzNE0N5cb/IlUB1ZSq7TI8Q89jFkg7fnzljWOHlUlNupr69Nv8zatUoRp8j0u&#10;YnxF8e634isvsmq6Zds6Kby3vdPhP2dE3sR9p2lQ/DIiMpYFmUtv24fmf2f/ABV8aNB1X/hIIr1r&#10;G1l1Dy7WOSZ0mO5VC4G3dht2DwU+ZtoAJNdb44vNd8NWeo6z4e0pLyOG2Ef9uLCWd7NT8sqqrIzq&#10;0hiOSdqIVYfMFrb/AGcfEsXiKyl1vRvCU2ra1Z6stg2lyfv7cTMNiP8AKihAnDyNvZNyAfeaMn1o&#10;QlGNnDR21f6djGjGn7ZU7tPo+/zPorwT8VdFsdJ0+3+IGrahps1jamE30MyLFJvi2iVgpTkHAOAz&#10;A7SxIDVj+Of2uPhb8Itbk1HwB4StvsepWdub/VLe9mjZlDsVkYFmOQEYdTtxkjDc+R678TPGHxU+&#10;IGqa1r+p3Fr4T0+1a2tdNhjVmZ0Z7i2udrNxDgR5JCsNhIKkyGvL5PAvxK8QWLaXfaVHp8c0MK6X&#10;5cXmBmtpBE8g3ZbmYSbsbyrRyhfuuFinl0ZTak7d16/qelUXSO59pfDn9t3RPiB4ltfB3gaxhimm&#10;kY+VDbtPsjLBXmjjYkEZGcBRwe3Jr7O+EbeH9H8LSHRoV1KRlKtuj2zyy7MEbCRtwPMyiJtGG6Hd&#10;n8YbnRPih8MLuTxBaafqGm3sNjJc+es3kC1t/NmJn3bh822IR8ZO6Msd+dtfUvwJ/a+8KWuj3i/H&#10;u3a3k1eMWt5qzD/j8dsRSrIHkHz7GUkElVBYsB8zHpoYSeBqKcFf57BTpytae5v/ALSX7VP7SnhL&#10;4wyXelNqulaNa67ZyX1v4ZljvW02zUhWELmVLWQvFLCVjIVXkQK6q6O7ew/sW/Hr4TftX+MfEmt6&#10;Xb2Wg3On6g8ui63ZuLO6v7XJWRJwx/eOHaFixd9+842g5Pxr8Y/2kvFnj29vPAngIpfPa3jBLvw7&#10;pZt3+w4WNGeGJFVYI4ooyFKA5jYcDCj64/4JofDnwNBDD4q8QfCi30HxVeSPJqeoac5EN/K5XDPG&#10;CVV2CIxXaAzSZ2iTeR14anL2inPq+uz/AMv8yXTl7RqMn5/8A+vPhZ4e8e+AobrTtU15tRsdoksw&#10;1kqywEcYZo22sCNp+VRzz3NepWxbzFUL/BmT39+nXNc5pDQ+HBJollHGSsCpa28kYjUnacICFxjC&#10;HkA4A71e8PeIproPZXdpNbzKVBhuV+4pGRhh8rnsdpwDx25+rw/s6EVBHNNSlqbEMtwZ5II9vy43&#10;BlPQjsfWnTC4c+Slyytn5Tt5IzVeG+kuk+0RjEbKG+bqVI44/wA9KrJBf3FhHJHfMsgiwitjCsB1&#10;zzzn6/jXVzGVrssmwiEjTSyybgoWURseq8gcZwO+CT196kWGzt7XFvCu0MQIxwCev+f61RtL3Vrj&#10;zIL54beTefLRfmJTHUtjBOfTgA461a0zS9KtHmu7WyihkuZN1w0agea20DcTjk4wMnsMVMXd6IrZ&#10;alQ6Nq2oOsmoBYgY8PHByFP/AAIc59QAfr1pbrwRomoiObU9OhuHh5haeFWKEDHGQcHGRx61b1LX&#10;bSxSRYcSSqBnnbzjjJ7D3rI0Tx1faliO60mOGRmO3FwHXbuIXtkEjBII4JwM9TD9hGVnqWvatXRa&#10;i8H2dpOjwIpi8xmkjfcxORjHX6dscduMWvs/nQNatF9n/h9yvqCD+HrRdeJtL0u2W41O6WATMVgX&#10;ad0rBGcqiY3M21WbABOFPoazbXx94c1C7WykvY7N5oUmtI9QbyZJUbI3eW5D4+U8FRVfuY7MX7yR&#10;sW8P2OOO2tV/dq3zAIAMdz+ft1ouP3xaMW4I2/NuUHPP5Vh3/j7R7d1tbB2muJm8u2KqWG8nGcDA&#10;2jGTg8DnPpnaZ8SANHh1DUrNWvVjIuo0mG2Mr1yd2z5e+GboQC1L21Pa5Xspb2OgvdRSxuVtI1hk&#10;uWt3litfPVHZV2hmUHnALICeg3j1qpY38Gqr/adv81uwV12s8ZYkE4aNxlR05yCTnIAxmknjC11i&#10;3eK0ij+3WyhJioTdESAScBiwB4IweQV571kXfiOIqLC7SNWWHdK1vdLshyAQCTtJBySPlI4HIOMR&#10;KpEcacjtLjW9DsbO4v7rUIIbezjL3E0kgWOJQCSXOeAAMnNcf4w8U+LZdNL6Ha2sktwpW0uVBmtx&#10;lTnfGxjLDbz15zgcZyg0z+0Ll7nXrtYWu4THO9pAAZEAOIy5GWUZZu2DkjrzmXGg6rocdy1zc/ar&#10;VyYbBrhvlKSPvbjY2WIJGW3Fyi55NZ1K0pR7ehdOnFM5DTPGPxm07UrPw/K1vrDMwj1C6nMcYiQZ&#10;wEjUD94Rg8sQBvy2FXdk/Gjx18XtR8M6hoehQXP2hrVI45NFtUkulmaRgkZXzx5Q3BQ7bSCpPIXJ&#10;HpmpaJMIYNQitrx1NwjyLa2aSeejApswc4C5DnGOnGQSKTV/By2k7Ti5kRnjxJc3EzCMc42hAwwB&#10;27AdMliTySo1eRx5mdEalHmu0jzHwtH4i8KeEY9Stvh7/pV7b7NQhjmlmkiuNpL/ACRlxF8zOCIu&#10;MscEda8L1Dxj8N/ghpU3h3WrfXtOtoLrzY4bHS5f7W1v5YnEct3bohjzLMkK7dzCIqpK7nUfUWn3&#10;eueHryXSrWxW7tI41SOWGYOS27a0TjOR94YIGMKwIBA3eY+NbXStV8RR65qEs6+ZAy3m1UkZYSji&#10;OeZg+beIEkqVY4GT8zPkcUuWNk9/66nVTp8909in8L/BnwsXxLZ+Np/h1oN/qGurFqWpXsOpXUkl&#10;rdozSLL5M0G4HeNokd1bKAAEs+XftHaR4c+Mmhamnhr4e39xfX2kxx2t1Jb3mDGjySNGEUBV3eYN&#10;zDJkDIHBCJXeaJ8O5tF8NSaw/i+a6jggUTQpaxRrEQMOyq4LIoTc2FK5HTstbfhbwbcR2t1/wkV7&#10;DJm4aS0d4ZNwBZlVcsxHp2ALc4z13jTqTio2VvkYXpU5cyPhv4e/sYLoej6b4b0iya7XS7W8gvD4&#10;jhubC2kRrktBcKUYIgLLvYhY2ChlXcXWVuE8ffC74V+L/H3hzSfC+o69JJeajKms6tqljcQx38ay&#10;H7QLMtAkmyYhFUxyCILHHGwcSqy/bnjnQNY+H/xGvPGHie8nk0PWLOOw1i8tVdo4TC93MP3UShhJ&#10;L5ixLMpB3CONQGdSu94T8FfCzWPCdl418X/CXQ9D1i0VRBpt0o22jIkgWPhQEO2QkKuQGKsvRWJ9&#10;X1a2e5ElTfvWvsfP+g+PvFJ+ALfDnxF8PdQh8U6L4da5sYNQ0sQIAjYR0jxDtdXI2/KDllbD7cnw&#10;XxHffDrxF8TY/il48aX7Vb2d0l9Y30k9stzttXSS0tOomlZ/OyUABRowVXLkfZ/iH4YeBda8eR3+&#10;ualb6lcafazeXprahI62hMSvIqxkqBH+7VfnwDnAwCEMVr8N/gO8UOo2mleEb+1FkYYriScwCEoI&#10;1cq37yMKiqF2+WpKMmGkDOp4fqvNJ3/r5nZGVOnHRH5w+EfFum+APizceN/DXw4XW9Ls7jCzHSTG&#10;l4twFZwfP+aPcFWQSE5+dG29q9u8Kfta/CP7ZcReIP2friafVdSkt4lvtLtbizvI3hGPOLTsUffu&#10;ZmJZiEbrkKn1pc/BT4S6/wCG7Pxx4M1HQbaS6jhuJJLe2fUCW2p5aJ5bjaAJNgGASm3oQc+G/tSf&#10;AL4jeN76a1+Ec6tqn2XZFY61axWqyOHRcwooZ9qxyFdzoGVgoDybnA2qU5Sil101uVFwlf59Dyv4&#10;j/GD4RW3xIsftHg/Ure6vbNBpOiLoIt7GSWFS4nufLLmKJIGLgIgZlUcBQznpPjb4I8LeJ9O0ezt&#10;vEdvb6NqOoSpqFjZ6W1moR9rq0ysnzIjgMXEZbbGhU7ySvK/Aj9jvUP+Eyh0zxn4nW4/tKRf7XWw&#10;1pVj0maVQitJFPGSglflBs/dtnBkQO5+nvFP7Fd1YeEWs/E/jGKHS7O1ji0/yCFW4Kys8jtlU8sM&#10;fKIQMdioQu7ChcJUZKKUdbbsmNOnTvFaXPnfQf2PPhv8UvH11qVjfTN4fkNnPp2pRTC3aELujViN&#10;r+aHZmzsBYtdgEJuOPTvGn7GWpeDdHk17wt8OdU8ULJqCxNDqurC6ZkkjCvLEJnYEfLGNjkjjauR&#10;kSekfBDQNc1/wxpOieDNe1jVLLJuNQe/1STbb7fLx5FxHCmI9rgKse0OUkQ5/eg+wXOj/FNIriy0&#10;ix861mvlexm1KFZoYcwpmRMXKygB9+IynJP3gOnXRp81Hq/TuZzmoz5dPmfHmi/smeHdW+CFz4D8&#10;LeAIdS8QW8lrumS3t2ZJDFPCk9vvuCjYIfaXMOGAIJx8j/hx+zZ+y7o/wXs7y7g0e+8UXk7W39n+&#10;HfK1O5WbeMCWLTfPVS3mKW2ENtSADBxGfrSTw58SfDfxB0nx5pWlabeQtdPDqGblElW2lQjam37+&#10;14bZghQbRuww3PXRa7r154zm0++8NeFlupo4y8c+oXUmnSdflA2JJII2wS28ADC5U4Iq40v3bhOT&#10;u/6uJzjzKyVvX8zw/wAOfsn+AfDviqP4h+BfETaN9j1BX1jQ44diTzAuPLDyXC7CDsXaVIyFypG0&#10;J7B4F+Gmu6LfX2s3N41mt5KTJYqCzWexgkKRuZChVYwNy7MeYzENtwBsaRpPhuCD/hBtQew+zwWM&#10;WzTIdQ+0T+Wxbl1kUELhMdWP4KAc/wAR+APg9ocE2ryfCrRpvsMMhee20WNnSNckqxRNqk/7RHDH&#10;JyDVxoq129vz8zGUuiX/AAxYu/GXgDR/tt9deKrO+j0WbzL6y0qxN9eRswC4e2t0d0K/eO0BgCCd&#10;oyGydY/aJs7bxKng2HwTqlvas3lf2hHd2cccY8tSg8sXPmIOehQPwQFwN1eRP4O8X/HzWPEVn4V+&#10;K3iDQ4PDludKfw7qVrBNay+ZGJfOmt3Rm+RWQI5feSnGOrZHwF/Y+8etolrpOq+LL238P/2agvZo&#10;/NZdWvN77S8UsjGRCm1n8wkFjiIrvYAjUqTilBblyw9Kn8bMP9pX9p34X+G/COs33h7U9P1fxBJe&#10;xadD4f0a4NrIN5373jmVRIcRtu8ou6lwfmUMx43wR+1l41unXwb8RI2uI7a4WWK4a4iheJVBh2s2&#10;NrKBKrLvG4Zj3/eJb6qg/ZR+Buoaq2v+HdISx1COFIA2nW5tpWUqz7cxAYBL7yAASyksT0HzR+2D&#10;+yt4z+HGnSeL/hlaR6hZrqEP9rSaheLJIbfzQHttweNyrjylC/MwOM7yWz5uKwU+W8d3pe/5kqUI&#10;y9zc7T4Ef8FD/ht4U8X6p4V8TeHrjSdI0zT3kh1Y3SSrMUR5dhRwr+YyZ8sjKuBjgsor5+/aW/be&#10;+KP7UHjG+8P2PijWfBekl7W10G30bXH3DUDfRYaUxECWREjlcwEOUG1gucsfmOP4YftN/EL4lw6F&#10;4G8P3PiB3uVg8R2LLDCztbohVhI5RYSjTxLliAxDAnaBnQ+EP7MP7YniDxDc+H/Eev2Nvex6hZzz&#10;XstrHcxjC9Sr4UAsjSHBxxIOAOOqlRqRw6g56IqnUXLzcnvM9i+JPhvXfiF4K0XwVba1eNqFrdNd&#10;tq813Jdx22xiw+aVztMxyyyysSQ6qqqNxFf9nP8Aa/8AiR8GrW88OXoutPheRbiO31aN5PskoQSC&#10;HaqkqpMwOVVlJDAjepr2HUfhv8d7K1vNP8RfFTQbhbTy1tbjTdOAj8xmIt3eNkZkVlYoSr4wOhXM&#10;aedfED9nPxv4y1S916zS11K70qzubm+1TSZvsaq8KRBYRancSdymRI2dmGeqhhjj9nGd4yfmTWhU&#10;5k4+fzPaF/4KCfHLQri4k8RRabJbalam40lo5FlUMsXzowjJyyuHUjkMigqclseP3njn403XipfE&#10;GsRabfWTeamsW8k3keegOfP88fvG5QBgCXYyjduAOOZ8D/GH4m+C9PvfAHiL9nNtSudIkS4lh+2f&#10;ZTCnkkO0jMhVFYl1CDcVUYK7nNdl4C8c+Cry9/tvW/hv4kE98HgvFvBE0i3Tuo2RTCdSXYzcttjI&#10;PXJVM51qNW3va/O5l7GtJWue1eC/2kdKs4NM8MeJDJYtoeoeTJDfalNBdrNlNoee3yJcyPtAKsjb&#10;xlXYKK9E+D//AAUZ+FPxffUvDuqJDaT6TceT5dxqcVxvHmbPOGwIOMgvwNgPJ6geGprn7NetanNf&#10;aF4q+zW+qXE0N3Y6pp91577ldfsuYkkifaV6svAjZFHRk8T+MHgfxhdatpPij4L+HNRWxiOWvNoi&#10;2zs0TRtLGJWIR2cIJWwrMWfO5nC6UZYineMWbSoqUL2P1E0vwd4d8Safba4su+Ro43hEdwp+baMu&#10;pXOGP8QBKscHDZwaeofGPS/g74ng0TxlqMtxDqlwiw6lJp+xIJGwiRTOAFXIQqkn3WKckEnH5a+G&#10;v2nv2nvA8a+FdQ8TR6Gulasksmh3V5PBb3MCyBg2HWBYsMVL4ZI3VSGcBXA7b4wfti/GT41abqGl&#10;xQ6VJp+owpbTaPqdrcW9vbLEA5ljBWRDKhyyNvAfZuJIRCO326hbljyy016fM5I6y5JvT+tj9YLX&#10;xJoutJGkGows7nBh84BicE4I69ATggHirFjb3EMUcVrLmNUIVZW3beRgdBnjPzE5z654+G/2eP23&#10;G8QXFn8OPFehtDeWdnHM98moMVuPJO2bytqgqpfzCocuUxsY7iufsfwfq81zaLuubqeZl3K1wyEn&#10;nBB2AAEenA6ZxmvSw+NjXk0912MXT91NbG3NqWox6hHHJZxpbsMM/wB4hugB9BnOOMduCcVYSPTd&#10;TVjFLG6bSGVeOoxj8jUMUNy8/wBqluFZdgHltDyGBPOc9MY49qfFAVuvNjKiPbhvlHJ+uc5rv3M2&#10;UNV8Pw3esWer2SlLiBWjaTzM/ujzjZjDZYDupA6HGVa9c6dZTLvuomXnbyxCg+oH17jnPQ8VKjM0&#10;YdIsNngN/OpLpyoUv8wGA3T5e2ffr+tHs6a1tuF/MS3s47ZVitmRI1+6Av8AXvzUwErONuPf5etQ&#10;vfR2wYMrSHb8qxYz2wOSOT2rG1C41+XSoLC3ElteXEaxNI0PmCFsfM/B6cH5i2M4GDnklJQjogUe&#10;bqbNxPFbyZnkX5mA+8fX0/zxUVxe8MXUbAwG5sED1756fh+uOa0i11HRm26hrGoaoyFgrSGNVVuS&#10;SxITIO4YwMADjHJNy4vLi4kZ53WO2VC8snmBQF9WyeOh4I5II4HJzdT3bvQr2a9R1/qtvZ2aNvkt&#10;reMlFjjCL5QXhQoyDknChRnJwMCvMfiJ8Yb74f22oa3eWV9cWdtpkbx/2e3mSmZTKBB5j/62R9ij&#10;aAfm2gkAhzW1r4sfD3RPF83gq1/snUtW1HVmjht3mjExkZwW2rjllRA4ABBEa5YNha86/as+L3if&#10;R/AmoQ+GvCttHfRRzwzXszQzxpGobaZFyM7hklckqoILK5w3j4nFc8XKMrW/qx3UaN3a25+fP7YP&#10;xK8X/Hr47+IPH+njxFcW1jHu0PR9Wt0Zbd4IYzHvVQCo87zF2kbg+3lm3NXA3nir42ap4W/4Qy08&#10;Hw3k15qBu7q8kt3gS2gRNjzl4zuE08kjxHcSmFkUJkg132qeHtVv9X0m78YQLpF1cWSzR2uk3e6a&#10;5TdKC7OgXaDzjlXDAHBbOPRvhJ8AvFPirXbm88A2NrpcejwqsdrdGTzDJIWS3O2aV1tso7t8oLiV&#10;9u5wo3ctGXLBKSu9/U7owjTja+vU4HSvgb+zd4q0S/1Xx/8ADyyt9at9PP26PT9HtpPPdYbpTMIY&#10;5QqGNDEVfdGGaTADECSTr/CX7J+gfDrVtS8P6D4TuZL6zsXeOa6DNa6fZv5k8O547gpE8kEYKxtA&#10;N7OWKow2v7RdfCD4qar8SrG48R/BCbTYdF0dLDSLX7HDPp8uoP5qeY6Wm4iN1kEjSOibSqg7SgkP&#10;vngnwl48ttMg0bx/4Ph0+P7ULu8vbq8EqXDGYONsUIVlZpwJAS2ERfnPJQJRxNavyq6ivuOacbfv&#10;HJeXf1LPwy8Px/DLwtZzavp+h6XdalcKqtbz+XGWO15XWGRRsdVErbVD54JILEH1TT7VJdKmsbKW&#10;dluEKxvZ3CI8fy8sDuG08DHJ5yenTgfG3w88N/EPwsug33w8t7zS7izkjvr4OrNtI6pvzuYGQspc&#10;EKVJO04B5f8AY68R/EXW9V8SeHvEvwS1bw/puka48SXWp6pNNHfx7OJIYpTiJSwDFEPlAFQoGAa9&#10;KnKUJ+zto+xxuNOMbpmh8afgPJ4m8FX0UWpyTXVxYKmoRvawQ2+oTqTIJJ1RSwAbe3yEFt+MkCvk&#10;n4HfE3xt8LPi1qll470eTWY9HvGubHRdYnaOO3CgRI0LsT57Rom3bs8wkryoZTX6KanpGp32kzLA&#10;Y4WjmZ18yMzbhnP3QVOQpPGT/WvN/HH7Puk+L7htR1fwzb6rqGnv50N0tokRnfD4jJYlgcNkup3j&#10;A+boBNbCSlJTpaM3p4iPK41NUZ3ifXfEPj2Lw/4j8M31vZwrd/brqO700mPUIljb90MSgRlW2uGJ&#10;bayY2/Px5N4o1rxH8JNekk134XwxaRrGqeQ2q2r25jgvJUlLIsQIkVGKIQ2GBeRssp2SD1D4DeCN&#10;S0zwvJoN5p+qW82l6ldW8NvfXBPlqSMLHK3zzAAlldjk9fkACp0GteBYNTtf7K8Q6XY3Vrp7ee0J&#10;mlaF8Ft3n/Jwed235vugcKOYlh/rEbt6/wDDBGpGjU2ukeOfAT4OasvxTm8XQ+F9Q2f2kym+l01I&#10;UsrUkbfKkuD5z74yokKCRHZiEkAVtnt/xd8T+F/hB4EubzTtPaSXydqrCokkXCs5bBdWbjzG2qdz&#10;HO3JOa1PENrrOseCbjStKk/sm8ubN47HVo/Klks2bpKFOVLLneudynGGHY+beEfhxBo0lhZ/ELxB&#10;qHjC+jureWO51JkELTJjErQgD5lkAdc7thzs2KMLtGj7KHs6atfqyJVo1p88unQ+e/iRq/i74tai&#10;p+D2gW41JbjSpH1q8E1syIH8xLcOibHVWDKTGxQmHIORgey/DT9n2C08IzXifEaa88RTTRzTa1ax&#10;yQyXsZwytMgkeNowkigmH5flyrAkmvUr3wp4RvfELX//AAikL3UcgnsWjtjCwnYsdxKDJIYk84zu&#10;74JPTWUD3+kf8I9PpHmYuNqmeHcEUKvztlcbsnOMg+hqY4GLupO5U8W5WcVZnkesNr+mx/2fefa7&#10;jUPL3NHtEjPD52A5fHlxZILYKrzwMnJrL8DfCLw/q/ibVrfxj4c+0X9nq9rq+n3F5H52y6WJFt5l&#10;cgGYhYEYbgxyzDPy4X3K18MadAiah5sf2yZ8+cy/f5YrEA2doGT8vXr36UdD+Fmh6Jq15qVlp0Ct&#10;dXT3MjOiv5TyBTIYyVyMupYgjqwxgALT+qLnXkZQrSjGVup4L4n/AGdvi5pp1bTvhvBo91pl4Qy2&#10;OqTTLdGRWPmGM4VCXDhg7vgtGVICyM0fWfB39kD4eeGNEPiHX7C+1LWNYZri6uNZkaZ40kKlIQsg&#10;/diJVGAACG3HjIC+zT6VbWc3mlpJpmbzI3mywjfoCo7ehAI447mnW8F8mp+XcTb4xCQ6qp+Zjjkd&#10;iABjHJGevXNwwlKnK9typ4qtKNrnOXfgLwvrayLc6af30mZ0/vnpznOVU/MB90HnGQMcX498P3F7&#10;4I1LQvA3hrTbi8huvLtI7xQY5JgRuIzzHhQQGHTcDg9D6jfxLaXRu1dIVTBuGyQFUdG644HUnsPQ&#10;c+X+I9ftr7xrdx2WgautxBfbZJL5ttvcKCVLorSMyxkbsEKFbDMM54yxEYxjbvoTGpLc8Dj/AGEP&#10;iLpEutR/EfXND/sa882WNrRGZoJHVD8pmVwAGUZ+4SwyDjao8y1b4G6/4cafxPBoN3eqsxSDUoLM&#10;tGDu8tYnKB9u5m3KcZB2YJJUD7g+LvilPDXwWu/E2rRW8k0Nlum+zx/L5gX5tuecZ6Z/GuU/Zd0r&#10;T/GfwyWTXY/MjvpI7qSMLhfldXRevqoyOc4xXn1cLSni1CD1Sb+86FWl9Xk31ZwtloXh/W9P0nQ/&#10;FWnNI6zK0LM2yaMhtxR0GMFSF+ZQpOCWxzn1TwJ8CrGO8bxPbW62qzR7I7Xyl2+Xz8pGOnT3IJyc&#10;4Im0r4faL4j+KNxqNmq3Flp7D93I2fLfbt2g45xtBwcYyee1epBUsoS0+1VRevYKP5V24XC7zlqZ&#10;1qnLBQjvbX5nL+Ipb7S9JtfD1nb+XcXkyxIsbcKBgZ6+ldTpdl/Z9lDYg7vLj2tIzclvXHvzXK+H&#10;5H8SeLpPExi3WdtugtsdpPXHpjv1BPTqR2QCMgJYfQ13Ufe975L0RjU920fv9RJUlZMBguf7w/Oq&#10;8Mt3K7LPZ7BuZVaOQn5exOQpzj0zj1pYr60UPDEdvkr80axncoBIyFxnHynGBg44zS3f2iS2xaOs&#10;bNj5pEPA7jGQc/jwfyrotfYy5u5HevJHseOxebaw+WPHr15IGByf5c4pl5DaXloy3a7oWDB4/JPK&#10;g4Ix3H8x06imrc3cbx29w7Sbl5kjULk/TPHXjrwD+LLSLVGmaW/uEZdu2FFiKsOTksd5VuNuMAYw&#10;3PzYBzais7FkRrbQCOJAqrgKvQDH9BVdLe5Me+4fdIGOGCn19Af8/nVh5NiZY/lUU8ku39yRn7vz&#10;N0z/ADP+c0b7hsVngeCdpnjldtp+7ztB6gY5J4H6deTWdL4Vg1OJjqn7ySTPmRyyOUVSAuNpYqTt&#10;AGSCCecckVqrbxwztKHkywHytIzAfTJ46/j74p5LMuDx1+9jmolFPcrUq2tja2QZYFkYN1aSVnzx&#10;/tE1HLFILzzVU4VcBt36Y/A9enarHlO0odm+ReFRflx05/8A1Y4OCKkIGenbNWoXRLkUUhmhjmNu&#10;Q0jBmQSMdgPbuce9VNIufE915i67ptnbgYEbWtwz+YOOcEDb37n8etacoxwgXLds1E0scYGThjx8&#10;3rU8vLuLcVi5BhjDL23DkgYrPvvD0WpTiH7SPJjGJIiAxzkEfpnqOeKXUdQi0eFry6vG8sSKf4cq&#10;uACBkZI43cksScDPAqf/AISHTJLmOxWaQTSQ+YkOxg+3pnb168HNTLle5S5t0TW+m/Zpmke6lkVl&#10;A8t9u1SO4wOM/XHHTrlxiG9dp+ZeAfaoY5Li7DRTQNb5ZvlaYFhzweCeCM9+OlOea5RVMPl7FA8x&#10;uWY+oAHf8fzp7CJbmKaZRFDLt3ffk749v8e1L5bgBpZhkJg4XC7vXrWbq/iKwsGhQ6hCjTSGKNnb&#10;owQtzz6D26is3X7fxBrl2sWjagsMKt80j78blYbgQrLwRx1PXtjl8yQLsXL5ZJUkubG2VriOP99b&#10;snEyY+79euPQ/WsW/wDNu5YfEGkeJpoxcXkaBfIjbarfJsIABHz9mbgjHbAgn8cHTZP7C8e6Y2jt&#10;NdGOw1C3uDNb3AAHAlIHlvxyrAE4O3dyRF4hkuNHils9OXbb6kpMMvO2K6Vco3PTdj5h2IDdC5GF&#10;XbUpXidBNp2rzOsZ1BYwpG0hPvYGMY/hPA5B9eO9Q2Wm6X4ZsI7LR9Pjght50IjiQKiBztYgfiSe&#10;5PWr2ia/oWsRo1lqkMkz20U7QrIPMjjlBMbMvVQ21sdASp9Ky/iFa6lqWiXWmaFqZs726s5YLW5F&#10;uJfJdhlXKHAOCO5HPHFacsVHmJ5r6ItaDcI2mSfaI1CrcXGX3Dg+c/b8qy9S0mK1v49R0a/WwuPL&#10;aYtu3Q3Em3b8yZ5O3dyCDx3wK8fv/h74q0r4GaxN4x+L/i7VJNcuJUso1S2EpkluRiIRxRjIdwQQ&#10;pQBZGHy4DDhNb+NPxE8E6bcfEvxPo896WuCq3TRieGBFsQ7t5KSkRIGViDkyKeGXucnP3VoVZLW5&#10;x37Tv7Rnwf8AEPwW8XaNd+Ihd+Krr+0hbaba75UgujcGCJ85QDEKdT1yp2tgiuK+J/7GvgX4lfB3&#10;VP2nP2Y9SXTJIYTcT3VnCL661Z3iSK7jT5S9nDFmdVVVZ3ILcKsRbnv2uLH9nXwr+zrH470AR2/j&#10;7UtNWK3t7WYqXt1VIjNNCUZQryfvFcEMXG5fmRwON+AP/BUX4hpp9xq/gn4J6LpSxW3/ABO49EWW&#10;3sSghMYaWLL+Zceb5YQqUOE2HCkEcdGcpXU7P9F3b+QqbjK/l/X6Hz34U+IUvgL4jf8ACRX0tlqd&#10;uusPb2/h+/t2khuE3fMmFG1MLhfkY4OCCR19oP7b2meLrrw74Z+Kek+Hf7BiuFsodM/sy1W8s7cK&#10;P9JDGNd+xkDbGdd4+QlwzMPD9V1fwp8W/FGt+MvFel6lZa9NqXmx6p57/ZQrec0knlIoCOHaIKh3&#10;AfvDuyQteZS/ErR9Olinbw3NdWsc7ie8mZg0sK7VSKNSuA4Tudx+YZAwSeelSTqXg/dMnU5al1sf&#10;orP8df2SvA3j3XP2ovhLo2oR3uleHYbCXw/ocwtdPlmYhUDCES+QrkjeA+3K/K0hYg+c+Cv21fgb&#10;478SaXP4gXxJ4bjsNYg1XUNDbxRdXQvbhSx8qK5igSQW6s6OyySOTswo3AM3yx8CvixqPxS1Jvhx&#10;omg2tjpt0rLPLqTDy7e1QrJKxbfGCcLnIIPdccAbsfwgt/CHjCNT4Z1LWrHULG4t7G71BXjW4kUg&#10;PMqxEsm0HCt84DYLKwYCt6MavK5y01dv66BWrx9pFQluu3U/VX43/tweBtd/Z6/4W18Mdc0nWNIZ&#10;obXWNJmmjWcnDF4Xt3+bof4WLALlQcEn41+Efwm174g/Ei0tIvHAuIdSimutW0kMjNp+npG7yKpC&#10;upXy2Kq3DlmB4Y4Hzf4outE8Ga7c2/hnwnrEMmnX0bWdpqsqxiSFcLKs5Qt5j7wNpDkABuAeF+hP&#10;hT8XPhtd+HfFPifwpp+reFfEN1atBpGhaK800sSTGVTbxlmDPsBTMhZTkZxlfmzp4iVSraRkpTlo&#10;0e6fFPwMnj3492n7P3wy8YaHpGi2N5bC8udJ0cRfY7xMs3mXKq5nlXdlpCyZldiQCGA+ofhb+y74&#10;/wDBerNqXib456lcWMV1G1rpKSBoVtIZGkhjyQuCGKjcQx2KEztAA8L/AGP/AIGfAjxRa6fefGD4&#10;mWPiPxPZxw6pJ4VurpPstjcuSqvOkZ2XV1wQxky2WYEEsWPrf7T37VWj/B3wxH4a8KW3+kTzpYte&#10;Jjy9PYgsyhCeoWNgEB4ZCMHY2O51KEI33v26tHVRoyqPf/gHofj/AMcraQzx6PfR2+5xE13t3fOT&#10;gKi/xNnjHr15wD5ql/q3gfxba654wSHVVvo3ivFuMM9lCQzDZgYZi2zeTnODjOAa+evgp8Q9ZtNe&#10;R/FXjW4uI5Jpbizku7gyzebIqhvvcjaVCdMDcwBweews/irof2yaXV7l7qSSSZo/OkaRDjgfdOCO&#10;+QcdweleVUxDlJN7/gvQ92nQUY8q2/FnU/Hnxxe6zobeHNA8QtZte3CrJYww72SIFmMnmKRtwV5X&#10;sOQcdPMPi3ejVvCUb+GfEq2+n2N61rfMFWE3EBxgRqE65JBJK+mAKpXWpz6h40/4SSe68m1kyINs&#10;gYxjJAccYOMd8duMVS1/SZ9ZdLPUrZZhcKf9U54bIwQMnjrnr29xRFx6kunKUktbIj8TtY6/qEut&#10;6sguobG0W2tpDcYjIBY7gQF4BZscAdM5ORXOXHjO/mtDAWMyLkrGrEkccfz/AF/K/wCO9O1WfSo9&#10;I8PurLboqssSnbJ6sx7knnjrmvNtVv8AxH4OgntbgxzXM2QdjFVQ843Ef+gjn1xU1FGpLQ6YxlTj&#10;c60+I9P1O3lsfEMojjbKLuyGXI6Djn8KlXwRb2F9/wAJWdYf+zVtGS3VZPmlc5zx7kj1wB9a818G&#10;+H/iN4t1b7UmnXN7eZ8u2txGWRSeBhfQcnpzjk85r6F+F37Efx78WWSzeIJPJhaMt5kjE7eMAZ5w&#10;AOPT9M5uFZytR17r/IuU6Uad6mnmZv7O/wASPCvia6uNM1W6+w3yyYihZSP9naPrjrXrnhfwt4dv&#10;tenvLi+jWSOMbVSZgo9jjvwOnPNaXw4/4J3eF2u49R8T69i+tZkkaS1yPnxyeK9u0r9nD4YabFHG&#10;2nTTSR4/eSSnLkdCa0lltatFNe7fucMsdRjopX9DxLULHxlf+FLyO18TLLNDJ5sKJnci5I2fgpx+&#10;HauPTxp4y0OVtE1rWGurVuXt7jDo2cZ59DnpxX1Mfgf4AWRp7bR9pkXayiTC4+lC/A/wEBvPhyF/&#10;myNy5wfwrSWV1pJJtGMMdTi7q58zaz8K/D/jm4t7jTvBq2UEijzLiyUKzMPoCR1rK0n4F+DtL8TN&#10;L4t8+5sk+SOAwlVJz7g9P1NfZNh4S0bTIFtLbR4/LjGFU5wKzfFel+EYznUNItVw3RlGOtbUsu9j&#10;DWZFTHqptG3oee+Dv2afgVeWS3On+GoUUr1k+baT97Ge/Fad/wDAb4N6PatpzeHVkj/jZXA75x09&#10;66bVfGPh/S4mjt54Y4c7fMxhRj0rkZfFC6ve7NAgupnLc3W07V46/T/Gio401yxs2YQlUqPmu0vN&#10;lC78KfCnwRYs+leGbex8vJE0kJYq30xjP15rK8Pa/p9tHcXlla7vJt/lkkXqzH34/rTvitqeoPpI&#10;tLnU4z8vEcjjP5D1+oqDQtHGi+EFlTdI14ruzcRr04znnoBXDH285XSt+BT9nGXvyv8Aich4au7/&#10;AEbxXqXiW/8AEDeXPcKuxht2KTyeuMc478Cuof4m6LYazaynWjM9vHIgEYy2MHBHuRisew+G2v8A&#10;jnQbpLVLeKNp2fzIbctkDHALfT8frTfhp8GLS58RyaZrmp+XcRkozEHLLsPpgfz6VpCnX7rXYh1K&#10;cpaJ29TN8T+MbjXTPqttY6gm2P7rbiWORjJ4AH+cVf8Ahn8S9PjgkuNI8NqvX97cEcnb06f5zXS6&#10;j8Or7wwuoPourQ3MSwfNHPuyTk44HHpXJ/DLw34kuPCupNHoUCyyXUwR44sjPcj0APrjnNYcmKhP&#10;V39DeMcLO2qRe134geMUjm1S01hYI9vzR2lueB/vEYzXB6t4suNf0v8AtaDUJproyeUizHdjpk9f&#10;w7V1eg2usDw7J4c8Z6flmkImlWLHyY6nHOe1UtI1zwRosGpaNY2NqsPy+S8yjJbGM1EuWVT3n95d&#10;anaLabaXY1NA+GN34r8Mtf8AiLxHN5jLhI4cDywBxkjheD0rhtf/AGebbRvE8N/b6vdSwuy+ZMc4&#10;x1wpzk9O/Svb/D3xP0eyWHSpNLhkhSNTGy4O5sfr2rN+MHjTT9T8M7NH0VpJFVmaSONvlOcMe/Su&#10;yNHCyp3Urs86pW5vsnK6P8AdP8T6rHobavJb26ZaVvMP3fc11lz+yJ8Lo4oYLOLz5GmUeczZPUf/&#10;AF6rfA/4h+Gr/wAOSfabiVJoiIn8xepHU8/8Bqh4k+Olh4V8SQx2+pMytN91scYB7c0OeFhT95J/&#10;maU+boee/tXfsu+CfBenrqunRzSsrDzPLjHPSuH+HHw78M+LVU2tvHZpHH5MjSYVicnp7/zPaut+&#10;Of7UQ8RmHTHiDx+ZvdYyGLgdvT09fpXkXhj4vwaXeTYVoFZnZlX7zZyeD2H61x15RnJ8miKh7OMv&#10;e1N74o/CPwvpqyWk1kyxtnzLjb1/2vXP155715L4l+GXhrRbhUtLyNleMuqrJ8yn6duc9fSvSb74&#10;v3njyH+ypbVkt1B2/KB8394++PX2rgPFPh/+wJlns5/MhlOJJG5Yjrx6f56VjT93d3KrcnLzRWhy&#10;fir4Z+Jl0mFtKneaN4d8y4Jwufw/rXP2WktZ22y7ZW6tsPGO5wK9e8X/ABMk0DwUNP0W3EMlzD5S&#10;s0Q3Kgzk59c/yrjdH8Lw+IbfMdycRx75I/Q+n+PtXVJxp6I82VJSqaI5vwxq2peG3uFNwwWRQWEf&#10;II/ya0PDuq20oup2TaGRkjHPOep/nVDxkD4at1tgArN3xjPpj8c1xQ8YX1iZGkbbGg2tznv0H0/n&#10;XLGTkzSpWjRtEseJIWk1hpbN2YbicHPHvXXeCV0+BGuNQnZWjjLKpHI9/wAa4rR559XuvtXk7oy2&#10;Gb1H1/CujbWw0zWzw7XkVY1UMMgf5xW1Sn7tzJSUNU9zS8ReKLfUBFBZISsYJGOhZsZPH4fkK41t&#10;Vsb2/Wx1NGCscbVBy2Dj8v0rrRpZ0K0e7YFmkbCqTwv+f8+2NqFlDqd4dRnhjjlePbGq8Yz/APW/&#10;n19c9OUcqPLFSbu2N0jQdD1a780XUapFzHGrfd55P1rc0vwRpthD9tmulbd853OMn2Fc/Hp8Gmqr&#10;K7BV/u5yT1z7/wBKp67rXiC3kzas6qOE3rnOOo+g9a0VOTjozklGVP3joJ5mspWuktPOXcQi8bAe&#10;menoMVi32t+TM1/qGwru2qF528dPp71W0/xdqqW+3VI/4sKy85Oc5xWxZeHIfGUWxFbaDnev1H6n&#10;+VSo8mjCnOTepxWv+OYtS1RI7ewdsyBTu6AYqT/hG9U8Qzwx2sCxqzfPs5Yr3JxXWJ8FxptyJiu5&#10;m+b5uTyP/r9vSrnkS6LCLTT4/L/vMy89f0oj7tS8TT3+ZsyLrS9P0XS0s7gq0m35tx4Ht/n0rn73&#10;xTbafeKmmNllPzSn+H2rU1XTNS1AtK0DbZH2qzenH+R/9eo9N+F1zqMqPdFV3SHbGo5OP6V2R5eV&#10;u5EadldnGatrur+JrpbO2ZtrD95Jj73OMD9a3dC0658PQLYiLdcSKDMzNkrnt/j+X06hPAlloV8y&#10;xlfObgbV6DPr/nOak13SdP0zdukEss33o/vM3Tr6UXvoiKkn0OXbUfs26WXazdNy89+1Facfhtbi&#10;HznXo3yx9h27iip5YyZkj9sPih+0T4E0DwdfaTE62N9d2zWunLZ3l1F9nhZlSXhbgEsxDAKAhXd/&#10;tEH43l8IXHjXx+Nf0AWdrCpgu4tTuI5mjS3QhlaMurtuZS7Eg7Bk/MMLVTxf+0v4b8IWul+E/G2h&#10;WGsW63DR6rFJG0MgGxEMokMifMQVLRorBhxk7ML3/gv9q/4HfFTxNp/w0m+Ff2S6aEyXtnDcRkuP&#10;3ZUyqoaZn4TdGSpAQKcjG35Kft8RJe06f09t/wDhj6Koo1KiU5fL/gmlp/7DHgz4n+G49e17xBa+&#10;KLy1YXUF1YXcUc0SbZMPIpwAuMAjcFOWDgKtcb8aP2IvB2keDpE+JnxPh1BZMy6bPoFs3n2/mh7e&#10;ZJsuuzYu1RKWZS0DDb97Gn4o+Puj/DbwPb+Cfhf4h1C3kmuLn7ZZaLcfaJBJvjlZmeNED7U2sR9w&#10;JjcmGfNbw18e9C8Sahqn2PUNL025W4khkja62vfwoP8Aj4diIjKVVDvUkbeFLHl6r3sPsn666a/k&#10;/md8cLh9FZXMb4b+CfCeq/DKP4OeD1urj5ns7Pwxrw2MixoXDBhuhX5VR9zmMEuVIPLV5l4dgu/A&#10;fx5v9G1OdtPtU1KaC1m8O/vdPaVmz9kkMETrlzAo3BwVdsqpCkV2Xi3xH4k+GPjlfiJP4tGsNp80&#10;bTa1pFgo/sxQUdRc3JKsrbJACwj5ARvLBwK1vD/xw8D/AB2vtU8J2/gLbNtju1ksL6K2/tQsUJnk&#10;jbETqpiIIwr7gS8i/MF76dWpGLcldb3+XZ6fgZxcqcVCaV1tb8LnS/FfwTbz/DTQdH8M6JNJrmuR&#10;yQQtau0UkNwI5MmEOzDAKvHHgKB5xAA3lT1P7OH7It9Dq/iHxz8Q/B99qSt9n0nT7XYzQpBDAZWl&#10;2bCWjmn6Lt3HIPzLIhLP2NfE3w98HeJrvwR8Z21K4+1SKyNd2/7yy3EiQeaqFtvlrHmM5YtG2NrH&#10;D/ePgD4U+GvBWhxXOheIpdQsXumlW4nuleSRmblSfu42gDAxwM4zXoZdTjVi7NX6999/TTcI1Ix1&#10;asz5F+Nn7BGsfFV9I1Pwv4xstLvtTljMcV7DvkltITvx5cjbn3yMhJJwNsKkHkN22t/sAaRpHhbT&#10;4rvTdN1HUFa10y2XUrGZbWVj5QaUpbSLsYFOMjZ8nP3lK/YsWiWMU0M7XTBo1zDE0nyqB6A//q6e&#10;gqld3ln9oWE6VLIlxlp7hdrRxkbAN+D0PHvgdsZHuf2fT5dWR9YvU5oo+S/2V/2Z9EstZ1htW8Ga&#10;TpF1pt5Pb3Gh2UKTQtDI77ZfMmQztGFH3SqruHAyHRPctf8AgH4Q1nxDHqccUYu7SyW0tNVjhVZr&#10;QBmYFHIzkEc8gAqDjIyPQfD/AIR0vww99HpEx8i+u5LpY9u7yGlJkkx6gzNJJyfvSEAAYAs63ePo&#10;8cUemacjbWUbpJO+ckkAHPTJPuT2rSng4U6dp6/iZ+05pe6WPDtq2n6ZFYy2y4hjWMNGFG5+pY+h&#10;ySeevOB63JXg0+BneGRv4mkA5GP5fhXkPxn/AGoZfhprWleG9B8Jw6jrGpX6RXtvfar5As4GRj54&#10;2RyGTPlkCNQGO1iSArEcu3iiX9o/X7j/AIR/xJrUOiyR502OOP7P9r8uIhpYpSh82B1uVdWR0Gbd&#10;SrNuO3aWKpw92Or2COFqSXNLRHsmj+LLq+0qy1Wykj+xyWaq8bLukVyRhW2n5cKOgzlm+mY9D8Sa&#10;lr2pz2GlyJG0MzK0bZXyyAo2n+8v8QZeu5cgd08NjQ7Wzj0S2O6GGzjj8uafcwGNmSSct0Azkgmt&#10;fwsrW8DulrDColkSPaoBEYY4z16kEgemMjNXHm91N+pEuWN9DSjtJxFH/askMrbt2TwN2P4Rj+uR&#10;ULKhH/H6zTP820MRhcDoD6ZHOM896nW3jS3zEGA3DYN3B/z/AJ61XhttL2uYTtk5kYB/mHb+lbmB&#10;Wngt44Wmv2aZljxh2HzdSPTn6cf0doyTJEJLKErAiqqAyZ39jlj3H1xknr1qZnmaESbMD5eZFGc+&#10;hyDjt6f4EtvqePs9o8drGsySKEjDMVzuYEHAAPTucZxg4Iz8y7+7YybLW4bv4qar4Za8YS2Oj2cx&#10;iaFtqiWScEhjx8xjUEAgjbz1Brc1FLOb5ZD8v3nUpgkYBwx7j6f41DrWiW15NHqtg8dteL+7+1JG&#10;nmNGSCYiSCdrYBI9QD2pXt795mkRljk8tR5rruJ5GRgYxxnnsT0PIrTlcU0F1LXY4zxTolnomr77&#10;CzaSS8lVJIJNyRxQ53yvuUEnoTsOFY7RkZBFtvD9rqirqULfZZBGFWPchdMkE/eVlXccZ4yQB6cd&#10;fb2apumvYRGSo+ZXBAyf6etZuq6DqDkQl/OWSYeZIsZDhR0xg4PzBcg8YzkY4rnlTau0axqXsmc3&#10;b6Vq+n6jHK+rqNxx9obMkske1eAQBs5DHCggnHIHFYN54Z1XWNaujd+H4rto9SVrK88spLbp5a5Z&#10;iynMmOABkMG2t5Yzj0mHRL60cyRM29gvmSuoBPI+Xjt/T3ph0220m580ozO7ZZ1jZiWxjPtnA6en&#10;uKToXjZlRq2baOd8L6bfWGtfYtV8S/blt7XyYIfsKQ7+R+8YjuF6bdq/M3APTqp7ZILFA67mjwGB&#10;boO+T/X29aivLAX1xaX/AJXkSIu87kUuRjpntyR0Jzjv1D9QeCDT5r6czSEpjNrCJJQuc4AAOTz6&#10;Hj861hDkTX9fiYylzNMq6pqkNu9rFFcQxvMytCJpiqyjKjH1JZAOc5Ip0iC7iuG1N1iVf9Yysdqg&#10;c7gT0GOtTaXEzRrFLFMuE+VJlwwwOPUE84xnHvxUlmSZRbrZ+bFIr+dMy7SrcYGwjkHLc9flHUHI&#10;0jruRscj4u8J2Oou12trI8y7RGzXjqqncRu2k46Eg4GSO+AK5zxl8L7Xxnp97Z219cQrcM8PmWDJ&#10;uXdGEPDqRuCk4OcgcjnivTZtMa4u9r9FDFWCkjqOvr/n1o03SY7IzRm22PcPvk25w7bdufrtA+mB&#10;XPLCxnK9jeGIlTjozxnwZ8P7rwtqtxquu+HI5LO3ylnfrqA3yRSvukDqwUKIwB8pLLtTKAElR6he&#10;tZBo4Io/mVv3O44XC9wBycHjnGfXpnam8M20lhLZy7mSbduj3HABGCM9e/4dsCoSsNrBsuA6r533&#10;Vg5c56jPHXnPr71pDDqjGyInWlVldnnHiSGw8UWmm+Frm9X+3p57O9vFt42K29vFcwzSFtxG3zDE&#10;IlXJ+ZgQpVXI0bnw9aadfzTWkOYppVnNvtdQuUX+9kKSxc4A43ZwDnO1baW/9o6lc3ekxyTSrhI1&#10;k3oyZ+UFcYzkZLYzkjtgCvr1zrM0kWdtoI4x+7e33MdxXqwIwPlPv9AKOWNveFzPaJzMnwz8B2k2&#10;oar4c0aGx1TUIUt4L6C1RZ3eMboy8mwmULkEK28AL0I4rzPXP2QBc/EZvEWmeMdYhj1aNYL+3juW&#10;l81gcpPMHBUMF81Ay7NoYBT0Ue+Lp2p3q+bpsaiRfkSZlxs55zg88e/JFaVj4e1SZ2uL68jEm0LG&#10;UXI2jp6H65P0xU+whUlsaRxFSmtGeJeHP2brv4eXTf8ACAapNZ26zo8kcpkYorJmRYvNLbVZt3yj&#10;aB8vXYAeli8EWHibU2v31WTTbNlYzQNA6rdIY9kZDO2UULknaAWyeeoHqj3Fpb7g0jebGmZGVsZJ&#10;HXBOPfvWTfabZ+JIZLa+0eZ4XjO8THKupH3OTxnuMY459j6vTjt9wvrFSWrfzPINQ+D+panaxt8L&#10;fiHqNtdRukN7HfXBna9jVGDiR3QyRFmYEnKn5S4GSytzH/Csvi58UPF8dx4+s5tFttHaPyrW21Fy&#10;lxKYyrZPlp52xSOeUcurERuhWvoC38M2FnJGNHd7dljY7TIWkO45GV5wuc45AXHGKBomqOqvLeNJ&#10;ukCz4lwWXsQegwS3Ax1zuJGDjLCxetv8jeOKlHTT9TmvAosvCDy6JqBMl1awpFshhe42ry4Jwu45&#10;LMxJPJb6luhl1GxXTm8QXE8sa/ZyZGG3LKPut+75IIBIzz83QHIEZ1Wws76HTLy+s4biX95DbW8u&#10;ZGjH3jjg46ZbkdyOMjnfiZquovCupafrVjYadGqyyXl5tCRFGOeo53ZXGRjK9GBINXlTp2X3GfKq&#10;lTU5D4x/FC58P29voumaLNe6pfRT/wBm6cvmtLKUXDN5K/LsG5VLSFVyMlucnN+GXxE8dePfD7vb&#10;WU2ihZES3mmjikurmZQkrO7DagU8/KqFCOd5BAPET/HgeIvDt14b8PeLNQtNTbRrq4g8cajaxfZV&#10;aIqieXC0iSvbxsFzIYRGwDEMGc16t4S8V6d8NvBFrN4o1uB7CGxtVudVa3aOOSQokZk2YAVQQrNt&#10;4Bds42k1xR5faczZ2SUvZpcupyupaRqHhq+XxXr/AIXvdWuNSkFlcfY1lhmv75HwphidkSJZQJFa&#10;QsqgNDGd46ee+O/FfjH4/ajcfCXw58JZLOz0m4+031n4p1RjZPcxfLBBK8fmK4V2VvLjYYccOBCc&#10;ezeJPjn8PfBzaf4f8XytJb3lvuS3vEUh8L5mXVsszqqgZ+7g9SSAOO1bWP2cfjF8KNSmutJt7Kx0&#10;+OVH0yzuoHntsrPIqiG3do1mZcSBfvKrbjt25pSpwtaMv69RxnK95L59vkct4Z8I+I/ij49j0T4y&#10;Po2l6lpdup0qTwzrkcV3JYKQU0+9hjk81gMBgcgEl8YBZH990fxdMRHH4A0C2/4R/TJbmTVtUu7i&#10;RH2yR+cn2aJYmMqGR+vyjai7BIrgjzL4NeFfgl8LfitdXfxA8dWMnjDxBbRWmkxXlzK8wgiCFo0e&#10;QbvNcyIzqCvmAIxj5LN7p9g0nSl/tlLBbeFpmuLpoztaZsKqlx0ZsBR83Qov4deGprlck1fr1fzO&#10;bEyvUs07f1t+hkWHirx/dRw63P4djs0XzkudJaQT3LkMVTY6FVBx8zZDD5wMgqTXlX7RXibxFo/w&#10;01S8sfAdxNqVws0ukad9oQ3Sbl8t5gY/MWPmUkbS0jBz93cQvomq+L9Hvr6PWb3Tv7L01S6Ne6wy&#10;p5jEoqhFYMxBb+L5c7l2lia+b/2tdKs/iP460zSdQ1W8uPA+j2rT3Wj6XPNaSandsJ/3gmAG/EYm&#10;ZTvVU2ufuszUsRKMKerv/XYMPT56lmtDF/Ys0nSNC8Qap4H0PTNIi8RXUKxatONVmhvrO3j2ylJF&#10;gdvNKmTaWIjZ33Fjhl3fTuv/AAG8L39v9l0ezs4IEmjE23MaxQxukhVFTaoz91iQTh2BLcAfEfxB&#10;0Hwj4AtLHxXpPxBnj0v+z7Jte0nQ2W3ktJw+MzzvKVLkxMscO5hGfLI35jcfQv7M37RVhr/wx0zw&#10;3rPjW2k8RLMwsbezke8ub2ASjYzMybVlZWDOHY4UmRpAMsvHh5w1hLU6sRCT96OnkdN8RPAPiPwZ&#10;8NNctdEt7VltUaZPs8X+kXOLZI0hRXkwhZkHI7I2FDESLyOiXfhLUPDUmrataajpmiwx3AvNIl02&#10;VyvzbZC72/mx7d6Rv5oZ1ZVyAQzA+geEvEviKXdNp0kd1cQRRpdR/aoihuipR42ypeEo6jk8EHgs&#10;MVxfibwn4o8R6tdXOoeGLG1m08C4js7fWvIktYYo4Xe1c+b+7yZt5cAhBMp+YYBuUY3TRnF/zHJ+&#10;IP2ftD1yZh4LgiW11JLqKbUdJv1IMIjaOKMcBWby9iq+1zHsHICBV4nXPgfrGp/tBaDawXWp6dZz&#10;W63QmvI98sbRFREzuGywZZZUcLhiDneirhvdPhTr0th4fujpF1c3kN9He3lvb3EYxZWpkwkaE7oW&#10;DsSyYYI0IDhmXBMJ+N3wSXw/caL4hubeHWtD1DbeX0dqphsppZW8uJ5MAqighN5AX72edyiKkI6N&#10;v+uxVOcrvS/mYviH9n7T/GNlJoOmaPbDUY5VljuGZY0QBlA3qWVmBXzAqqpCrnGN4B838ZeGPEHg&#10;GzkufC9svhvStNa7i0XRpdMlNiejRGNirtbStFBldoER8tmaNWlXP0VHe2138PIviF4N8VaVrFrD&#10;HNqVxbpYmRpAFYR/ZlYjy94UhJTgOX3AfOceH/ET4iaD8dLmyl8PxWMkNxcNLqkulTSRz+eElthb&#10;XEDCUOYpPKywLrlPmjClGE+zUYtvf+rf13KjUcpW3R5o3xR+H3ieS78M/F7wJLa+INHgWZby4CWi&#10;6vGrtvlUSNFcIMKSwKAbg4wjblGRo9j8C7TVLzT/AIMRNrF/cQ79H07VtFuraR/MUDbEJAEuYSdv&#10;7yEbVVghYFwa+qPEfwg+DvjjwXo/w68UaTeSi1jW1sddtdHgdizEqbfYiSAPEkaZZo12J8yyAK+M&#10;/wAB/A6x0jR4PAKXOvfYbFWTTbTULZI7VbfzMpA8YCxXMSKWXawLhWKgjCum/sY1I2tuc81CVnLo&#10;eEfAD4EeOPCFxb+Fviz4Qt9W0saa+of2rYvLLFMtxh1nG7a23IBKqxKME3fNtdvr39nTxpD4h8Me&#10;ZpM7MsbNFHZ3eofaRHGQGGXDMWZj7twQRkht3mvxP/Zp8b+KbqHRvgt8Q77TLiG4+13ElxB9rhW4&#10;Rw4ZftBlMUhbOZGVzjJXLbs+gfC3wr4y+COh2Fv4l8OTaoyxlbi6j1DzZ5ZPNeTlZWI+VZHfd5hJ&#10;AbONozFKjKjXUraIiUafseVP0PbtEkuY7SOO6tlhlZVaWOOQvGjHqFYgZGfYeuBnFUdT0q41DXo2&#10;utWkisIoQywwXBjLyhgcsVIJGAeMkNk5Ax80E3iuNtHj1fwuI9QWZVkjit8Hzl/2GJC5I9TjueAa&#10;uWl22pQSB3jf59si7duAVB2kc84I6+te1eElY4vejqaY8tmYeZxt4ZeagtrxrWZrKR7iTcN6yyKN&#10;iDgBc4HXrzk5J7YrKi1W7g8RW3hrTtGu5IWtGuZtWTa1vHyFEWT1duoUDACnJHAOgPtpvY5I5BIo&#10;Zkk3MMovqNq8kkKMZGBz2q1LmM+XlLctzLJMI4SueS+7sPb15qKS7ZJ8vAzoeB/snPHPucfj+iTz&#10;wwzQpLLGsskjJHuxubgnA/AZPsDTZvMYMgLBSuFG7knPXp0Hbn/GmMYyP9qaZXdtygCNmBVWGecY&#10;9/XsOPXk/EOi28PGs35/s+FnZ4pGaaOLJ3BjubO4kDb8rbTkDGRW9c2d3LcpcTajIsccbCWNdojk&#10;yMZfPJxz0x157YYt7oNzZw6w1kztG+y1aW3ZWDNgDaCMjPAyBkc+hrnmoz0f4la20POPCfgTw3oV&#10;9qnjzTtHkl1TVJFhluIVczkI0gCySDIwCWb5uFLsNzZAPn/jr9mPwT4mt5/CfxFvNdkhupJGVodS&#10;l8oqxLMZA21BzI4AYcDJAX+H6HstD8NeGzdajaxeS1/d+fcSXFwzeZKwC/xHjgKAowKrJo0F3JNe&#10;atbW88kknybow2xOCPvDIPy1z/U48sV1X3G8cVKN7Xt+J8ow/sP+Angt4fEWkfbNda3VUZtPSG3S&#10;SF9wkmaFC+7Ye8m18kYBwR6loHwT1vQ0juPh5Boem+UGe+vvsv7y8fIZV34OACWJLiQZ6DvXqDfD&#10;+wtonjgUqrMRv3szLn72GJO32x93PHTnTsJNNudPVdOjC2sICwqseF2r0wMYx6du47VSw0bWegSx&#10;FSTve5594e8JOLXVr7xTqj30gvQ/lRybmDhU+UYKhRvTcucABsnA6aF54u8BWmmyTX+rw3Edrbs2&#10;qC1nkuJIY0XJJ2lnDKB/vZ5HzALWtHpcGtxm61VJn/eMbe3kuGUHk4ZgMHIGB/QVnHw/4TXVFl0+&#10;KzeaSNn+zQqvm3C42nqQCMkehyBzxVW5UlFfeQ5cz1N3TpE1m4lubdhNb7RFD5lqyq3GSefv5Bxw&#10;AAVYE5yA++1qx0W+h0hizNdTCNVWNpDHkFssQPlXAY7mOOOp6VLFptpeCO4eEqYoikW1iuwdNowc&#10;ZAAGQeDnGKjvLHTN51i5Td5AIWRl3bAM5Pc/j7fWtvejG6MupYKKWzb3KpuVW6jHI6/54rLn17+0&#10;rTZoqhZlkdTavszJhgDn5sDcrbhyDyuQDkVGPEvh3UpjaWupxuxG2SFOCG+Uk+oHzLnt8wz2rWhk&#10;huraSNJ4yjLsjWObO5Mfe4wQeT0Pv7AXvbMe25zfivw/c674an0u1nms7y6jXybiCTebeXaFB6Yw&#10;AVOCCpxyCAc6ehQ6vbWbRa1b2vnNJtXyckOvHJyMg49yMj0p+mNrEd7NDqFnHb2cccf2UhssXw28&#10;tyQBnGF5x13HdhdC3dQsjqPb6Y61MYRvzIfM+Wxg3dlaKvlyaMsU00jHEs3BA6tkA4xxj2x+GJf6&#10;v4e0uQ29za3OyGRpriRYziQooYKOQx4Ab5QRgECtbVtO0zxDrsMGoLcCe3hyzxyFSmc/JmMjBH06&#10;N3yamTRLSWGG9t7CNZo48wCQ7Vj3E7xwMbjg7uPY+tT70m7BsWdPEKW0uoxaO0DqrLD5zfNIvUHr&#10;wCexxioUl1e2s5LqK1QXUuXkt5HL4bABG7dgZxwMADpkVJbX93a2krnTfIiZj5e+T52bPzfKMgDP&#10;Q55645yX2QXJvDcNuZfnTJOOnIHrgenX8c0nckzL/RPEcscNnHqNus3lsTNHGU2/MGGEywJHGM5x&#10;gnqal0rWk0i0hPiC78tpXELSSKqK8wTPGWJ5KtjrnH4ml4o8feH/AA1dNFd3d/O+5cw2NjLIqEMT&#10;lmjU45BGCQDjoaE1+618299/YLxx7XKy3CorIme+SSA2AccHpnGDWanCMtHqXJS5bsZN4q8QXN5D&#10;dRaGttYqyTfar66VWcFW4EY3bQAVyTyWBwAMPVXX/H+iaHpLapLdK8sf3lVh09cnH+HX3qaz0pvE&#10;l61xqFj51tHMybpMjODz8p7Y74OexxitVdDtCRCmm26qvyr+5Gdo6r/ng4Gaz/fVFdaC0OM0X9oD&#10;4a+IGn0q9vIY22sjR3QBVsDpgZDZBzj05rTvLXS9V02zv1AZpGMsYaTaZI8KdwX6lc5Awx54xlvj&#10;fwd4TgiklvfD8W2TkSQW+GyOxZcdMZ64/rheF9QsIZZrG5iZftUPlw3ZjZGYDBAbIB3LkjnpzjGT&#10;nHmnGXJUaf8AXUF8JwH7TGujw98LdV8L6pNIsd1CY7e2bBVTk+33jkg84PBpPgVrI+H/AIK0/wAP&#10;6ZDLM0unhYZNpOVA4+nX9Kzf2sfFdjqV1ofhjToxJcLJvum8tWcxrzx6c/jxXJeG/Cvi2708eM9E&#10;16a1t7eQQJZ478A4yenU+2eBXkylKni2lrpv5HdOnP2EJW01f6H0t8FrKa18O3DS2Uhkurhnmkkj&#10;x5h7nnrzn8Kv/EXxD5C23hO0ulW61CTZhm5C9SfyrlPg78QzcaNcLqt1HDb2dmo+Vv4j1wfX9awY&#10;PBd7rXi2b4reINSum8xfI0W0aYncuQC5HvjoAAfSvUVWUsPFU+u/kupnTjGdZzm/Neb6I9o8P2On&#10;6XpEenac26ONcbt3XuT+JqYtKkiqiBo/+WjM3IGD7c8/SqfhbTJ9G0eO2n+aZhukYDv6fhV5N6/M&#10;x+997npXpxXuJWONv3m7lX+zbMXkmopEzTSKPmZs9M4x6fePPU984GJDM6hEiiATBDKRgjpjj86F&#10;uULlIW5Xk/lSB2csm37oyPm/z9Pwp+gyuttNLeLO87FELeXGVAG7GN3rj/GpC025GmnVWwdyoCVJ&#10;9vp+vp0xKxBIyn/1utR4Gze0XbOPeiMV1JlLsOxKsblZvm52s69BTHkht4v3lwqers3f6mlkkdso&#10;vy1Xe4MjCNHDf7XBBwcbfqD/ACqpS5YiS1uQ2+t291qL2UY3bE/1isCuc8j1447d/Y1I91NGJI12&#10;yTqpZIgwXPXaO+M469ODWDrHhy8lmmutCma3nubiMXUizGMyRfKHOQD84UsFPGDjnjFbFnG9uBbs&#10;0jjgq7MWPfgknn15/WsYuTepb0Q63a7eRXubpMbfnj25w2eMNx9OhzxjBzm0zBMBea53xTrmpwhr&#10;bS08vC5a4ZQ2ckcKoOckbgCehx8rVF4ZTX3nYaterLCq/u5gq8/7xGAW69AB7DHNRkr2IfNa5uxz&#10;wXEZubd1dW4DI3B7Yz9f1qOe5cKdqq23+VFzLJ5UvnfLGF+V42bLDHJ4AI/DJ+hqlJdyz2LLbLJ5&#10;nl/J5jeWcleDwCRyeuPwocrB9or6npn9t21xZajbRvHPHj/Vhh79eM9MZ/LirMFtpmhmztxctuVR&#10;BbrI20HjoPXgfTPvipLaOaG2aV523OoClFJ2j2Bz69aoSWuom/WXVrmKOFOU/wBIZXYhxjjG3G3r&#10;3JbjAAqeXqXzdDYWeO6ZvKH3SRuH8PqM+tNlldW2PGFA+Yt+H6Hn34z0rN1e5vvsX2zQkHmkqfMh&#10;jWQ+X14yRnPQfX8akttRvLrUJo2gfyY9iqWVck9c53e/3SoIweoIquboLzMU6NA/jC0gNnu8iznl&#10;hkmZn3MPLQbixJJIduc59e9bbalbxtHBexNDKpAEONwbJwMHvz+I7io40ml8QXFxgZW3jVQzEYBZ&#10;ie3TgflUl3B9qGL+yZljffHtboRxng5z17fliptbYTZk/FGPR73wLqOnaihZLi3dVZedrYyCPcHB&#10;rnPDV7pviHwL/ZWr2zXWnXShriZj81tKwLAMRjao4G4fdI69DVvxt4khdZNOgnW6W3UGZfuyR98M&#10;vXkdDj+Rr5/+LX7V8v7PXxS8O/AmZ7OOPxhNJNe6pcO2IbSVQoMbbhiQSEgbjjC54zXDLFRniJO/&#10;ux0fqzrlThTwa5t5O6NLVPE2g/Bf4w6GL+91rXNS0WRrK/W7t97NazKxsrlSPu4MjQMwVufNwFJ5&#10;9Y+NXxmPg7wpp/iW3sL2SzN6ovZIbd0RleFirKzqGkUOUOUVjhc4PIr83P2Yv2sdX0j4meMND+K/&#10;iTUtZtJ7mPTFvNWt/tMsaKZYyCXbb5e3JZV3ZkQYGSXX1z4t/tFL+0x+xqPhr8PjF4dvNDs/sy/b&#10;5N7SNFbyInlYYbmIGWDKyAyRqCWYYzeJcKMuRa9EcMfi5UtT0+7/AGkrjXfh5J47+GvxLjurnRNX&#10;SS90GO23yRwTSNIixhtzfNv8tpNg7Kuwby/nP7Tv7T3w20XwlqPwt8P+EJ7XUL6byFtdRYL5bPuQ&#10;u6TZ2OqIm7GDubG9Shz4b8BPHMXhb4c33gXxD4fjk1NtOSC+1K1dZpb1BGwEX7yQBEbMbZVMjbuy&#10;DgHH8deO/CmnQWfiS7t9JvbzTUjTUI209mlt1gcPC7FF2vK4d1YsDuUAVnTrSkve0YVJT9nZq2hg&#10;/FHTNa/aH1i8tryWxsbzUNYWSaz0fT2RpI/Kjjd4wGYL97JGRxHzj5q8z13VvBHwd8Qw/C/4aal9&#10;s8PRPM8N0ZAH1Fo8k3MwBIBIPCgEKCBknLH0yLxXLpvha51fVNOSCTWvOsLVYZXVWiZd8zlVIx5c&#10;knlgDk5U9s14zH8N4YdrWgvtT1G8umWyNnZSMTI/BRpCuDkD7oxzx7msVT5qHIt3+XQinGMotLd2&#10;ZpfBHTY9Z8U614nldF0vUfLt5NLvgJFQNkttwNufl3BtoYH268n4v8X/AA/uNTs/C/hEW7WNjHJb&#10;W0f9nlv3ilVdwjAZlbYuDk8bjxkivSLO2bwt4AnXSbTFxqV0bLTo2jVisKeZ8ziMZ3KhfLY3Zx7V&#10;g/8ACFQeEpJD4g8QteX2ozh7aPjzLiYsGDDzFVo0BGSSQMgnpwODD1JRqOnzbbG9XDxp0kubXe/6&#10;HR/Cr4MeNrrw3D4rufDVp4f0Pw/m5m1LVrpI7fa0bZAjKsXLxsQ8ZXJB9CcbN14/+Gt14ks76L4p&#10;X2pWqOyX0XhnR1WG2JQYMXmeWrfMSNyfd2sVfnm9qvi34j+LfCUOgf8ACNtq3h2704abJqNjNFZy&#10;RXfIeQKwfzY2OV3lUPMhAUHeeV8Zf8E/f2m5tZVr3wD4gOm2sH+jQaXIJ3a48hvKm+UyZAYDKEAH&#10;kcFia744a1PljrfXuY1KcdFDp3sa2o+BfF15ZP4/8NeHNY8Taf4ga4gtdBsdQi+3SMi/O7RyK5QA&#10;fPhG3EKW3EDjldJuvD8GtRyWWkyKIYUWKG6G4qyjAJV1wWz1zkZPIArqPhr40+MHwei/4V5YRy29&#10;1fXSwalHc2iiaKXbhtyyRZg3Y52t8wCk9gOl+CvwQ17w54gb/hI/DAuLFtLZ/wCx7YFLiS6lOUfI&#10;BLBOcbhjGSd3yIeetU5qajTtdf16mtP20rabdenmX/hRZ+DY/t3xL+KE2qSSfaY10W1mWUvcXSLu&#10;+z4WIlFLEEzKwxwD/rAR9SaD8cfgd8P/AA/cX+m6H4U8Rahqek2My/ZtBMQs7oAxyQJ5qtiFUHyE&#10;EOCGByCAmx+yz8Ifj62hX2vS+EoILe/lUwiaaaF4RyOI2O0nHO7OWPU5JNbVj+w98R7zxLeav41u&#10;V1K3nhaO1jjjh3Idx2tIGyH+TA5Ykc8mumlHEOmrRevX9Ej0ObCqycv68zwPxVd3fiHxRD4iuLzy&#10;jGwH2cRjyyuCH+6Sd2SOecDJ75OpJY2Oq3MPibw6/wDrl2Miq2eQMccYyQTzk/nX0R4R/YEksbEa&#10;VfauII/MPyq24BCTlQB0GMV33hP9ij4S+G5Y7rUFnupEbdtLbVLfz/8A1VhHLMVU0eh3yzDB09d/&#10;Q+YfBP7OHxL+JV7b2thpLW9lv/eeYpwUPXp14x1r6O8A/sUeCfD0Xm+I7+aaSZcSQK+QPbP+Fe0a&#10;VpGleHrBNO0izWGFPuqgqRULyZ9K9Shl9GjFKp7z/A8uvmFapL937q/E4e1/Zj+DNtAIoPDC9NuS&#10;3/1v1qjqf7KfwMuLQo3guFsD7vbFejzXIQbY/pzVZ5Sy5djzxXRKNGO0V9xy+0xEt5P72cT8Nfgr&#10;8MPBl00Ok+GbdSvKKyBsf4/jmu8vngWxeGJAB5ZAAXrxXN3DSabq6yk7VL/N71syuDCdrD7v3jU0&#10;5xpxcUrEz5p6ybZxVvrMuleIZIFT5fL+ZvcEf4118LGWNZFP3l/pXD6nbmbVprhMHERb8iDXS+F9&#10;XOoeH45gvzRna2OazpyWupWqRrfLBEzM2P8AePSqN14q0TSI/Mur2NQP7zVl+JLLXtYT7NZmaPj5&#10;mUYas+18AyyBVvGZnbjdkySH1OTwPwrnq1sU5ctNfNm1P2Kjed79v+CQ658bbZgbfQNJlun6LIPl&#10;H5ng1wt0fiJ4x8Qxx6nYtFa+aAEiJdyfc9B9Oteu6D8OtC0c/a5LNWmb70k3zGq2ra7p2malDErK&#10;f3w+UYA6+30qVhaj97ETv5dCJVo7Rjb8zGb4VWt0iTX9gi+WODcNvK/QdP0FW5PBnhm3j23Wo3Eg&#10;H8Ifao9hxWp/aGt65Iy2UGIc/wCscYUc/rVfVbaz0S0kubxftEirn5vu59hXR7Ony+6jPmkeQ/Er&#10;w1D4m12HSvCtn5YedY/O9ee3rWlfeEtK0TUrPR/EE8kz7dscO8+XjHU+/HQn+daXh3xFa/8ACZNc&#10;3Mfzwq0pVT/q+wH1/wAK5fx94jGo+PbNbu6EP73EcbH5guOCfTrXn1fZw97zKjE9n0Wx8N6L4bto&#10;Y4f+WYYLwMZ+leW+MrSwtPHsOuadGY41b985c4wa76y06TX0+z2MR8lVAabdksMdvSuO+NemW2j+&#10;FrlpdVjtZFt3MaIBk8Z5J/nW9bmq01yx0RdKPLOze5m+KPEWm6faXekaXbfaL6dQE68sTx9BVXwN&#10;4u0LwRaL4aSzaZomYSybM+ZIVyT+Jya539l7xV4b1XRr3WvEVybi8hXavn5/76x34rQs/iP4VfxO&#10;zSFVt45mfaq7QQVAA/pXJTjWilKUlrsrbFYhRUuSK23fc6uy1oa5bzQXXhkbrpslpoRiNew/qa86&#10;134Q6Lq3iYwC5t1Cq0kqxttCKrZAH5/pW94o/aHiitmRNK2xsuBM0Z9eMZ9q8p0HVPF/jPxrNLoe&#10;pyKLiTyI1VgTyTn6VOJlT0XxO5pTpyjFpOxH8TbG80PS45PCfiCX7Wlx5KxowPmc9Qc9AO/Fbng/&#10;xfoQ8MLo1+95JdNb7bgKNwLfh1HXmtLwx8GZLXXxp/iI/wCsG3cTxnr949vwz06V6Fe/D34W+BvD&#10;7Xl6IFkTq24ZY/z/AP1Vz0cPUndySii4yp0047s+e/CM9xJ4pvtHNmbf7XOUhEkmAmADxyeTz2P6&#10;Ve1fwgN5a50+38vf5S+Wu7acc9+efaq/xg8W6XP4hs5dDP2M/bC6RxgeY/8ADwuP/QqvRanftbWt&#10;ppWkMzx/dln/AHzFjnoAMZyaI4ejd8v39TL2z2evZHmNx4ZnttQk/snTGmaEMsaxRBiT9cYHbp61&#10;xOjfC/xN4i8UvFJP9nUS5eJuSDxivqT4bfCzxVrV7dXer28zRqjOY5jty2Rk7V9/88VgeFPCNzpf&#10;xXntNSk8iMymXbDEMKqgADOO3P8Ak1XsdtNA5pdkjgZ/gJ4jstJn+wou22j3yNIccnvj05rxf4g6&#10;5fab/wASu+bdNGzDEeSvTGfzP+Nfefxb1bwL4X8ET2mkW6z6hNCdvmNnkj5Qf0/nXwD8U7i5tnuL&#10;nVLlZp2ba+z7iux6DHoM/j+dFbDxUkl8znxUpU6ba67GRc6497cQwXkLMzfu13c7RnJP+fWuv0C1&#10;0m2tluLKXbskzNI2QpzxtFcT4Rgubu4ju50LKrfxdMA5rY8ReMINHsza21urFtx2YzjjBP8AT1rh&#10;qfFoXhaio0+aW5yPxo1NNV1dbu2DfIu2Ide/b8P1rho9EkY+XqBXbxuXdhVz6+p/lW54o1BdUl/t&#10;KWRnuGz+5XICD2//AFdKwpl1bX2e0iVo4Y2Bk7H/AOv9K0jH3jzZJVKjkzrfC0ujQ2KW+mbXkZyn&#10;mBcj8PU5pmv3Gn6Def2iimSY4PJzj3PoPyqno+lP4O0pbh5EE0hxGpbJGerEeg/Wqa6pFdPIryMz&#10;SdZH5LHP+fwqpc3UhS9pLQvL4lup18wzfMx6Zzj0/wA+1Ztpry6hrDRLN+7XjLc59/x/z2q4+iRC&#10;3MNpDt8xstt69Bx/Kn6T8P7BYPtafKwk3P8AMdzcdKKcY6tmk5cu7N8f2fZ7brUIlZnXcwcYwPX/&#10;AB/+vXH+JtYlu5/MgsfLDNhPlHA9OOnFdJIGP/H0gdpCB22r6D6Cqmr6K0jeXbHzHZcbm6IPUccV&#10;UdzGo/abIqaFoH9sMsYPy/KGbbwB6f5/wru9I0y10WNEtbZjJJglfw6f5/8Ar1geGbldOQWoDTSD&#10;lVXp9f8AH6e9b/hm2v7jUxJd9Qu9sN6jgHIFc1TmlLyOijTshNav9UhlMpeNVHDbh8238/5etZsq&#10;XOrCPyrZpfmy42/Kg7e3+TWh4003UYEfUTJHIirkyMPkTpkk98Csmb4seGfDuleZcI1xLGMRwx8A&#10;n1J//WeK1jTctEF+aob+h2VvdSxwT2LbW++ypwO2D+Pb3pPiGNB8NWwOmXkc17MCq29vg4Pue3av&#10;PYvjff8Aid2MZa3jWTAWNdqt7n161ZOnXNzaSav57fKqrx/CSOn159P61SpyjGyRc1y/EU7mPXb2&#10;AedO0UKkncknLMcck/p/9eprJdJtbZXvivyjozYz/hVTU/EMkgWyx5nzKGGcAn8uf8+1V7Wwg1C4&#10;2XMmPmwoDd/p3x6+/wBK6lzWszi5ZVJ+7saFxfSauVtLB2T1ZQB0+nNFaNjodjoF5H5Enmbo8t1I&#10;3EZx74orCcpRlZA6cjQ8azWdxcTDVYLqa61Dy5Gjtci4lWS6dQY5Pmb5fs8TFgMZmUEEMVXf+Bk8&#10;nw6+NtvpvhbxFMrXmsRwWt9NfyyPs8+CP5ZDkKwjglj3KTtRmCt90r6Nrn7F3xq1rUtA8R6l4Ak0&#10;mCCO4nt4ZAyxyTtP+4Xc5LgNuXKj5V+fK9hxq/s7/GbwpN/wh9z4LmNzpZs7vS723t5G8+O3cSSy&#10;b8KwAjMpONqkS7m4KleeVCPK6a229Lu36L7z1KlGtGalFepy/iOL4p6nJqRvdTu9Sit8wSLZzSRS&#10;wJGrB0eMktHubaCYmbDMpLsrHGfpnj7WtK8bfazdXF9fWl8sVvDq0k8LGZUgS3VTu8z968s24kpj&#10;LkYK767K18DeJ7X4hw+Bb7w7/Y9/qN5Aq3AEdvG7NGoZGuMtFEN3nx/Ns2KUOW3nH0dpn7IP7L3x&#10;j0WbwPcePNU0Hxxb3lwDZ+JJI2MJWzmjFvFNGfIlQsBiVH52ncAEArpo8svdqxsttrf0juoqpUu3&#10;dvQ+W/h38aTpOq3Hwb121mkdo5GvLO6eGe3cNy2wl9sb4bJKr5YVX5IYpTPCnxs1P4H+OpPAdzPc&#10;X2nmZRoNzb3hVooyNqqu5WC7iFRsEDJwXVdwM/xG+BJ8H+MfDanxh4Uvo4NPudIuLK0tZUkFxJcv&#10;ua4Cxh9gNyq5BJUKFKJyB3vhM/C/xh4Z1bwFcfACLUNYTV0uIfEU924ikEkgynlfKyHLDf5YIYAA&#10;bXUVdTD0ZSamtH27336fd2FWjVrS5ZK3Yu6l8bNIt9Fj8S6tavd6HreI5NWsVa3uYMjEkcjxqxCf&#10;OButwjIpCsADz9F/s4fEHXdFsJ9L+DPxa1BbzFsdChuFmPkfvFLyOkkgUqdkkm0j5xL5bByAy+Of&#10;Cz4dzXunL4e1jQdLtZ5FaW1s4PPijkmLsGAcEbGVfMRn4JjdT2BrsvifoPxq8IajefE/TWt729u7&#10;WKPVYvEVjHN9n2II4h88fBWJh86gbn7sORyfUaNrRdnf/hv6uaU8PUlG8j6w8Pf8FA/2ifAk2k6D&#10;8TfhZpfiH7dNDHNqNrMbM2aSuADNsEsYwBJgjap25JAGW+vtNvdG1v7PPpGo200aosnkRtjarA4y&#10;p5UYHTA5B9CD+GM+v/Gm3v4dT8T38V7pt95EsGmw2oton8qRmeFlRAQjEsVw2Ac9SxNfbXwM+IXx&#10;t8Ia9efGa41eHVLW10+1gXR47NIrvXIwcxIp3NiQAkKCob5iCDu49bDVK2GSVSXNfuV9Vbjofeni&#10;bxAPDOmzavFb7ltYXkaNY/mcKpOB07D9Mc54xdE+IWjeJTGsV0vmyqrqeVV4yMhk3AbgfbkZGQK4&#10;HWfHusa3baX4wsdVt7yx1CBporedh89u3luJEK7dwXBUoQDkjO7ZhsvwX4fntNUsNE06xtTLBY/b&#10;I2hcrNGxlBYZYsD9xQ2eWJXccgNXVLFPnVkKNCMY67nQap4K0PxHrV9rF1o/2q4S+81Y4t0bRzbV&#10;HLFhv5zw2BsKjaR11PAGiaXouus9rYqqzM0q9B5athzgAZzlmY9849Km1vS7h4V1Kwsbj7YqnbCr&#10;K0jMSWGGdsfebjLYGccd9bRRNFpEQ1srbr9nVZTHHjZIflIO0sudx7FueATjJzjSbqXt53NpVP3d&#10;r+Vjf0DSYYIijTFkV2++p4zj7u7tjHb9RWnLLbpIpXa43ZX2JHX2OM1knfBttPtLJu2pCkhJUEA8&#10;k4BJ9t3IFXbKyZVUzx7mVsl4yAr+vHY/Tr+lehF9EefJX1ZZjupPkE/+sOSxHTjHOP8AGqOtfbpr&#10;bfaJCHZcfvl4DZGDkEZ4zgE9WH0pL4309wREkflqU8rzYfMXPJJ4IwMY6+/XtfYuZNpkbAb7pxzz&#10;kdOB+AzjFPdWJ2szMsZ7+00tpb6LymjmCq95IrbicZxsJGcnbz0PTitGCxaG3lSBlWS4PLZzzjrz&#10;n+X1zRaW7zJ5LlljRxs/LpUjwwfaRH9of942MeYeO+B+H6CnGPKEmM090tnfTmlVm25/1nzY6ZI/&#10;yKu/aEJ2Acg47Zx/hVaWyWS/fyriXc0JVZFjYrH07/dJz7Zx+tmCygtbfZIrNtXbvdvm9+f8K0hz&#10;LQm63GrObiw89rJo9y48tkAYdsYPFEbhN2WVVAzuanKS67/mOP19qkRUK7ljB+bH3ffmq+IPhI7m&#10;4WPakjFflwp7DnGPrniqv2ncGmV1VFwftDYIK465HAGM9/8A69x4pTdA7F8v+EDs2eSf8+ue1UZN&#10;FtbyZpWvbhlVceXbzMkZ5z0BwT05+vTJolzPYNLEt9Yrqdv9nZkbuvsexqDR/D9voURt7NWVWYsw&#10;813XJx03E4AxwAcCprPQ9H0+8a/tbGGOeX5Fk2AOw/u59OOnt+NWpI51yyx5b3ajk6yWoc3RPQhW&#10;FGZpWiUTL91mi6cevfr+uPWo2uoPM+xmQMyLuZW6jP8A+qrBWcyxFZ1RQ37xWjJLDBwAcjbzjrnj&#10;PTqCUwLbMm9dyYUyTRbufXtnr2qradiblfZOLZpbW4jZlU/eXuPUcVD4e1a51ZJJHjcxrwZGwoc/&#10;7IBPykYYEk5DDn0sCDStTPkCBh5Z+8I2j/hxkHjtxx/SnSaXi1jsbd5I4V4ZVmfcy/72d2ffP51M&#10;Yy3WwXjsF/KI7eaRZNuIm5KbwvHXA5P9ahjsLcW6pPLHGu7dtVQvU9e/Xn86lk0exuZ1nlto1KN8&#10;rBfmORg545/UcU4+a8yxFZGXP38rhcdyMdT7A9O1U1fcCKwOlMu2ykSZkyVCsrMO3/1qcmlWdy/2&#10;2+tI1k3ZHmKOB2zU1tp9paM08cC75OXkEYDHgDsPYVj6vea42u28mlXBFmu5LqNod3OCQeBnrt5z&#10;jHQUpWjFXQ1q9DYECqmYR1NVdTu54rXFgYmbOMtJtH0B7n24+oqDUZdaiKmOMSK8wDKjMpVQM8ds&#10;5xnJGRkY4ANfQmMDzTyxqs0kmJDHb7PMxkbuf4R+J464xSctbWsHL1FsLm7DLZ37wNJjDSLNklsd&#10;NuOe5+n41NcanCJ4rT7ZCskn3Y5P+WnXgH14PY9/SmyhWvJN1xNsQ/vEWElZAQRt+7yAST8pznrw&#10;MVzmp/Dqwu76HxHHKzXkccqx3kikSIjsrFQRgKNyIeQThAMGs5SlGNo6lRjF7m3rNtqcdnJJps+2&#10;RpowgVV+RNwz1/En16cdRRu7S+ksG083UjtIpjkaGbyzGCP4H+8pxjPJ59K0oTNPCyO7LJGMFv65&#10;4P1xj2qvcWUghZrVI49p+ZAxwST69M9Cevf2NTL3hrQ4m++HIttdh1vSYpLEJFHFL5DBI9q/d9Tx&#10;noAQcLn7i44L4/fs6W3xYSOy1nx9rE1pY2/m6XpSyRtbG8wwFxcLKCZlHy4VSvWTqWG312/tPH2u&#10;O1n4f16y09lZQzXGnm5CYKkqQJUIZl6cgANnnHPQSWNms3m3MStPtHAyT6Zx6fpWUaMZXsrG3tpR&#10;tqeBeBP2btN/sxXub3WrWG/RJdR0fUtQaYCUiFZJA7AOzbIdm8lSQOBySMT4+fBWUaPpdpp8n9oa&#10;fZa8l5fWtxMy+VGnmzLLLIsgZ0Vskg5YiU5YnIP0Tqt7othID4g163tRJIscHmSqnmSHJCZJznCk&#10;4HGM9cGodU0C0kmaCMrtmASdZY93mJg/L2OeT69TxzmsqmEhKNkzSGKlGV2eKeEP2YNF8U+Ob74u&#10;634mTXF1Gxt0sPOaRfJjG0gbYZFjdcDKgpgfIcnDFu0b4AeEH0GYarp7XF81lNbC9aTyN4OQrERj&#10;ZnIBB2fKclQu5ge/svDWm6HaJ9jtY4RHCkYVflUKowBjoAB0x0ptyq35Gnh28sqWV43O4c4Pr/Me&#10;nSto4enFWaM3iKkpXTPHtD+FcXhbxFZ/Ef4kaLH4g1bR1uYtHvobLzbi0WTcSUVEX59gEeVTeASq&#10;nDOD2/hzStQ8U6N/beuXF5aQrcSSWts8Kb2jUkKjh1Yhs7ujE9MMBnPWw6GZ9OW11tFupG/1ymP5&#10;eT05PPB5wMHB+lOubdYYoYIIttvCudkY6t1J9cfmefzcKPs15EyrObuzg9Y8FaJrGgLKNKhuLtkj&#10;ubYaorNIHjYPF8pwYwm3g7cDB+Q5O7yXxB45b4ifCMfEfxd4M1fw/rdsskM2j21slxLhi6tnzbcN&#10;MpYqWUMyZQDJKOR9FXP2OySbVjMGuBb7rNbjLAORwzDrnP5DgYJNcT4Q8KaN4i0H+xdRi1K6e1h+&#10;zXmp6sqLc6kY25Zyqjcp3n5lIHzMCFOVrKpQctE/UqnVcZp9j4b+KX7It38WvElvfXjwt4esbdvs&#10;9vplrHaSuu6Jod6grFCjF42bc4IxHhGw6v5b8P8AQ/E3hvw9FaLYw6noFlcXFxc3baGbiNB5TRh5&#10;UcqDHGbZyF2qAHXaFLAH9F9V0PQLHxK2hW1pYbE3Sams6sI5V8uNGaQlWRmCFcK2cgAEHho8jRfg&#10;b4H0nSNR8JeDdM1DR7PVbia7WHToR+4uJJXJuoyF8uKQjadrDGFAwfmVub2MnGy6bHb9Yj1Pha18&#10;GfG7x1Dq+twajcWVvq1iZY/7DtYNMmmhDrcSrIhjCywu7zEq5ZnV8tvLxqfTfgF+yv8AERvAtn8Q&#10;fDXxrutQt1015bnTYfJe7leVGleKWZ8HzmUJmTcsgkjKszruCeoftAfsg6deeGrzwn8GNFhguLqV&#10;Wk1K8mE0xvG8ndcmSRZGBIRMqChfD5cNsx0mi+DPF+k6BDotxokLX15Mi3E2k6gwbzI9rMVinTYE&#10;MaKqAENtRSGD4qKlKWqtcfto8q5WeS/8Jn4W+AC6ppF54ebwvcxTj+zZNL0eS/ntpE8zbI95Myxz&#10;AMyIx2GRy4Jd2kUrR+JPjvwfffELS9KtvjXpdpJeabDcSXkCJJa3aKLyGRzLKyud8S71RnkUbDGS&#10;A4kEf7SvwJ+MfxF8MXNpa6Zb2Y8uTUXk0pw2/ERRlzwS3mMS8axMuEUAg5L8D4C8BfGb4529v4V8&#10;ReEJZLf4e+XZA6pAghurtXYPNG4iFxuMeyNo/MiIXksVbcuTjKomaRcVFNHVaR+0jNaeCG060jm1&#10;DxA0TWl9a6LC0kN1YF38mby0Yrbx4doseW3lh1VSdxZpvhZ4h+PYN94w0rwXpugyXUjNZpexPE+n&#10;qZIDM4SIO+yYlf3eQIcOrrlGWtez0Cf4D+CtK1yDW7XS7uFlOuTWujW2nXNs6iPdv8xd9xCqSRqz&#10;HfGVjVkG6SNo/oX4L32g/FL4X6fqmm2k2r/bhGbua6tAFdgQsmU8tVUfIeFVQBggEgCnSpv4b/15&#10;BUqKMU7FrS/j6/hixt9O8VX1i2o3UZW3axRxG442EBgSQMYJJ4zwOSBf8PXOi+IZrv4lQ+IrI2k1&#10;qy3UNvEGzsbgsJPnRs7gF3YB5wSTjOtP2YINK8eS+IfDOu30cM1qkLaal2Bb2rIvyvHhMlTg7kJb&#10;knAwxFbPwl+AZ8IaxqVhPqK3VisiyNBO26GKRoFV0jBG4KPnb5ixAl4J4x3U/bcyi1dHn1PY8rcW&#10;dT4K1LTPD1tDeanq9pHDPMLaJo9ziQFcpmTvgZ5IwNx5rq4LW0vYmMgbzNrDzpEGcHnORx/Lp9Ky&#10;h4b01kks9PslhsehjjjzvYgggBgQFwzDAO0E5GMGtDw5ZavpYbSHsrG3s4IVWxt7YkGNR/DjAAA4&#10;ACgAYHrgdVPm5rPY55cvLdFW91VNN2QaRobXFxcK2H3RIkJzkKwZgcn5zgA5IbkVx/jL4T+J/iVa&#10;3fhrxN8S9U0y1vLfDW+iXn2W5gJfKSwyw7HjdWCH5vNQgYIbk16VaQSeelzBII1bL3EckRLZIHAO&#10;flAPUc+2Kyde0u6vLvZoniNbNr6RWvHkmeQtEo+7EhcKjZKgtgqc8q1E6aktdfL+v1CNRrbTz/r9&#10;DF+CngGz+B/hG0+GMfjrX/ERgkkeLUPE2oG6vpFZi3zvtHyr90HaoxgYzyeufU1s5ZI4LKWZ2VmD&#10;KwOWAXCnJ4JB47cHJHGcuGaHw8n2G41GbUJljZpGk2tM3JbBCqAeCcDA7dc1X0nxDcXt3NLeaHNb&#10;sHIjVo2/fMFUFl4BxyBlgvQ1SlyxS/pE6ybZpRXx+3fvoN83liZo9w+V9pGAMkjPpgDk9yatJPJc&#10;hpntvmH3dze5H4fXv2zXP6nc2+i6nHfaxrUNktxIsVipYKHkwzEc8MSCeAOBHuyeAusL+GJVsRe7&#10;pJtx3hQdnuemAOAPwqoy11FKPYW8SC5b5mZtrYkjX6Z5A56du4PpWWbTxHLHc21pBbxnyXeK5abC&#10;iYsOcYbjHPccYIweYr6HTdKtpJr65aG1mYpctJLgldmSc8n5QDyOeBzgAi3ea7dvp7f2Rafapo1I&#10;ETOY97Djbkg4JOOvY9RnIz5ot6jSa2HaLBf21jZafeau909rAsFxcEbmd1XDM5y3zE8n3P1q7Lc2&#10;2k2XnzKyorY3eX90E9enyjp6Y71V0NfEskPn+IZLX7Q2f3FpuKIMnaMnGTjGTjqDjANSanLLNatF&#10;ubcwxt2j29j+ua0TtG5MvisSRX0l7bMwVY8HHUdf09jWdfwtNJNDaW21tu1Whbbvye52+v1xnPHe&#10;UxT6XY2+labaSSKAFaTzACF4+Zs9SR9ee3oywg1Cxtbe3v8AVlkmbb5n7tQ0kmCWHHHbjA4A6nrQ&#10;3zbglYba+HLfT/MS0mkkmkyUE8gZokwAVU4zjPPzEnJ64wBU03wbp8C4v7KNSt48sLeThlySScjj&#10;nPpxk456bd1LdWlhI1sy+cy4WR13KGxwSARkeuCPw6jEj1y9vxK0MMytHJ+7ztYN64AYE4HPPc8D&#10;gVMo04tKxUeezNhQcIIY9oGQ2W+6v65PA/z1iEU7+YJLiNgy4WPyeACOc8896r2NjdWrjy/LjtYV&#10;VLWGOMrsUDGDzjtwMdMVS8Sa3YzWT2enau0N5MhMMtogd1CnkhSCD6dD1PTqCUvd1JS10IfE19b6&#10;NAywactw1viRpG2kqxHUds4zjPU89BzD4Zk0XTxfeI7XTIo5p59t1cR2piZ1jXGTnByq4U5AwwK0&#10;zw3/AG9aalqC+IfEQ1SfcHtbW1sRCtsuzKqSxJMhLN8xYLyBgck0/Htzet4AljmuZrdryNYyskn7&#10;yPIwU3IwwwPUg9jg9CMr8vvGi190t63faVrEsV9Ot41oqqyiFWKI2eH+UfMQR2JHUHHINiOe61vT&#10;zaxXZhJ2vvmX5mTd0CnaPTDZPIwR1BdocFjpGkWsF3L5Z8lAu1SQN2AeV9c9z2z2JpqeNPDdrrMP&#10;hq3mkE80hMUa2cioc4JbcRgknJz789QS/OXUnyRIY4tN1WCS4eOHcMBmjCsWxgd8E49MdKw9T8X6&#10;Qb9dK0GWNls5RHPaBSpuAx5x0Xplt2DuIx14q98QbqWz0yC/mtlaRbjDRrIXUjOPQflgAH1xmuV0&#10;S11/VPFn2yBY1t9wkvLyaRiQnGYQgIXbgDGR8uc8sSaxqScZciKjHqzsJr3TYraPVNWzDD5g8kHc&#10;M8EgdTwAOR0NXLy9tItNOq2d5tVhv+Zuvf8Al2rifiV4/s9Qf/hHIXh8mTzAJlmUNuRckLnqQA2Q&#10;OmOa4XTPiTqnxCvofBnhnTJlS1uFGoMoC7hkcdevJJP41z1sdGhU9na99vU6aOElWp866b+nQ9O0&#10;a2uPHUjahqIZbFSyRwxjarjPHfPHqCB7VpanHpllH/ZFrAisUZ/LXHzZ5J54yT6mm6DZ65YWItZz&#10;D+5yFaMAFk4xuAAAYcg44OM8ZwG+INN+0Rw6mWjVoGA+4OVJHHWuqEeWntdvdmErSlboOvBctDDp&#10;GjanJZyFWELKo7LguQ8ZyASvGcE9Tngu8P8Ahu68PQSXOq+KLq76tuuCqxxr+A4wByc49ABxVq01&#10;Nr+9W2NhvhaHPnK35qw6Dt3ycn0NXAAdqwy7VXCsq8jA7cdP/rVsoxcrmeysQ31va6lA1tdx7lbj&#10;ngj6enrXnfi/Rb2Gxma5vo4VtZt8JRgVLYIwzFSRk8ZGO3uK77WZfKQTwRszK2Nix7jn8K8N/aE8&#10;beIb74c+JNNtbX7PcW6+TbkgDnO3Pbjp2/OuPGSjGOu5pRi5TR5v421uO+8d2fiIolxNK3kttQFh&#10;GSST78YHAzmq/jrxS3w68VaN4FsZDHDeXa3dw7NhWPXb3x1xkA/dqH4L6fa+FPEVhqfi5o2X7Gkf&#10;mt0ExGOmT83euT/bXtfHemeNNH8SaRBEVhdriG1EZZniA+ZiCDhcYAJxk814/LPm593c9jmjpF7W&#10;/r7j0z4Z3v8Awu74pap4gur2az0PS5lEwTckMxTPJGenH1OfTFe/+FPL8XaoniGNFk0+zG2xVOVJ&#10;A6/hXyZ8A/jH4Is/gvpdjqerY1LxprCwzfPhVJ4K446Ae569sV9meGtM07w/o9jo+kRr9khhVIwi&#10;8D0P6V6mEp8t/XU87ESj09F6dWbKTAR7wPu/pUVzNHHb5Hyqv3m6AAU24uPKjUmNm3vt2henufQf&#10;/q64Fcj4s1uW51xfCmhNma6cNdy8nykwAT+g4GAfzr0pS5I6nElzPQ29G1GC8muZbXzJFSTB2gc+&#10;1XU1CFotwWQfMQytxtwcE/Tv7jpWbpKrZQyWGnWnlqqna+4EH3PTmp0e7NyQeVUZPQAUU721Co1e&#10;yNLzR129+1ROU2eUx+Urj5mqu11JtBCjHSo59QkVFYKDk/Nx2/zir+JkX5SwJPnaLJJUcttP+c/5&#10;71mnQ9Ntbma6W3b/AEv5LiMNmMrz1Q/LzkgtjcRgEkKMM1HVtRkTytOi2tn70nA/xqO1urmON4tQ&#10;ufO3jHygrgfXOaUtdLDUuU0xIAvmfLtC53NwB/kVFdr9phx5hxJ91lOMVA+qEoohA+98xZjxQb5S&#10;u113Z4O7vSDmuEFlFGsguolZdylHkyc4A55Jx09ucnHc15fEuiQTw2k+pQq1zuMP7wYkUHGc5x3z&#10;jqefSpJnjuSrSJnY2V+TJA6YqnJ4esL55VvImkjk+7CzttT/AGl5+Vv9oYIIyDStJv3QUo9S8bm1&#10;uYVYM0hkVvLwpUjHBIPGPY+h49apCKCO5nvJAjSSAZVuSygnAx6e2Mcnuau2sFxa2gtp7tpmU4M8&#10;g+Zx6tgYz2OOvYDoBrMPG0fmttZdrbWI4P8AL61Xs5uwc0SHS7tbqKKTztu+FWWFvvL9fXqOvQ+9&#10;YN/4StL+doNYW51FVs2jjmuNvyjdwM5B3Yzh8ZwMls9eiEFpAgARV2rsXAxgegpvmwYwD/8ArqZU&#10;XtJh7RR1RhfD+PVrXSmstRldUtwoVpCCynadwLA7X9sDjv2rXtdWs57L7Rbut1HIxCi2G7IJOM+n&#10;Awckc5FTRSWbP9jGOc/L6ipBYwKrRBFVT1AOKqNN2sglU12MzTtViufFF5ZywXEbNbxGNZo8qQpf&#10;JDDK556ZB46EA40NUkigs9gbAkbYpjBOM+v4evtS6XpGj6PbfZtOs444/wC6v1LfzJP41NOEePaF&#10;z6Z71fspcurJ9prsec+J4NQVNS13QPC63N8kBaFY0CvKyD5RnI78cHoDjPSvhv8Aax+Fnx6/aG8Q&#10;ya1bfBOa31AWtxa+dfQeYH3DZtXaI1yv+sXcCd7sGJGDX6Ja4W0yxkvXPyx87VqvoV3Nq+mR3xjK&#10;iTlRtP8AWvMjgIQjyX3d35nRWrSxFpbW0R+R/wANf+CZf7WOn3n2C08JQw2txIfMluYTH5abt3Vf&#10;mzg4HPynt2H0v8Kv+Ca/xY8MyQ6zL4mt7Ob+z7i0uo+GWdJo1GShONwZUO7AbK5yCBX3THaylMsn&#10;HrTzAARyv4mlHL6Su0nqYqXJK63Pzc8Rf8Em/wBoWDxNL4t0TxxpvmyIdscSH72AMuerE7evbkAA&#10;HFcJ8ZP2EPi7YPaXnjTwvJMst5HHfXFnIxkkXIJYKOMYyPXk9SK/Vk2meGl+Xviq91p9vPHtnRZF&#10;/iWRQ2at4OEY2WhUZKSs7M/J7xj+yZ8afid8QLPRvhh4dmt/D9pZrFZvCis13MMMW34ODkvuLEEC&#10;TBB2ivpv4Ef8EqtJ8PeHYdQ+LeuLJfeWd1nZ/MkfcL7+5OSeea+wtM0zR9HTytL0+C13HJWKELk+&#10;vAqwsaySZLe+73raMI297VlVZQlK8Y2PlMf8E5fhZcWNxdWHmQTLJM1s1xHuG5gAZDzyeOBwAK+b&#10;fj3/AMEkvE/iC9ifwz4r/tKaOfzLVZJmDQgsM9eD27jgYFfptrsV3NZmPT4FkkYbVHHGf5VxXhnQ&#10;Lzwx4ra51XVGuJJpD8ijCIPQDqfqa5Z4XD+0TUde5FRKorz+SPzV8R/8E3P2tPDfga68JC2mkt5i&#10;sSrb3e2IQYAc7FHEhAxuXA+ZuCDgfUPwO0D4w+BfhLY+H7w3gkkuFi3XyyNLDnC4QNl5McN90k5z&#10;juftJY4igYIrA80yWxtPNEzQR5A+U7BkV0RwHLrCVh0qlOmvg/E+GPhR+wP8Q/GHxTfx/wCN7Zo0&#10;bUGmvrzUrdF+0H5vmSJdwJyRhvlGOCp619deC/gZ8OvAk0t7pfhq3kvJn3SXU0QdumABkcAAYGOg&#10;rsGlT7u/1H14qG4vAjYVstW9LC4fD6r73uFStUrabLsiR4Q0W2NOg+X2qjBci0u/LnfAbrmpBdTO&#10;uORWP4mhkaP7Ssh57561cqkVqjFU7s6bEROcimNIjHC/zrI0HU5L2xUmT5lGGH4Vd+0qkZduT7dq&#10;tVkyuUW6vVQlRj0p0MKIojY7u5rLtZWuNU2sflXlt3r2rUmEiDA6VPNzai+GxHchQQI36/eqq2d4&#10;jVctn6VYPyZkqvA6td4Bz3w1Zy3NYlHxHZGSDz0Xa3T6cU211GJ9EG9/nX5W/Ote7szeWzQsP/rc&#10;9a4kzSWutvphP+uYKq++f/r1lK8Q90q6XC99qskhLHczhd3bitj4eXBstQutJm+UN8yfUHH8sVEt&#10;tFp2pxKh2hZgnzN7YqK5lTTdfh1COXHlzfMP9k9f8+1ZwgqdmHNzaI7OecBfLVFPP8IqtJfw2a+a&#10;33ufwpsKzXcisC2319aWbSYn+d5Nx3fxdK6JKpKN4kpRjpIy7/V9Q1AOLKL5R0kZsLn61h+HdHtr&#10;vxMs2outxJGC2GHyj8PrXSas4tLFlYqdy4AX6VieFkAvLi9Z/wCMKn8/8KxlFqS5tSvd6HW7lXA7&#10;ew6Cue8farpOiaTNqF9s+7+7RvX1rdhIk+dT8v8AvfrXjP7SuqXUVvHarK20qWl2tjCD/IGe2aKl&#10;SSi2h2itCT4WjRb86h4uuoV2ySbLZjwFA7j15PFcHqnw2Xx98VY9RtL6VYYJDI0knQkD7uOOB+PW&#10;vSvhPo9nqnw2tzLGsKtGZJWXjGegH4Vn6BZyWfii+nsLbEVpDsRv4TnsK5vYKSi2HO76HVXd9q/g&#10;/SVv7d2NvDCPu/Tp+nSvH08baN8Y/F0kfiuZ49Ls3ZZlX5Q5A5U9vr7V6fca3p3iDwzcaVe6gtvt&#10;UiQqvIz6V5J4isfD+n29n4W8E6buYseGw27cD8zk9c578547UVpXSSenYunL2a5lueb/ABC8b2Xh&#10;z4kR3vg/RtuktmDdHxGwA4Ax39f/AK9bunfDfU/Fk1nri6x9jtW3yny1xuYj0HYDgdKrXng3WbW/&#10;N/4ySSeNJCkKBMKrbTx+H0/Kl+GHim81DxBH4PGo7bdpGEa9PYgfh/8ArrzKkuWo/MuNTntfSx2+&#10;oeHfAOnrHoGLjUr/AHBT5jdVz7dvXnFaOm6b4c8Ay2mvR2S+dJcKzQxr8qjd0Ax6AfWoPEujWeie&#10;JbRNOVpriQjzWVs5yP0HP6Vv/FPwjeaT4XjupMzNCse21hX5R7k9z/X1rolCfK5LoEZuUldmb8Xv&#10;EviXX9Yg/wCEY019/mKN3oRzj8vat7wn8MLPxhoi6z4r1KVpWjJaGP8AgcdeT0Pv+RrR+Ftxpnib&#10;R5NbuZI45lhWCOE4G1gPmb8T/KuN8VfFW48C6pc+HrcPumBaFVXOW9ue/NVGMYyVWo73Iqe57sTg&#10;/HXwk8MyapI3hXQ1ee3uWRpJDuY9Dn8h+ddlaxR2VjZ6jcQwr9liV2VIwqx89PrnPP0+tZPw8+Jm&#10;m2kGraxrrRLLNM2Du+7kf/W/E+1cP4g+ONvNol7Y2M6sJJn3SM2AFB49+uRxWcHH2d29yeZRXoe8&#10;eCfiR4c0jQLlxMGkw+4bvmJ3dPrz/SvEPFWqeJvE/jz7d4di2tNctCrq2VQZxyeg5zzzWZ8GdSsd&#10;X1G41jxZqEgt/Laf7O0m0yNuz09O/wDSt3xl8QNKe+s9G0W0jtbe3fznZcjcxP6nnvW0pOVKN9kO&#10;MuaTZN8TdG8N+EPh7ca74o8Qx3moQwuqqzcJgdFHfPrmvgrxlrv/AAkfiX7A7bt0+/A+7z2/L+de&#10;6ftPfE2xu4pvDEN87tI25ucYGOTj1rxHwzoum2FrceILxT+5XMKnJJbPfj3rinUjKpddEclbmlUs&#10;2dbHbJ4Z8OLMyo2IGYDaPQjn2yfyrkLeSx/sya/uRnc+yBVXJbvu/wA96Nd8X6prllHYxqEt0VVO&#10;1cbz1A/Mf5xUy2kNnpe/yG9E9zx/9f8AGuL2icnIqUouOnQ5DUIZheyGS3+aRi21V+7k54qzo8sG&#10;n27NPHt+bMcfQMfX/PeoZdRmilkvDbtIWJWNG7+nT+laXh3wjqWt3EcuogqWUYGOg9P/AK1Vzxp6&#10;s51GU1ZIx9XttQ1u6jE0m0Z9eo9f8ipD4bg0mwW4mRvO3E/MeTXS6zYweHrlo4ijSLzcXBwQnsM9&#10;8Y/+vWUt3a3V8ot4vMcrj5uij+8ff61pCXPqyfdj7sR2iCSztJLu8/d7+FZl/kf0rPk1m8iutkCy&#10;Mufu/wAIH581N4iuvtVysVgrSKj/AHuefYcYHSrelWdxJaqJLPPzZUKv+fWjl5Za7FXjONnqylFe&#10;6pcln8nDbflZu30/z/SrOnW1/fy775txH3Y+Tu571s6LoF9PdSPeABQNyRY7Z9u5rqNKsbCyt2vN&#10;RRY1P3ehdvepnUUY6Dpx6GP4N0OzikaS5h+dl+ZV5K/pWt4q1PT7XSmGkOr3W3EcUa4C5P3iRgYx&#10;/WqfiHVjpmlTz6THt5yuAct7H/PPpXE2eq+MLu0klitlVVzubaSV5/zxUU6ftndGqvCWhJrcXjHx&#10;My6bqN65tUQnyFIVS3qcden/AOqssfDWO4eGG+GWkk+cNzx1+la+iWersDd6r5i+aQWLHACjPbHS&#10;req6qiA/2fYyLt+65YLketdPNOMrRJjWpx1e42x+Gfh/Q9M8/avlowPAHzt6fzrP8QavEsf9nxMx&#10;VSSEHAX8e/PU/hVi21DWtQMXnwssa5+Rei98/wCetSw+C7y7vVmuZCsTtkx7Tz7Vn7Zxk1Nl1Kft&#10;Ypo5qz0h3C3X2csWG4AL1FbVv4FldUuLoFVVS8h6BRj/AOv/AC616Bo/gS2lEawxq/bcI8cc9Py/&#10;WrvirSJoLI6cxXcy8IP4uOM/j/jRGvaLfccMPUjG55V4i1hNPjjMHlxleBu7fhRVPxL4M1mXVJFt&#10;YlaRX+Vd3ygd6KqPs5RvI5Zxrc2h+t3/AAu7TfE2qW/g3xN8F2h13TYJ47i38P8AixzB9nf7kxfY&#10;VdZFRXSRNzA7VUud+3H+MVn4xuXN98KPEHhe2s7NYdPsLe+0sy6jZxiyjnkMZkLJG4jabKso3ByC&#10;RgA+R3fwt0D4T/tIal4Ek1t5NP1byV8N3DW8nk6Y0m+YB5LeRcbTvXapU7Z/NkYeWFqv4Q0Txr8D&#10;vjrfaRD4ehns/FWoSajo8JvBJDdMjIAkgZmKgbduA+4HbIwC5jkrmjGpaFtN/L+vvPsOWGyRS+In&#10;hLw+dft9W8U+NdYv7HUrq3S81DTwYZo1JBvI4oFRoojI8kRYAEssGMtkk2PFvhtfGvj+HxD4d0y4&#10;bT7rMd9c62UYyZDqzSK6IPM2qxdOv3iWLcin8XvjZ8VLvxAmheFvBdxDaw6xcwzJb2KKscz+X+4e&#10;QA7o9rk7gTuZ242qgX1LQ/hPDr+jzfELTNUtNYurh0lYxrLKpdGVo5JJHVQSp/5ZlGIzxtI40dR6&#10;XD3eZo828Qfs1eF/h142027uTNqWm31s1k1nHAStsWQqJC8h/eBNi5yScnAyeD0V7+zP8Mvh7qWm&#10;+P8Aw9Z2c1hqkM+n/LCJBasjKRNlSuVYlWUquTHKFCqDk+geLNB0PUfB9n4V8c62NLXSNOkjuBcN&#10;GyRxrCFfYroUhYpIhEb7WZCVjCmLC+R6L8TPHvh+HVtE8MX2paLC2oNN4dvNashLc20bq7yQyE5K&#10;qHRynBcM6k5IwOeVaVTT5P8AzR0ezpxt/SPTPB/gzQ9DtbLWrmK208Xl9cJZND5iQ2RRmVN3kkAA&#10;xYDEMASOCfkFdR428G2Hie1tdV8FeIkkvNVhk2wC3h+xSKFlwDIEeMylI93lMwYYQfKC1eG/Bb4d&#10;/EHTNds9A+Nl7rV/o91ou+z0/S5o7iZY48ySyG3VhlNxVX3qzb3UArgV658PvgB8R734izf2Lc3n&#10;hazQRxabN4hs0nhkkKAbRhVjJ8v5A6EurmXBQOpN06cr23OX3Y6nmPiz4e3On+JrXQ5b21udS3G6&#10;0tgwa3ZhE6G2beyKAPN6gjJXgEqNvungrU/Eel+F5PCek/Ca+02WZop2uNWtDHZ28ZlWWSEBmLq+&#10;5DgKCMlWCHJU+xeF/wBmjwf4R01tNubK1ur6baY2aRzHbzbi7PHxuQlmZ89c9wADVqH4I2V/pK6H&#10;rdldXMcdwouIppl8i7RMlA6BsFGOAANzfMuehVev2FaVkT7anExv2TZ9d1vwVqngf4j6Fb2em2Ot&#10;AaZY29mY009bieZ90c7nEweR4gIwC0ZY/O+QE9m0rwDpHgu4j1TStNj/AHdqtvHIdysYx9xW+hZs&#10;Z+7uOMdKp+FtBv8ASrS3t/s1raQ2F2n2OwtVMCn915eXjUhZEQnKqQOYxjOFau5GNRtpLbU4xINv&#10;+sjXaGBHIHJOR/WvSo04uNnujhq1JRldbMy9ImjhWSRpvnA+eRSGIIyCeOOCpHTtyPVmuada3bxw&#10;NNtRpllRfLDLI27cRz6+vvViGA2lt9kgn8xZJDhz3XHpjk9Tx3/IPOgvOkTT3zxpEg2ImMYA6tkZ&#10;B9wQQfxzoo+7Yzcve5h+mwJqN1581gI0jJBVowN+DxncAR0z6dPxvOsckO0TLjBEQ3dOPY1gjxhY&#10;QapNoukxedMJQJmgi3YYoG+dh93gg5I5BAGTxWvbWV9qFmtjqTMrMmZlhzhRn7oY+oznn8utVCcZ&#10;NqOpMoSjZvQmjHk23+jncdpMKbwAx5IUf56D88/Rhrr75dfmaSWS7kktdmweVCPuj5eo4yOCfmwe&#10;9aDeH7NbfEMDQ7VVd8IG4ovReP4Rz8vTnpknOet5Fd3rWVhczQraIGkCRZ6gnBGOD1O0YPK9ARm5&#10;LYlbGxC8kNstxPdKfvLuyQFXPGc9Tx1/yQvcECcI0iuy7VG3KKfrjjnJ5qq0etIYZJ7m3VPMcz3C&#10;Q4/d/NsHLcEEjLHcDg/KM8WoNRgfVl0olWZoy6tu+YqCOcderdRxVeRJbjd0R55Wbbj7q84x6UyV&#10;raSbfOGZWwIyxG3OO3oeuamt7qByyBz8p+bjpzUMt7FFN5UybTkeWZeFPPrz/jW/2TMeqC3fd5jN&#10;7Ninxx3KMzodyseF24xSyK08bGNsZ5VgR/WlErR4iA/gH4VSQEUyjaonVPMU5Xj5VP8A+ukubKS/&#10;VYnupI1D5YQSbd2Dxkjnt2+nSnSbGffyO2fWpo/3EWGPOD60KKYc1gjt0T5WU/K3yljntihc5O5q&#10;VbiBUaR5F4+827pSmKN33o2PWqsiRs8bOQifxfePoKrx6dHbblSR23NljIxYt+Z/+txV0jLcmmsQ&#10;wwaHFBdkS4aTaCKGLH5VU8U1JRndgbv88UiGSScyM527QFX8+f8APpR5BYfvZn+UfLtyx3dKHG1s&#10;/wAqWPaWwHpSTnAbpQBHJJgiNBljzx29zUVqsaDESMFBIbcp57d+3H49aleUIMIvzEetU7CbVzBj&#10;WYoFm8zA+zSsy7fXkA59ufrUvSQdC4ZNz9Pu96o6hJ5JaW0dfMRcYHJ/LP8An36VbBQ8fw4w35VQ&#10;vkXy9yNJsZvmZUZmx6rtyc5x1pSvyjRDcaM1yzTXUbSM6MshhcxkgtlR1AyB/F/LOKJ7MXOlfYdU&#10;Tg7Tt8wnad2R83B44568VaiubJR5UMyr32twRz6H1qG+uL+OXzIdjQsihF8ttytzkk56Yx24weue&#10;I91D94p6fd3oja1kjVmiXgx9CP8AP6VNPB9oiwYo5PlBWRlyrN6kcfhzUcIK7YIElOAXlZ4zg5Hr&#10;0z+OMD1q2oUoAzZ+bP8A9b8KmK6FNmdaJaadE0NjbyJHHtDR2qsqJ1J2gYB55OOvfrUqLBePHA0M&#10;ixq3mKySGPPtwRkcng/4Gl1zRNO1Xyby7luNsLZ8uGQqrc/xDofXnp+FTabaxW1ms7mQKq53SMCd&#10;v4cf40uWXNYOZWuZfivw/Za1Hbx/2jdJJY3IntzC24iQKQMr0IILDByPmzwQCCDVDa3c091FcySL&#10;gFRDt2gk9AcFse2efyrdTy2QSwhdrfd/d4JFVvs8TzKI1+Xlm+UYY5puHvXQc75bMxtJa48RXslw&#10;dQaSC3vGVgk6sUkUFShAHy8npnOOTgnB2JVSAo1vGT5bZZV6kYI5/wA9qzvEfiTwH4MaHUPGXi7T&#10;dLkupBb2sl/eRwmdiGYRruI3nCuQoyQFJ9TWppM1nqFjHfafdJNFKoZJ15Eg/vA9waI8vw31Bt79&#10;B00zRDexRVZsMd3Tjg8478Y+lVXuoHBSKVX6/KGyR2zj6g1pHylGMc/SsHxTBoMEMeuanqBt1hk2&#10;LP5zoASduDggHk9wcfrVSulcUSHxHYR3sCu8UB+aNJPtG4ArkAr8vZuB9cUWVnpmlq19GsarvaKO&#10;Qt1X5c9vlO5dp9dg644kbw7b3scNzcXlzK0aALJ57I/UNgMpBwTjqTwB1qbVlFloLRQttYcBm+Yg&#10;k++azUd2yr9EczrkLXPzabb+XJvzHtICb8d++O5GOSaz7q1S78qS8F5YxwBTJNYuV8xsFPKfg5Ub&#10;gfYqCTxz1Elpptxaxs0DM38JXOeOw5qdbmSKOWDWNMtxDv8Ak23Bk3En+IFQA2T2yPeotrqVc4a5&#10;1O40abdpVnDJCGWFbeWM7gcqq8BhkD72/BwBjuDWfr1vqdxcLrdtfGGOOEiOWRPL2qwXJJY7e3IH&#10;XAzjHHoj+GtI1O4YzQbM8tGoG2TnPI+tPXwN4fS1+xm12xrwscTFVVR/CFzgDGBx+GOydGUthxqR&#10;R5RpXgxrG1mlk02Oa8udk37y4dIfNZmchPlJT5mdzgBvnwTgZrT8K2mo63qrSagV8y1jkt7mO3z5&#10;E824go7OuSFw5AxkhgQcFg/pL+G7AInlqq+XxhV6/Wob2FbcLDYWyqFCrtVW6eox+uTzgZI60o4f&#10;k1YOtzKx8m/tw/sb2Xxckg8aeD9T1iz8RQwsh06zug1vcRFEVw8TfKSBjAXazlOSfkZO+/ZK+Fvi&#10;34M+B5vBWvXwvpYdQlOn31suHmt3CbDKGJ2soODjbkqTgnBPsGr+FUvb23vvsUt1MshMbHZ+5J4L&#10;LwMEqSu7PQntmtOy8LfZ9PaFVjjZ2yzEE/lk8cepOPeoVGftbrY0df8AcqLIdK0l7qNo4ovJjZfm&#10;ZVw6sTnAOe30PJx61px2ekWkirEdzY2qGlZ2bA56kknHBPJxUiWNtFD9lgXy49vzRxfLn8u/0xRB&#10;p9tbRcs8mGypkxkD+6MdhXZGPKcrkRQwv5y3Bt/MOcLzjYMY78EDHUdj+bbq7jW+QwqJGjHzKuCy&#10;KTjPXOCR/nFXF2jjO3sKoarHfNAy6Q0ayMx3MT14wOcduPcY70SXKg3ZY82Nbn55I1kkX+JueOgx&#10;3A5rB8TnVYW+1WsCylVZhN5LOUGR8ipGQzkjcRjJBUcHNY/jdfG9toFp4c8K29rfX002y4utUV44&#10;Y1XO6YsinJBIIXILAEBgQWGs2uap4d0610mG0m1W+kwBIY/KhG5urPgiNVB4GGYheNx64ymndNNe&#10;Zai1Zok0vR3ggh85riS1hgBj8yNUZjjrsVFwcHGMcbQMZzm5balo9sn9mxEW8cMOWUrtESjHBYfK&#10;vGDg84NLLeCC3kvriaKKJVAXcdoVj3LH1yMcA/XOBg6V4djKNeLd3GpQtGTtlkWQTMZPMyCzbcZ6&#10;DgAYp35HaKuHxLVk91e3GtJcTaFp0sMq3Kp9qvLVjHIQM7lUkFgOMMCBnnJ2kVjzppPgPVl1jxJf&#10;ySC722ifbdSHlks5KLtYgFskDeckBSOFFdlaxnbsjSRNxztaTIDEc9z+WSMj8a5vx5aNphj1ix8K&#10;TaheecDHHawozu3lsMbm4jGOC7YHOMjIrKpGXLzLf+uhVOUeblewan4j8HapcWnhfWdXtY7/AFOD&#10;zLa3Dff2gMy8gHg46hTxngjjUs9FGix7YNRdiFDeX8oj4AByCPlXIB4Oa8OtvgZ4z1nWv7X1Pw/M&#10;IZlVLSF9USSSxxD5PnGRSZGmCKFLpKvUBd26Rz7j4b8Mz6V4eh0jUdRkvjGqjfI78hcYBLMzH8WJ&#10;PcnNTh5Vasm5wt5l1o06cVyyuXmJ0rR4UstPMmxkHk2+1cZYZPXAAySQOwOMnAOTf6tcYkvZr/yp&#10;o1YfY1kHIDdQp284x19fcVs7IIIVgjb1Zd0hx7jr7/QfhVDVI5Q+TdL5eQPmP8WeMe5OPy7d+qpz&#10;cpzxtcw/DniHxH4itUlt9KisftOwzfaN2UXJzxgHLLlhvCldyhl3FgNvWrjVdM0aafw/pP2y9jt3&#10;FpDJIFRpAh2h2PIBIAyMkelLpVoPskk755yGHv3PT/OMetXIJJVVRcPuk287F2qT64ycfnx/OIxl&#10;y2bKclzbGXp2p+KNV0YS65osOnzSf8s4bwzbRn1KLzjB6cHI5xk2LPTooSrSK2d2U25xjHTpgdAc&#10;evvV6JpJZfmj+UZPzY45p0iqTg+vpWkYdW7kuXYZPLHDbtJK4Rdv8bbcfj2rlv7N8UWurW97aaXY&#10;SQt5k13HazGNkdiMYDAiVjmTklACeR3rZ1xZdQsWjtxOCxC/6PMFdcsAxB9QN35HvirKNDZ26wRt&#10;8q8Kf0FKVpS9Br3UZ6QXT6hJLJCtuvzYWNhiVjj52wAcjGOpGO2eR5f8T9X1q4+Juj+Ebea6uLfz&#10;GuriAbcbQOMYAPUep68+3oni/wAVaX4e05bm8SZY8OI2hhZgNqFzkqCFGB1OAThRyQK8d+FOuaz8&#10;RviJrXxBaFoLODbZ2PmqybgM5IJHA5688dhXJWaclE3pR3l2/M9R1D7FdqTeR/vJtqvFLNub5DgY&#10;VQSScAlRge2c55aazvPCnjazFpFHJcKrfZ7SG5YbsjaHkHTKp1zu55GDmq+sfEnwx4G8WSatqV95&#10;twtiqBVl3E8ZVQO5O7JIGSTz0FP8GReO9chm8cXUFvatefPbtPJuZIz04XJ9+wqJcsn5+RUY8vp5&#10;nR+JLq7+zXFp4iTbJJbjATJ3Y54I79vb8q5Hwhr2vSadJo91f28FqhMbXO4JJt55+9jGMcjnIPGK&#10;d8QfAXiPUtJOp6h42m3KS6iCHgc8DqD9eTivlvxf+0XP8JvE2r+FPE+nTXFw2Tp7teFUbjgnbjkc&#10;9c9vTNcmIreyqJvTR9dWaQw6qwvF7bnt3xP8L2MVzZ3Hh3UpLq4ljeFbe5s4jHbI6j5lO3KKFAzz&#10;jA/hOTXTfCrw1pXwi13bdTQtJqA/0iXaCytn7rMB15yOnX0rwX4c/GK/stL/ALX8S+ddXt5IHj8n&#10;5vIUsMAKO2Tj+Vbnxc+KHxA8d+Af7M+F3h+7GpQ3EbR6hMrIwI+8wDE8nscHBHX04aN3W9s173Rd&#10;Eu3zOj2q5PYp+7s338/kfWA1RtrXCh/Jb94JGYgjHOAMDI6HqepHSvN/FnxKuPHGtXXhTwBJ9ovr&#10;dCJ4TH+7RcYOSSAOe/5etcf4ZHx4+J3hPStK8WFtIs7dY/texVkmuCo5zyoQ9DkDjt2r1bw/4f0D&#10;w7o66Zp2lxW6bRvaPiRjj7xbua9te0r7aI8+8KMtXd/gYfwl8R2llJ/wjGqahGusQsRdRyZz1/gG&#10;fqOfXPrnQ+InjLxX4Ev4vEkebvS1XF3DHHmVP9oD+IfTn601/h74cn8RReKmil+2QjEc3mc49M9S&#10;PbNdFcSSTReVOwdP7rLmtKVGp7Oz+Viatam6l0r33M3wz480/wAYXi3ek3ubeSHew5BAxnA9K+X/&#10;ANtzUvjBJ4rvdL+Hfh5prS7teZIFGTJn7xHc5PIPfk19CW9wLXxjJBpWnxxrt/eeXHtz+VdWlvBK&#10;P30MLEesYNZ/V/rFOzl1Zo8R9XqJxj0Wh8m/sqfCj4geIPAN5e/EwXH2qG6WexgdQNrL0HoOgq/+&#10;0h8DvjV8d9QYaLZSWkZ0ZrUXHmYUse+OP5V9RYEY2wRhT/u1D/pP3WbPbitPqdGL1v5kSxlao7pL&#10;/I+Cv2cf+CXfxf8ADOqaL/wt3xhHd6fpN/8AaYYUm3MvzbgOv+6Onb8D9+6VdQWdpHaW8ZVbdQqk&#10;+wFU18wsQpZm/SneQSnJz+NdHurZGEp1Km7LdxqMkv8ArbvaF52r/jVFodMt7h7uC3VppPvSc5NJ&#10;LEkabpnVV9WPSiJrOUDyriNvXmq5/Ijk63JYdTmYsFGD/SpUnuWXYrbVqGCzjhZmVmy3Y9KsR4xt&#10;bPPNV73UmwCSQDIJ5604BpPxPWn/ACkcUp+YbcgVUe4gEagVDLbKRkR1Ks0cIw780hm38rVPl6k6&#10;ka2Cnq3ekNsEG8c1LmQHLMtN8xdnWpXs+xdwjKAElcCmtOAdqj8abPcLt2hqrpPAvyl8E1POr6DU&#10;SwZjnB/pTbi4bO1D9KjZ0Jxmo5720h+WVxn19KzbBRGtNuG123ehzTRIq5YHNIpWUbkbcG/izT/s&#10;wAyB+FSVyxI43cPuxjnjbVkTzHrSxwKBz34qTyAW+de3atI8xMkRi4fbyx3elTA+aMANQkEanlv1&#10;pyTRL0NUo92Ibc28NxC0M0asuPusMim21pHbptRmOfpiie7KjCgf4VC15IMEihOnGWhS5iwI95zR&#10;5Cqfmao47vzDj+R602SRmJ2mm6kQ5SSaNDwAOKpXEcjHCnj+H1qdpm24ambHb7pNQ5KQcvLrcgKg&#10;ph/z9aDGjjIPf+lTiNs7WP5DpSC2ZRjf7nis3FvYvm7kMKyqMlvxrmfGlkYLuG+y3ythjXXFreKQ&#10;ln7+1YXi9re4t2VUPzLlW96mdNcuor66I09D1OK40iOQn5lG1vwonv3kBjclVI+UVzXhfUJPO+zE&#10;/LIgIHocV0C27SnJI/4FVKTlGyEl3EDGP5iTtz60+FBM/OTinx2uZNzv+lTR20MfIPTrmp940IWC&#10;BtqN3qtfQx3Nu0W/lh8tXZLNGPC4BqM6TnjzF45z60csmS5Ric34ev4dP1VrOSUYkP3c/wCf8mt3&#10;UruDyMpL14rA1/RF0/VVuoZ8fNn7vT9frVzWNOlntFMd6cFcj5aiMWk7g5XsWvD4jIa4Mg3NJ39K&#10;2DcwY2vMufrXP6d4fuEtLeJb3GeeV981an0e4Q5W7De/NXByjHYmS5jQvJIDE3l/Nn9KzVt5JYpr&#10;i0bbJ0SsXxHNqVkMRPzjtJipNHv9Yh09S1rJ83ONuccVEqvNKxpFcsSrbeN/ElkZrbU7Jd0Z+Ugg&#10;7v8A69c7ca7c3mvtqM9s0KxLv+7/ABZxg1c8dXtwIQZJNpLfMduCKuaTc6LceDil2N0kibmZh2x/&#10;h/OsJXlLSW3c0lUjL7P3FW41m31q6V7O4Us00fG7oa1tVtre1t5MDcwXJZuSSO9eIeBPFf2X4yTe&#10;GJL3dF5wuI+fu8EdPqRXvup2sbDzJDuVuM56iqoz9pFtmL93qReGvGP2+yt/L4bBVunUVqyXdw7Z&#10;JJ715/4beex8SXGkQLgmTfHn8jiu804ag8Gbi12YNbU5uoi2orYyfFd5JHahWP3u+TTNCt2j0FJI&#10;h80jFz16HpUfjCfzZ1tB94sFVe5rpbOG007T1tvLx5cYCr9BWbipVHrsCbjExFutTtbFwsJ3epOO&#10;K8Z+KmuSatqJ0ydGeS+l+zx5GcKDgkfXnp6CvR/H/j+HTbyTSolbzHjwuOxJ/wD1VxEC2d1400+a&#10;7g3s1ygjVl+7EOfzOMn8KxqVKduVMbjOUtjs/EKWPhLwDDYWMZhEcCj5SeuB/nNYPwo8Y6efDV9f&#10;apKpkmkY7nboo4H8qZ+0l4ut28PPZaLKvnMgWFU7t2H51wXw/wBIu7Lwr5niHG5mKPbcgbh3Pr9O&#10;lTUrctb3SYxi46mHc+Lr/Xvi0umfapIdMuMr8inMwzyV9R2z05713T6bp2j61p9to4TzpHwitg7O&#10;vJPc+v8AhXn/AIp0fUNA1KTxnq8u3cwWxY/wR5zn8TwKsfDXW9Q8SeK1u7ZGmj87bYIv8Z7n3Hb0&#10;x+Vcl3zPuxv3TtfiqNGsLa1tblQ8Ky4VP+ejHqxPuf8APSvKbb4d3KX8Pjmwklh8kSu8inDKo6AD&#10;0/nXo3xV8O+JrK0kubzRnnk3By+PlTHOOTz06Dj+dc54S8WX17E+mQW+5lgdZo/LLfxfl69awrxc&#10;ai50XSh7SVkVf+F32OoPYrb2kcchG1pG+8zDA5PU9a9QuvipotzYrYa7cojzxKqtJ0DA4H1zXhup&#10;eGI49Pvp4LJlmtpWbaYiNrMeo/OuX8Xa5d+IJJNE1kymGKZQWjyrYLDvkemK2jUqQV5Iq0U7XPpj&#10;SB4ds9Hurew1CNppLtpIQsgG4HtweOf51wvxwu7fS9EbW7vT900A8xplXuucDd6fn/KnfD7wPouo&#10;6bDrts0kawqqJDuYK+M8+4rk/wBoX4mQ6j4TvPBllbSeWqbH8uM+WATgk56njp/gTXJUrSqRslZG&#10;1SnTtzXOL8PeJrLVNK8ia3hM1w25Q4y27oOM4GN3c+9WvCHgHw3a293f6xHHdTRrvjUNwDz29M/n&#10;xXm/gZk0vxnb2z3a+XPt8t2/iz1/DNesXGt+FtF1A6TY367Vt3S5vJD0OMnHr3rppyTjfscvs7xM&#10;/wAHXqXHiaPTLG1ijhkiZG3Rg8bsDkj/ADxW58YNKfwvZX11ZRrtRcTSbQVjwOAM9+gA/pXm/hPx&#10;6s3jb+ztFgwtvcMVZRjeoI7/AMq6D9oLxfJb+EU07VdQVfMJdo425K4yd36Dp3HapliI8tgS5aTa&#10;3PnvxZa3XjTxpJfrBtt9uQzcFlyOfqxyfpisv4h3cGmWjeGdFhDHdH9qcrjaPvfz2/lWpbeN2tTN&#10;dWRhBM22Mnsvc59O1LonhddRS88Q6lN5qyM0sjzHkYGcnj8cfhXNK8qfKt3ucMfelcwdJ8MwX+jx&#10;mIbZmuAo68YGSeK6ptM0+Hw61uwTzUVhknlRjH9a0fBWhW1vpF1r92nkrHGWjj2fMMj5fx+vSvN9&#10;a8T+XeSRCYsskzAKjfNjJI57965nH3rnROMafupbmfLBa3uu+RbLu2vshGOoGf8AP410moXc+l23&#10;9naWqpKvzPJ1wT0X/wCt/wDXrmYNes7G+bWBtVt2yGJeeAOT7nrn61AfEzSSSyz33zO275h05IxQ&#10;qMZu8tSeeSiqaJdYsGuGmiur3L/edpH6Z/z2pNLSzty1rFC3zL+8bqzY/HgfWqt5rOkacyvFL5s8&#10;3UgffPt3qTTdQsbePzpIW3bvmJ/z7963Xux2OWtaMrI1rDS9MeVrk2w/dr8u5sjJ/qav3mpf2fDt&#10;gtV3KuG9e9YsHiWGWWSWxRCyD5srnZx1/lWZf+L9Wv7o2qRxjc2D6t/+qpk3JalR5oyTSO98O2eq&#10;6rZbIJVRj80rfxAdqfDaahGspkRW2/dYvXM6Hq+oWFysBlJbpJ2C1Z1XxjqWkXC29r+8LcdDz7D1&#10;/wAmuSFSUp8qOqdOMoqTNC9Eks5s57TMfDMi45Pr/wDrqD7fcWkT2sOmgcZ2svX/APVUFr4qkjha&#10;S7h3XMwyuGy31P8An+VST+I7J7WQYU3Dx/Kx7/5/pXVG62M7U7WTMu9vroXq3t85aNuBGy428Yx1&#10;9a3INX8MWFslxfWyKq8s0h6nFcDrOs39rIwjvPNbzMcsMA5/D1/P16VpaXqGm6ja7dU3Fh2Zvl+u&#10;OPT05pTSs23Yzpxhzao6iXX9Cu0S40q3jyvLcnn/AOv9K0tN1FTC32mHy225kfGT9AM1z9k+hKf3&#10;YEjJgx7V+UD1rV0K/wBBvne0upmbbzKV6fTr0rBRqcmqPQioydi/pet6pDfCS0jkVcYjUnBPPei7&#10;8R6k+tFZY45GC/vGZ+nbj8K57WvG+k2M8kOnBWLHL/N91e/T2/z2rDsvHeoSXEzWljGkZYbm3ZLH&#10;nAo9lWjrYuUeXdndrDHc332NfLZ9uXZjx27GiuJHiTVpy00kke5+sagkY474FFHs5dRRlGKPuL9t&#10;zwH4j+I/xYv/ABVBby2+n2Wn2cpuYdki/L5y7XCgxhcSKrBhgttxyrVxuq2XjW/K/FC6ubxr0yCH&#10;T7ppMC32fMpXJOC3XjrjBztIr0jWf2dPjB4b1fxBF4b+JMOpWWox20WpxzXWx75GEWwDzjmRt7xL&#10;5icfI2WAZQfRvgj8Eb74x+OvtHjHRY1sdBaVtUs4oGMd7M8oKR5GeIQzNu5Z8oUyMkehTpw5rpb7&#10;+ei6HsS5ad2jz/wD8IvGvjf4a6e0WiLGuvxfY/7VsWWS6lkuJWJnePcCNqoI2ycGKQN0U590+Anw&#10;C8U/BKwbwv4c8Z6t4lvEuMSQyxpNawHYvUhneHG5Noyed2BhSy9T428Hav4M0uPVfgvr0mj2sWkW&#10;lrYzSRl47eGOUvuEpjZI1kWUxCRkZ1VtwXCs8erjxF4y0Ua34U16bTtajR0lZ/Ngh3+XtWSZNr+Y&#10;NwRl3Afe4Jw2ZqRjfksTLmcea55D42+BniDx7o8fg+30fUrK8klVNWm+zvIJFMjN5kpTcm4mJcEl&#10;vmmOMciuisv2P9d1K3stP2W9x4dslSxkfXQ0dwixt1gzgujFwpXKKDg7mGVT2D4Hat8RbbTtWuPH&#10;d7pt5JeXTSR2tuFjklXO1G3lgvRQNpCkMrckYz6p4ZtgLRrI3Mlu+39y6gZHfb0K+vqMZrsw+Dp1&#10;I3b/AK6HPUxE4SseN6v8D9G0zTdI8NXVpbrfRadcJZX0CpHcQWeAJI1kCHY3zBPkAZFZ9jZJFdB4&#10;EgfwRH/wh3inXIbqRrk/ZvMhYNcxsT/CPlyCpHBG5eckqc9pN4E8TyzpLdzabNbpayxRrc2fnLKz&#10;7CHKAqFClB+7U8juPlVa/iLS1svEDL4s0SHVLK6WGO2kmDGO3bLcMNxHcYbaMHgnPNdX1aVOV7ff&#10;2J9vGcbNmP4zk0VfBV1p+iXiQ6gtw7Wli995ZkkLMNjBvvIdp3Aq3yg9D06jQdIbS4Nl3cRxRrHv&#10;eR4/LOQOhB4xnPTrxx68/wCIvhZdWt4vj7wreW+n655ItR9ttZJ7W4jypYFPM3KTgAMCTuC5BGQe&#10;0v7UapaLeXNssaKykCVtzSEHHRMhwV6KOWHy4BrWnTkpttaoznKPKknoN13TYJ7OO/8AIhLW8Ikj&#10;umjDFGPJYd+B7ZyeM1D4c1xdRiaC0nhureG4lgN99oDb5I2ZGUAD7yspVs4IKnrVtr6R1SyvtKuG&#10;M2f3jRqQzbejkYAOBjuOBgnpUHh6z1iSCO91W1MflYG2eRd8jAEb8INoznPBxyMgEYG9vfujFP3b&#10;MsCxjkvPtTMOGAUbSMkZGcH8an1rT7bULCWG8ZliaEq+1tmM/rn3zUGm2f2sOYNvkpNt2opXGD09&#10;jn/Perdzaahd3cMYVRaqjGZmmZWJII6DqPqf6VVvInm1OX8CfDvR/Al0tn4e0G1s9Njh2xw28YX5&#10;sKpYg5OSEUFiQSeoJ5rrn1fTNKt42u5ltxJIEQTOASzHHc8kkj3JOMZ4qtp+kwabAi2cxWGMYjVW&#10;wMdew44/nWlA1tDCwgQ5kcbi2eT/APqopw5VZaBOXNLUW1to7OH7Nap+6EeI/mJ5/Hmqf2KO0KTv&#10;JJ5jyb8QAhZCexx0weeDzyeec6IDxx5XG4cDqFz/AEqvqlxZ21spv9rLvXZHvwd4OV/UVs1pchdi&#10;G7tppUeISNtZRuVWAKDPb3x3/lWaNGm+1232GSaGRg7tM0zSfxAYySMg+56DAFalnqFvqNxJscF4&#10;fllXnCtwccjqOPzFNlGoR/6PBbxswbeJHlOCWfdtHc4+oHTjHAzcVIak4hejULZVk02SOWU4R2uG&#10;IAABywCjLHOOMgY9+sp1C3baJCPlXzSzN8wUe3UjNK1nJfwxmRtjIymRe/TkAg8c49elGl2VrBcy&#10;eUjA7ySWbOcnOen8v161oua+hGhb8yRrZTAh+YDbuG3Ge5yP6VVKLYTy3bFsTMq/6xiq9e3IXr2A&#10;ycVPcSXovooILVGhZS0kplwR7AY5/OicQ3KyWUknysuG2uQ2COoI5H4Vo9RIpapDa3bR2cryzCVv&#10;lWFjx+IOVHBOcgZAGckA6MEQjtxHHnZyBmTJFQaRE8FqqNZvD5Z2BZGBZgpxuyGPBHIyc8885q8M&#10;4yQMelFOPUJdijOXsk89LQ3Eitj5fl+XOePU9Kr67qetWltHPoemC4lkOGheQDY2QOTngDnOAenG&#10;eAbbaXbGdp38wt5m9f3zYDbSvTOAME/jzjgGnW6m4LGRGVcsoDNzwcZ49evrjH4Plk7q9gukYOie&#10;NdU1e8+zR6BeRwDaHvL6HyFLEMdqq+JCRgZ+XHzDBJDbeljBC5J7Yz61FbxRwPtROv8AE3U1JvRT&#10;8rd6dOMo7u4SaeyEaPHQfWkKj7mKUuEGWNJJgnNVoSDNhtoTr/FxSkbl20incc5o8xVGXP0poCqs&#10;AhmZ/Ly543nkkfX0pqXkUkxt0YsVbDHacA4B/kRViQsearrbRi5a4QYZh83zH5vw/DriofkO/ckk&#10;lUqAm4fN95Rn/P8AnpTZHKnG9cE/NuodlCb5T93luelU7yS5khMUAhimlRvLjuDu2nGM4HUZ689+&#10;oobANSjsYYmmnij8veGb5R8zZHP196yJfG+nTOF0rzruRTt+ywwt8vuxAO3pgZ6nI5PFOgstQurJ&#10;bLWLqVvlYSSKqYVjjBXjoOcdR2IPaLSfD1rYXEpgjZbiaVXuZxvzLg5BySARnsOBkgDBxXPKVST9&#10;3Q1jyrc2LK4uryGOR0kjH/LTzFAZTgn16A4HGfqaZe3ltYW7zXP2iQY+b7Pbsz9hgBQST+tLBrOn&#10;TW7fY5VuFXKs0Mit82cY4PJ7fhU3llYHLP8AeHLHHTHXoPc/U1otVoZ9dSqfKvo47hWlbafMh8xd&#10;oBIGO2Tjr6c+3Fm3eS4RftibWXnO7jGOv9PwqtKYXZpditKBtHzHLenQe57HGfQ0r3MyqpUsV+X5&#10;ueOnJ6YwP8MURaDcuxsu0qVVRnhV7+9DuOmKh854bUypGZm6hY8At7Dt+f51I+ZJAvb+IetaEnP/&#10;ABO+G2gfFXwlL4S8QLNHHKAY7q1wJraQcrLG2DtdSAQexAra0XTk0PS4NIWXzFt4VjVz1YAYyfer&#10;XIXp9abkHnH096n2cefntqV7SXJy30IRcrIW2pna+3Pof8kVm6jpE+pQ+WNRkVVTZJMsgLMcYPBU&#10;gdevatkgY2g+9RS28Uq7WRSNwKhumR0/UCiUebcE7GXpUOo2Vq1rJMjbcBWc7i3TnIx1HsAD2wBm&#10;HxIZfssa5VQ02Wdl3D6YHfGf88HbKKyYcc1V1Sx+2WDW8bMu/HzLjK89eR1xSlH3bIIy965nTxNH&#10;AjJnceMLGOnr9f0q0lrEYY4blOV4yFDfh0xyCR61LHpttEFhkR5Mc72YYBGMe/v36fSpVRYl27+n&#10;Zj2ojT7hKRTMlpbjzEtpv3jK25YHY8kckAZBHvyPoKs3EWR5m1FPHzMM/wCeaWOQTfPE6tHtzlec&#10;/wD1v89uXSP5o2PHzVqKRPMzPvLGclby1JklV87S3UHg9fTNJa3SqWu7mxaOQKFk2/Pj2+X6/wCe&#10;1uOKVGaYTNyu3bxtHJwf8mo7iYWykupO44zg8djkio5eqKC3hffJevAqyM2PmxnaOnT2/LNWVyV3&#10;Sf3ehqB3cqyQnb8vytsz9eO/6U9ndk2Alc8Z45q0TcJZAh3BRt6ZP+enWlVkkG0HOaiuLoiRIUTc&#10;W5+g9f8APrTIyYZN7HB+Yqit156/59aVw6E09xDCC8mfu54XJI9u9V5LsCTKRM7EZ4UZA4454rMs&#10;rzULm9kur63mjXzWWOPduVgDjdgcjPOB6HOM4q7eQXJtZILaVoXk+9cKwLJ/u5BHYcYx396jmcld&#10;FctiYXMrFVMO3u249P1qnNoWmXJkN5ZRyfvMr5jb8++D05+vA/CmJc6mJ2t4rGWRUXK3czIqM2T8&#10;uAd3GOu3GCDluaW6a7kKj7qkASKuevsfT+dS5LqP3lsU7vwxFeTR25hhW2aQiRYowuFxx079vQg4&#10;IwOb1pbQRKthBG37n5U3Zwo6ZBxycfXn0q2u5LUJ5m3C43AjI9+9PhBiXhvl25+7z7k04wjfYUpS&#10;2KEV1NZa8dOkRWjaENCq9fp+Yq06m9WSO4tVVeCvzZx/gfpWf4pH2Sez1ZB/qpNjf7p5z+Yq/wDb&#10;9yZjQsp6sF9uv/6qIv3nF9ByXup/1oEEUMUfmRBx2w2e3HepC4iRiV6ccVXkuFtXzKWC9y3TNO+2&#10;QzLthfJ4q0ZDZSrs077vmXGwH9Kp2sTCTyrxI9yyM0bopHyc44OcHGFP4kAZwLbJ5uULso6Eg4/K&#10;oHniWZnnX7uc57Cpl0NETFkmDRup2lv4eCMf5/8A1igPawDfkr3bd61nvrUskbXVjZt5cfIZlPOO&#10;o9eR+Xoeleb/ABd8d3OpDT/D2m+IDp0l7eASSxsPMSMctwfw5wayq4inTVyqdOVSXKetRSCRfMA2&#10;g844NRXl1EsfzShe53DtXhWn/tE6jo1/eeHNGs7jU4bZhDb3nHzMOCST0+vQ9uldBpNl498V239p&#10;+JPFEKKeWtbKQDHGSpPzcjvx3rk/tCNSNqcW318vmdX1GVPWo0l+L+X+Z3V/4w8MaSfteqX8EbKr&#10;BfmBKrn1Prgce3tXD+Lvj/oFgy2miQXF0WUlRGpOdvU5PpkE5NU/EHiFvCtvdxWHg/8AtS4VSxkj&#10;ZZvLXGMjjI6Z6Hk+mMY9j4qj1TSH8XX0sNxdRxsYbLaPLDd/l4LEYAGcemBjIipiKvLy3Sfp/wAM&#10;VCjT5r2bX9f1uef+OviD8UfihqdxYvqB0/Q1DI1vpt2kshwuWi64Q8qpBPy5z8owa6Pw9q2oah4D&#10;j8CeCNEurGOGIxrfSMMKR1ZjuwckHJwM8dMVZ1XS/F/jt4Y9Xht7W1yTJYRrx5eDtyRjZjP3QDnv&#10;053rDwjDovhuTRNEnaHfGRzjnI9fT26VjCjiqis3+hpKth6drJafNf8ABPntNE1u7+M+oeBh4h82&#10;4hiSbUJnuAyvj6twOOOn6V6p4x+IPi7QibG3i/tOSOMFYbG4YBMJtztQ5PU/19Kk8O/AHwz4Xs7x&#10;7aKSfVb6QyzaizFpFYjgA4GFGOnoK3vDfhDXNJ0z7LdQWyt0YwqNzD1JNOOXyho5v7/wHUzCE1dR&#10;T/D5nJx+K/HfxS0eOOK+j06ErtbY3LHGM8gcdqzdB/Yo+HOoa/8A8JX4v1O41SbdvWOaVmAPrz7V&#10;6VY6FpujpJ9lsAjO+6ZWGd59ea1LRRY2jz6ajOOvlLyfoKqODjTlzP3vXp6GMsV7WPJH3fTr8yv4&#10;f+FHw88LyW82ieFbSGSCPZHKsIDbeO/foOvpW9Dp1pCd0NmqnGPlUdKi0W/fUrZZ2jMbEfdbqK0Y&#10;YwFyD04r0Yxi1ojgnzR3GpE7HAOFHp2qaKJRww/GmvJFBFudvu9z2ojujMiyQp8rdGxWi5Ymb5pE&#10;vAXYT3xQcbPve1Kg3DJ+mKBhWwRx796uNyEV006ztpGu0hXc5yzGqsd7jWGhV2bI49BV6aZQrd8Z&#10;qlYeVK7XSptJ+XdWb5YySNY81m2aLDIwWqvLauz7t7fh2pyszn71SA9zz2rXmUt0Z8zRV8i4X7x3&#10;D+VRySX0eTHBuHrV8kbhz+RpJBt5X8hU2i9gUmZN1aT6tbtbX1vIqtwdjYP6Vnw/DWxt5PPttSvI&#10;jx8vnbh+tdQq7PlK8U1iuclf/r0/ZR3ZXtJ9GMsbMW8Gxpd2P4j3pWkjU5prXG3hcj+9xULNk4T8&#10;qHNR0Qct5EklyScIAvvRG0gGSx9KahYrkf0pyIXjx6VnzSYSjy7DG2nlutKrAcJu96kXYg2g81HP&#10;OUfYuRT+EN2DOMcyc+1RvIx+XJ/LvTRJ6H5uvWh/u5/yaylJlKI2VewP/wBeori0aUKSSMdql3bh&#10;h/z/AK0SbiQQ3A9qkoiG1RlXrzv4vfDb4keM9YtJ/CnjD+z7VZAbhdpywr0khDFuyKjDYkVd+M03&#10;HmKjJxd0Yml6Z4i0ZbLT4G86GKMLNLI/PHeult0YjBHHrS28PmKSQPSpyREmBVwjYmUkCCPGW/Om&#10;yTDohH5VG10dxQD6GotzA7m69vetOa2xEY9xXbe2AzU0uEXg/wD16O+B+tOjRy2e1RrJl7EQDsWV&#10;uo+7SGGR2wTVrB27WG6jco+6FxVxp+ZPMVW22itNJuxRZ3sF1CbhfunhfQ1YcBxtI3A/w1HcIHG1&#10;f++RRy2DmHIqYyQefWnPNsbap/WiYFF46iqszM5GDRzcuwWbLHmMMFl6/wCzTcruaRqiaRlT19/S&#10;mK4HzFvep5mUo9gNnFcyfI3+9mqPiCyia1VwAQOBWqiFIt7cFuTVbU45JbKRBztqZbAcikB0+WK8&#10;j/5ZyV2EEyzwJLCRhlz7VzcVst5a3FsMl4zkd+K0PBt+ZLGSxc/PC2CD6f5/nWcANRg29hn9KesR&#10;K5KlfU09BGvBHzdAPWkkfaCc/kK1AY8rNhR+LCoRMfN2NJ97pUiljkRr+JqvMPJlBkY+tJ3DRGb4&#10;yGLVZgN2O4Wqs99M+kxzSSYZV2sM+9aupxRXVsYgoz94YFcjc3ZMk2neZ9wgqM+1Yy0vYZ1Gl3El&#10;xNHGp+VVx830rXNiWPmTSGsXw28cWopbo/zeX81dBK4QA56VtTScdSZS6HI+Lra0e7jtQhbzHC5L&#10;e/Wuit9Pt7e1SN9w2r2PtXN30hvvFUMS42iU/hwa0Nf8RW+n2U0rT/MoI+mamPLdtk8z0MnXoLLW&#10;9RWzVSfMk2Z44Gf/ANdaWo+CNEuIGijXygEwPL9AKyPhtJ/wkF1NrLfNHE7Bef4j/wDWFdbdRyHh&#10;Sce9EYwlDma3H73Na58b/Gi0h+HHxqs7rRpGaS4bbIrHG/5un869V8R/ErxVo2hWt2bJts0ILOTl&#10;Rx6+neuG/a7sodK8b6TrUkSrJHebQ7e9dx8IIZviF4St31CTK282xV/vY4z17Y/OvL5JRqyjB2K0&#10;luZuhfEm8tNdj1LU1KtPgo3vxx+hr2bRfFCanpouEmDKE4+bk8jivGfjn4etrK0h/s2zWOS1uFKm&#10;MYwuRmut8BeF9bfwhHOl85aS2Dovdccd6qFSpTm4LU0ivduzXmukfxDDPNNubzt3lhvu45/HoK7C&#10;w119T0xpfIK7V+8w6j2rzfwffwaLrUv9vEyNDGfmk4O4n/6xqv4r+PWhaBFPbRXMatwPvdjx07Vt&#10;TqRpxbegS12Lc2lWOsePPt2pSfu4I2lkjJ5ODwPz/rVCw0iXxj8QPP075YrRHZmxhVzxyfzrJ+He&#10;k+JPE41LxLdyziK5jyBHlSVPQewxU2na54m0281DTNI091ZY1jjWL5sEnuc1Pu8qbW7v6k3lKVkZ&#10;/jzSNF03xJb2kOoiW68wzTSO4+4vUew/nUd7ef2p4bVrRUWZ5JJZO2EDHn8hXn+v+A/Flv4p1DxN&#10;ruuyeXb5aQ/eyTnC4PTp+mTzRonjvSLiy+z3d3IHkQLKryfdTHOcfnn6VxVakqctrX6GicH7t7sy&#10;/GvjDXvine2/hjS7dXWFlWPaPvYHP4Dn6/pXZfB+8s/h/f2di8Xz+eERm7c9K4m/1TTPCLXXiPQ3&#10;Vobfi3lP/LQ8ZP05xx+pqv8ADm4vr4X3ia5uZZZIphcWlueSuepwe3JwK2p+7Pn6kRjzKzPfv2nP&#10;GOlaB8P5L9ZlaS4QKnzc5bj+tfO/wC8QXFz4k1DWzcExyQ5iRT1785P49qufGrS/iD8QIJE+1tHH&#10;Apkt7dm6k9/y/nXJ/ArS7rRLuS31K9SHyplSZf7oH1+lc9So8TjLy0NJ0/Y2Se+52Wp6xql5fatY&#10;wReY0lt5n7sYVcdee+P89K56x8E3PirxHcxs/wAv2ZTJt+62Ow7depz0rR1jxVpWkeIxHFKZFuma&#10;DG7jG3r+Fb8HjXw14cvVFgkJU6YNzEjJYt/MmtpOPLqRzUzGk8Raz4Hu28JS3bRrNHiOZiAFX+6B&#10;9P0rkfjPq2l2vgyRrEsbglBcF2xtDfxn6jp7fp0nxG069+JDR+KNLYKtpbgu3AXJ+p68Y9P1r5x+&#10;J2uarq1xJpkl4djXhj83cSpI46D8fwrml7klH5mM60pXSRS8Oarqt34mttUeRtqybI3bO0KDjt7/&#10;AKD619BabY6bdyWN9K4u1k5kkaPCByO2OvGPyFcJ+zN8NbHXobuy1abzVtQwUqgOeOo7DOfXjNd7&#10;ofi3QfCniabwXqio0MNxG8LM2RtDDpz69qqKhB+89zajFyhvscoLbR/DfxINtJdKssjHaoX7rEcj&#10;jpg/hWf+0hp39r6XDdLLtWSARKy8KAB1/PNV/wBpTxVo8PxDh1jwrIEjj3NuUY3Nu7+3/wBesa88&#10;ajxp4d+y3Eu6T+ENnC46Y9Oc9AOlefWjzQfK9g5ny8p5foXhyK6vYUlkLeWw2w7uD9fTjv6fp2q2&#10;k0WkSRT3X+jg75OnzjOR9B3/ACrk9WvZtOvzpenKybhy54z649PSp/FviC20HQY7dpZJJJOZGyee&#10;On6YyOTU06nMtOhz8saUW30OovPG1rY+EZrCKSPdIpPDDjqAOfx+oB+teI6zE1y8n9mX+c7t827o&#10;PbPT61LqGq3OvW8jx7kh2hcZPzEdf1xXF2Op6rY3ckEU29vM2qu7d8o//VXRGMZfEcsqsqkk+xtT&#10;XkWm25t1my0fyqC3Q9/rVX7Vf6gGtoHaGFT+8mbqSKr+TMf9JlA3eZhF9Gz/AIZ/zit3T3srOzWF&#10;nz5X+sk259PzxVSfLG6LXvbhoWho10s8rBpG4Xc3Kj1zWg1rBNcraRL8inDBeM+3P0p+jadLfTgQ&#10;W6hXbHz+n+cVefS7nTG86RceY22P3JH+e/SsJSlIapx5lIuHw7p8RWBp1Y8PJGjD5e+D68VT1VtO&#10;to31CEruYhLeM8dD1wew6n34rP1bXBaKbW1ZmduPU/jXM6jdavc3CIrFlj7ZOBzUcspSSube0v0O&#10;ogu3X/SjOdrHOVHVvepnvBqiNKr5kXKqA3I9/riuTim8Qag4sEbcxxthhQqoHPLH+neul0rQn0qy&#10;a41ify2C4XccM54oqUeVplU/5JFsWCaNaNqt5O3lGPdI7Hlv9kD/ADiuD8W/EOC6uhp+n/8ALLI+&#10;XGT168f5xXQeKdcn1rbp1qxwqgRhRwqj/P41wq/DvxHLqayJEI42k+ZivSuinHuYSjKUrRRDb3ur&#10;3M8dvvKI3zHZ9Tn8PrXaaDZx3EKx+bufHSRsAYqrbeDbnTolEEXz+X26njg49v8APStzw/4VlsLu&#10;O41Vzxgsq9Ov64rX3eZHTRoKnHmZ0WhaIYoZHL43KSJPT6D17+uK4fX9UuLXxE2mWE0nzcDaT8w9&#10;TXf3+m65q97HpGgwSBZk+YbTkKe/1IrE8YeAT4eWNImbz2GGkwcn/Ct+WNNKTKS95JGJFYkRRpp8&#10;OfNYeY23rzz+g/Kumfw3JouircvF846Zx9a2fhv4cinkSea2VltofkXb95ux59+fpU/j24uraAww&#10;Qr5skZCoFGIwe9c9SUZeY6vMjzHUdflg820tvv5GWA/z/nj1orF1bUo9HvnVyJD0JVvf/HNFOMo8&#10;qued+8fU/fnwzN8LfiV4Fv8AxbdfEKBdN0u4tX1CbUrfEQUJbzoyu6A7GJQhyCMO2FJOa9FPwq8C&#10;6BBFaeHrdoVvZI5ZltZCCkmFDyLIigqdq9T6knGTX5zfsteCvi78FvhJN4e+LmjNr3g3XrGLVRp8&#10;1jc/Z4vLmgVG+0QTtcWTssUUi+WJBjaxRvuJ9Q69+2PpPw18Jjx9f+FtQs/Cuk6SI5rWDTpUTR49&#10;6CCUXcyLExZZYYhbqGRvlIkUZRt6dRU42qJadVf+vkfTyp1HK97HuuneBvH0mv2WraJq6Nou9Ukt&#10;dUtxJcPBtEgJlV93LcYYMSM7uTkY2v8Agy68NavL4f8AD+p2tkFgM2iRW4QpZEDZsCkLmMkjqQQC&#10;QuNpLc1+z3+2n4C/aC8e2fw1+FXhy61Lw7qllJc2PiKSQr5fl+Z5qFc7o2DtGFicoTHIXAK5FfQF&#10;x8MPDV9pUlhrlqt+rSBme6jTIKoF4IX5eEHTvXRQpUcVTfJfR63vuvWxg8RKlLU8vstN8ZwaJax6&#10;5pqzMkaM11BcCQMNvzAHdGR8xJ4BwMd+uz4T8TWFyxtdC0iZUt5vJuI5IJ4DG2wnBDgYboOFIzx3&#10;qDxN8LZr3wrq2n6zpen2VrFqkbaW39qTunkr5bKMr5TIzNuTaG2gkZ3jIPVaX4TQQ3ZsZUhXzs3U&#10;sNmqlwFIyexYj5sgYwQAODW9PDSjLTQznKMtWaljFLfRNZ2l5c2/mYYiRDtct6bs9PbgZ79KrnwU&#10;+mXkeqXNzJqEkEnnC3mjDb25Ac4Vjwp4wOoXGO9j4deBLPw3FIIvEmpahbzStLbrqV61ztBxyJHL&#10;ORknALEAHAAAAreudPR9QS7huJI2QEERsQrZxwR0PTjOcZOMV3KPNFNnP8MrJle+0fU7qWNZNX8t&#10;V6NbrtIGcAbDnnGfmzjOPlIyDYlMFon2cMxHVdxz3x6e9TLKWmw56d/T2rN1W6mEyWdtDPJukHmS&#10;RrhY1GDgnpz/AF+tU+WOxKuZ+sa5bJI9i8LTv5e7yFVRgc9M4HTOQeo/Ilq/iC8SRrjy4NzFY04P&#10;lrng5yQSRjsRnjnmp5JrS2k+zBgZI1V2WXLOu7I3Z59xntjFS28iw28lte3PmybcuuNuAcgdOg/z&#10;2rK3vaml/d0RLabIJhDJDtZmP7w4we/H5d/QU97azW6a5SSVpAu1lEz4AJB+6DjPHBxkDPOM0paa&#10;O2IRAsxXKqw+VWPTOD+dNsLS7w7Tx+SZPmYLt5OOAcdceuRmqt0IKmsWN/qsQjtNR8mSKRWkMbnc&#10;gyMjAPpn68dRkGnrviLUNFj+z6DosV7cbWKwyTeUWcsoGSwCgEEkkkEBTgNjFahtbqyuorlpGy7P&#10;5zQqqq/TG4HnONoyPT6Crf2OKIqZGZm2kK+F+XJ6AgZ7/p+Z7OTvbQrmWlyLSr/UrvTYbvUdNNvN&#10;JGGktyytsb+7kEg49c8+3SpGT7Xbt5qNAG6NnaSeQPx6VJCJ4vkhjDL6kfd/X/JNNeaTfumwpYdv&#10;6Vr9nUi+pXjtdP063TRbCGWLKlYxDAzKncktgqD1OW6k9yakg+0LfRvLHldvzSGbqf8Adx0989+m&#10;Oi3IxCzxq7Nj5VR9pY88fr/nipYTOYVlW32yOo3RyOBjjoSM5P50o7gV5ri00SFfPD7GYjMaM2By&#10;csQPbqfzz1dHrelR30NjcXsazXMZe3jLYaUAAnA68AjNRa9ptzJPbtbRbo/OJuAr7cLtPJAPzc4G&#10;MZB5HSsTxPYeIENvq+hWkdxJDNGVW5YoEjJAc8KxyE34+UZyAcZzRKUo7IcYxluzrJJAYi8rRrlc&#10;fMvAz0+v071ClhZIxubWCMSdGaPjcQMc+/GPwpNPuJLqFTcSwtIyqzLEdygEZGD3GehOM+g6CS56&#10;7Y7rYE4bbj/INa6S1M/ISG4jaZof4lP3T9KseYI03OwWsvw/azWk009xHzcSbvM84vv4AB6AcgVo&#10;TAu4I2/K38QzinFvluN2vYbKCxdvObJXCquOMd+R1+vFUdN0tbP9z9tn3Sy+dIsjjJOBkcDGOnT+&#10;taCRquWHJFIUxMs33uvA7Zx70OPNZsEx7SBlyB7crTQrbN0TKckFc9Kja7tWnRGf94xwq7efepio&#10;bo1VoSMJdRnHSqj6lIH2w2j3HON0Mi7U7Y5IP6dqtSoAnBbPSsm18O3q6n9vudVkSNJmZYYSVVhj&#10;ADcnd69ufTnMS5tLIqPL1LRn1iYeVbRJAu75pJDuKjHYAc59zxnPtWBaeGfFkmqTG/8AENxHYi7a&#10;WR5pQ0knHCR4wsUY6kEMTyM88dWjZGGOPrTUUSLjb353VEqSna7Gp8uxHFGtvCsSsWXklmOSaczn&#10;YzIMtRIAiGIdG4H0qqgnxIs0pXc2F2KRngf1z/nrptoR5jb2eKztJLmNIbWabCLJIAxZzwueRu59&#10;6pabPfXl5dTLbxqc7Vff1wemeR68Acd6k1Wwn1KWHdaRHywzwm4XeqvswCQPYnv3x3yLUUEsMG1J&#10;gzhcsVUKGbH44/8ArVm1JyL0sZ1tcahLdS22rQxQ7JsQtFNuZuM7gCo7Z7evUYNWBbyNIo82RNv3&#10;1Yqd/PBOcnqMj/IqrJ9tudTjmllmjEUbLdW0cKsr5HBLEA456YBJx0GSbFpr1g9q17eo9mqnC/bM&#10;I3bnr68e+KlW6jd+hattOisvM8qCNfMkLMqj7x7Z69vyGAOlWAqsvzDb/Wq9lfQaii3lvMWRuAwP&#10;BqyWyOv/ANeto8ttDPXqVNRtZDbt9jRGk24AkcqD07gE1XTTLez09bPT4o4lTmIRRAKuBjgDgH+n&#10;51oE4+UCoxChUogC9Tx70uVXGV4L6IL5CCQyBf4oyM/nj3qe1hZd1w4wzfw7s4HP68//AK8ZpscT&#10;REI6ADPGD1qdz2oj5gRSuzJtgkVW7FlLD8sj+dOLZbA/OmNFg5A5605Iwhwf4j1p6iAkA4x1pyDv&#10;jiox5sjuJYlEfRNrZLAjvwMc/Wn5dQzFsgnPpjimgEmbj5CahmZmXaWZfm+8v1/lUvB+ZT+NMkuI&#10;cbPvf41VkIjUXU6bDHtx/Ee9Nlg+YM4w3QY71ILpozkLlRkD6+lEczuWkk//AFUxbjYyyggd6ja0&#10;jfaTu+X/AGzz9eefxzUhHODTQFjHyr1/xqWMwbXVnHjK60Vp/wB3HbJIsf8AdB7fpWsHdJzl22sP&#10;lCr0x+HH4n6Vy/iFZLD4lWd7Gu0Xdi0bN7qeP/Qv0roYbmWF2jmibczZD4yvQcev5+9YQlq0+5rO&#10;Oz8if7YhVnRXG0HLNGeMe3WnJMky+ZG+7PRhVLUIzdIypIyH/npGBuwPTIx69ePaia4uCqwpKEdW&#10;XJkx8wzz+OMng8cfSq5rMixL9itpZ/tz26tMqlVl7lfSmzWtvDIxit42kkjYA7eT3Iz78fl7UWv2&#10;a3s1W3LSRqgCNu3FwBxyTk/UnmieOR1kZQ24r2YqeB0yOev+e1J7D6jdHWGG0XyxtVYwNrSFiuBj&#10;Bzz+fPrUcGof2pNJby2s0PllWPmR4VgTxgjIPToOR7VVSwn0K2kvtPgku7qTarKZmAPPQbi20dfX&#10;1Jq5DdM9rG+ohbe4aMP9nZg7J7HHXnjI49PWpjtZgx1wPJf/AEZGLt/EzHjk/l1P6VLAr5ZJB0PG&#10;RgGoEe2Z28u68xhJ+82tnaeuOc447fSrCyQxLgOw5JzIx7nNaRJbsPwVHmBvoPSmNMm/yiRuC52i&#10;qdzr1jAdpm3ZyPl9arya68kmy3s5Gxzyh4qZTigSZL4lhlvNOktYl+Zoyy+xHI/lVbwzq8Gr6RDc&#10;RP8ALwPlGcn8P8ij7Zr08qT/AGCNYXX5WaZQSe2OehH9KwfC/wDbXhrUtQ0maKNYfOaWNmmHCscg&#10;c9uT+VYX/fKfR6f5GnMvZuPz/wAzq0eWO1jk1E/Nt/e4XgH25P8AWqVwNMyHtrpYW/2fu/XH+Fc/&#10;rXjuZraaGXS5GhT78qTRjGP+BAVhW/im4tIhJeeBLiVSw8oLCX3gd8c88HjkH19HOtBysiIxkdff&#10;+KV0qPzrsbo1bJkjJYD6+lctrnxp8OyXkmnaTeRTFo/3jeZ938cH/CtNPFkS28jt4Puo1K/efT2y&#10;fwC8D9evFfPnxu8QfDv7Hea14Q0e8ttWtmbdJ9hLKGx/00QqR7+vvmuHF1qlON4tHTRoue6O3tf2&#10;svD1haapoeuKYbrT8iSORdrEc84IHB46ZBB9eK+VfFPxE8e/tFfF5W0SWa10+GZoYpfOx5OTncAO&#10;59B271i/EHxVZSaAutar4htXvZId80durR9RkDaxPPUfLwMZrF/Zn+KujXPiRtO1meW3s9+9nt1C&#10;+YM9R1PPr7e+K8OviK1R3eyPawlGnSi31Pt79nKXSNH0ubTvFJs45tN/dNGF+WTAyX5GWB6g965H&#10;4o+J9fk16+tfg94vFpazSYvGZdzRk9hnLfRR6+leN+PfiNL4i8XrL4C1i4WBYwkzcx5UdCSpxgdO&#10;R3rU8A6rZtqBitdUF1cIcyujfc9scE/zJqo5hKolSp6eZX1OPM6s9fI9/wDCHiib+wrfRtMsJ/tb&#10;RhbiV5Pnlbuxb+v8qi1M6V4YuGv7iwE923JEK7lQ+vHU+5rndA1fXLm3MGiWLW+5drTTPlm6+1b2&#10;nfD/AFPV18zUbjblstuyf8PyxXrUJSklZNvv0PMxHLFvWyfRas0PB/iXzbRpWtpPMlcn5lwB7cgV&#10;vaabi9kzMo2/3etGn+GNL06BQiKdo+961dsSsgZYl24b+7wa9Bc6ik2ec+W90h6W6Z2haUwKzbVX&#10;/gVWVh3DaT9acsKIfve+a1jTM3IpTWMbrtdd/swrE1O3u9NLSWDr0+VW6ZrpblWKtFG2Nw6+lVW0&#10;9fs/luQzd26U/Z9g5up59J4t+JGlTNMfDKSDk/LcL83545rJ0b9qewN/Jo2saLcQXkZ/1W0Nk/8A&#10;ASa9EjginD2U8OefvMvWvC/2iP2eZdZ1OHxZoTNHJC2+ZkGc49fwrGUZUY7s6qc6deVpRR3Xhn45&#10;p4m1ySy1qxurGMH90s0RXzB+I6V3UvxR8K6VAq3l0sSqP4mFeQ/Cua1W2jEepxxz2gCvutVV/Q96&#10;7o2d14tufLu2aS1HVZF4b/GsabrRjdO/qVUjR5rNbef/AADvNG8R6drlkt/ps/mRt0ZW61aZmYZO&#10;fyrL0TT7XTbSO0sIVjjUYVY+grTjQgfP+VdUeaS1OOSjF3QjIJAefzotoYkGxGGe4XtT2QlDGu5f&#10;p2qLTtINjI0pnkdpGJ+Y/d+la+z95OxLl7u5YQAd/wAqcV5+c01bdxIJGf8A4CKc4kJzs9+K15Ym&#10;fMugqxgH5jnmkY/wqKhbz+dw/ClxLjae/T3pldh7uEUlhUMku4cdKUxyYyXpGjjB+Zs1lKMmVHzI&#10;Yoy/R/c+9TG3I+d26cinRvEowp/+vRJJ8vC5qeTuHM+gDb0Ufw0AEDCJSLJJjKp174p2JHXGO1HK&#10;SRu2CRionZCW5qZoJCenFDWbP1GPyqfZzNFKOxDtULnr7+tRvuZT8tXPsan77U0WarjI3Uexl1D2&#10;kSusfyZK+/BodHZMxL9B71YJQDCx/hTRI+7aFApeztuLnON8Tax4/wBPgkOn+GHm+Y7SrLz6d6PD&#10;C+PdUjiudZsY7fuyNIf8K7Is+SeD/WgB5Pm96Uoe9uaxneOyC2Ekce2Qr/tYod8NsNSYcJUOC0nJ&#10;z27VRHLYSZl/hI+u2m71dsZ+vtUpRQNpX25FQy2bt86P+FTqMmjjVcEAU5uV68jqapRXEsT+W2Qc&#10;85q3HKHTMZ7VpGS6EWtuBJPIpp3FORRcO8UeF/8A11Cl3xjbzmq5uVkrUVEuGuc4+TvzT7keWgdf&#10;m2nP0qKSe4PIb/vmmPcOV2jndw1TzxtZFqNiwsnnD5B8v+1TPKc8fhUNvLJESJOn86lN0jfJsqem&#10;o9SO4YRq2R93/Oao6NLcT3DmRs4Odo5xU2vXkUNvhpOe9Hh20lWwW5lX5pvm57DtWb1qWQ4y0Ljy&#10;NIdoJ/CkuIS8TBTjIxTyxJ2jjHOaawk3lCc8/wB2qA5mwxaaxIshIV1YY7VT0LVoLTxFIID8vmbJ&#10;GP6Grl/AYtcRpG+XzOfl681P4h8P2tpH9qs4lUsd0jdyfWs1GX3C5tTfWJ/O8zeNpH50pCMx3r9c&#10;1W0C+S80uN9258bWz6irTxtN1bb7Vv00JtfchmuUijIiU5NYt1q0eppMsIw0P3s/pW2tukZ2yS5q&#10;lq9vZ2dq7wQIGblmXjNRJSZfuxRBoYF3aSSzjhV2153rF5IvxCWyRtsckZLe+B0/lXY+GdWuXhmg&#10;ezZVkZmDY4GDjGf1rkvFGizjX/7bT7wkULwfu9/8+1YyjemrE/aOn8OTeV4rYSt8vl7RnvzXXXEk&#10;XkM2egzXn1tdGDxacddy8n3I4rqfEetWuh6PNcXDKrCMkn0rWnU5YsGmYN1q1la600iuvmLGx45x&#10;2rD1+3m1fTmlv7p4bQybmbOGfrwPasPwpqkPinXtQ126udtnb/IBu/1hzyPp0/Ks34wfFnSlltfD&#10;2m3irJJOlsFXGFPccd8VxTrc0W2aRgz1PwSbTQvCkMcEe3cpkbHp2/pSWfjI3+oNZxxt8v3mzwP/&#10;AK9Uop4LTw2kl9c+XH5KKrHq3H9f8+2a09tHYzPasu5pSN3oAP8A65rT2klFJFcsTyD9seGLXbqz&#10;tRKyyfaFY7Ru2gfxVc+EviW58D31vpTPtgkUhif97AOfXp+dSfGbRNRuvDVxrt/DmSaFihIxhQDj&#10;r6j0rL05reLwra+Ipg25bfekan0AyeB/nHevNq1Ze0dtzSNNbs7z4rWUsmnLq7n70eVVuByOtYmg&#10;fHfTvCugywX90POhkA2luqMMg/rWZ4l+ImoeNvh1JJpcLeZBCfOZl4jx3zj/AOvXzrZza34m8UKq&#10;3DNDdRq0pbJLhDyAPwx+dEanvcyMZy1sfUvhC28R/GCG61KOykt7W4bbHcSDDMB3XHauU8efs7X3&#10;h66hv7K6+1TbiznOcADOT7/Tgkj2r0T4RfEOLTvAUMIs442CYHPoMEZH0pur+PtLjhub++n/AISk&#10;bt2/vf0rs5acoJ9SJRvucN4U/aTh8HeErix8RxsJJpmXzGXpjius8AeMtPm8GXXi+RGU3crOpYYw&#10;oHH6V5Z+0Bpuh634B03SdEEK3U5MzkY+Uck5HbivK9Z+KvinwV4EtfDElrNCt0pSP94SvU/nxzSU&#10;+V+872Rk5Siml1PQPEXi/wAReP8AU08L6FPj+0ruSSZt3/LIHA/l+taOqfATOl+dZmQ3F0wTj+Ln&#10;r0+v4Vhfs1eH7RbiHxLqurLNLcSbI4xINwUDnI7DNe5WOuXmoXlxqC2zSRWqeXCqLwGPbPsM/TNK&#10;MY1LuS3NIy5UrGf4E+E3hWbwjcaLd2iSTWsAVTMoOc9ev0/z0rx/RUuvCfxTvPDl5KvlXCsFBb/P&#10;evXNMuvEGn3F5dsY9rthl3Hpjr6V8z/G/X9X0f4u2msy3HCsGbyzww34B9+tQuWNltYJSlofRnjr&#10;wvpUWgQa4spVkjCt6Yz/AIYrwyPw7bx61ql4bhlijuwVZW5bnP8AgPavYYdZk8Z+AVtopGEkkaFd&#10;3OPlyCfyrxS4nuYtR1HSoptzxoTN+DdT2rGsqcsRzI05m4JGV4v+GPiG/f8A4SO31CRbeRJDAO/G&#10;MkCrmj2+kWmhWep3d750k1uyGM8nco//AF9uK3Pid47tvBvgezsHnDSNpsm5mIzkjOOBxzivF/h/&#10;8QtN021jj1a/kbyd7+Vx07Drnr/KuZ8tOpcHHmVj1PxN4un0fwO+gW17I11cuy7cf6vA5J9gOP8A&#10;9deAfFeaS6urfStLk8n7HuM78HcwBJY9c4zge9drpfiK61sXFzdNskuZmk3NICY4wScD06Z9ziuA&#10;8TxWt5e3GoToYftDbIYc8CPb3+vGTnkk1nKt9qxn7Poe5fsWa14bt9GntNevW82dCfQu3ODk9Qa5&#10;b9oV2t/HH9p2IP2eNTHJN/z0YHr9MDFebaB8R08L+IIdL0mPcViEUbZC4bHUdcnJPatzxdf+K/FN&#10;oqXdyWVd0siw8heOhPbiueU23ZnbH2ahotTD8X+MdH1SUtj/AEiRVVV3fKqg9zWT4a1x7TUns4pl&#10;8qHiNR09M1g3mgarfJJe2sg+6GXaucdv/r/SszQ9RutIXzLhtzKNqxkE8/1rPmu9DhruSaO51dkO&#10;rtfvKi7YV+b15PSuT8UWGsaxespiJhb/AFfmP90e/NallFe6xJDd3cjEtIAA4GCck59cc/gK6C88&#10;NXdzpcnkPHI7KSu0Y2+/t/8AW5rZQ5PeezI5Z1FY8P8AFGsarp6yWunxuFXKq4Xqe307HrWb4SsN&#10;QgQ3VzH+8Izu29CTj+Z967jULaG1uWtJ7VXkiJyztwD/AI1l6TdQ/wBqSZEW1Wzll6L7fjjvRzS5&#10;bpEeztLUdaaNdSDy0Lbv559q2NC8Nb5GaZwyRt/303r749qp6zJdySedpbn5sKi5xn1b8/5VWOv3&#10;unoLYKxfgN/dz/Xmpu5Rvc1UIxlY7uHW/Dfh2Bg8se6P7yrglj26VxfjnxzqeszBLVFhhXcIdvbJ&#10;5z71Hp1nkte6k7SFmyq5wB9P896zb26M+pCG2hVm8zH+r/doPx6nPX1OOamlTluzSrJSjZIk0KKV&#10;p/38bSNtyGb+8f8APp3rT1XSLiNwlqE3YyzY4Den+e9bOg6ZpNlp39p6pdqjM/BbnPc4H/1v/r5P&#10;iXW7eedrmzjkWHd8g3ct/wDXP+e5rpjBc3mS41IRTNrwbbWWij7RqdyFjQBpW2jJOeAB3PpWN4p1&#10;KXXdZlkA8mFVO3HIRc8D69z657VF4fj1HV0+1XUUmzzsRxqOT/8AXq1reo2CXUmmWcXmOrYkZR8q&#10;e5Pck9B2GPQ5UnzRt2Kp038T3G6VY6fpwbUJWmZmb93CrfNI2e+egxkk9Kt3OqXERBkiXe3yxxDo&#10;ox1I9fQf/WqHQpNPs498wXzPvbnOSOOvHf0/yKXSPDWqapfx3rQM1ur7gzdXJ7/59amn+8XL2Npx&#10;jGK5dze0uW1nCmVhkqBOzLn8q2F8NXE8W8wsNy5hULn3yfw7+laGl+FAGWW6g3bFy3GFiX16cn2/&#10;/VWr4j8SWNjoYa1dfMtx94r2/wAj9K6acItNEyjKmryLng3VvDXhzSVuZYxJI+RNMy9WP+f89a8r&#10;+Ivj601bXjdW8G22jlby2/vn29h+tM07X7zXBNa+aUhMzPy2Bt56+3v6VwnjHW/O1OSC0uPtDRsw&#10;8xF+RFB7e/8Ak1fN7T3TCUuqZ3PhDx5exys8i7EDcqP4R+H+frWX8QvH95qDSado8bburSEgM3Ge&#10;vbj8qzPDumX9xEB5Z8thuYt0PvzWvD4VXxCWtbRd3ykNNt+6M1zwpe/qaxjzRseYB/M1loZgrYTD&#10;7W+VT1x/n+lFbuo+HorTxI0GkqzrGCpk7SHnJzRSlzX905+Xl0P6QPhRpnh7xBc3tnoHh64tNNmD&#10;xzTSRhY5GQlAiHIzsCbOBhQNpwRgbz/A7wRqVlf+GNd8L6feaXqbEXVjdWKPG+WDMMHhlLANhs4P&#10;TgYre8H6NJ4WthpAaS8hhVfs8xWNNqEfd2qB0AHbv19NyGe11FnaCfd5bDdH6HGeR2PIr6ejRtTX&#10;Nud1SrLmdtjE8F/DHwN4D8O2/hPwT4Zt9L0+1VlhtbNDEqByWbGMcs7MxPUliTySa6GOFim1o8DJ&#10;OM1YIEbgN3OKcIuAVI610xpqOiMOZy3M7VdGstUsjY3UKtGwH3l+7jv9aih0i2sTvhSFFkDB9sIB&#10;HoR/X14PHQ6cmeijIrPvnuMtGYmWEMN0m7bxxnHfPX8qUkkOI+dbmOxY6YsPnN2kyqufwBI49jg+&#10;tU4Hu9KuPs2oSSTec7GGSOJm2D0cgYAxjBJGavWUdvaJsiiKj7xwpx0qrqkxZ1uooj5jfIq7Tnbn&#10;P4dP8faZbXKXYmKxIN8f8Rzz3qGe7e3VnEmVX721CSTnGBj8P/rUyxjvJVWa9IXnMbIuC3P1PGMe&#10;n0HZuoxW88ZgFvKWVlbd5RKj5u3B54PTOBz0IrPzDrYisnmuo2e40/yXUldsjh268Hjjkc9aspZv&#10;lWd/m6+vP+TTGQW6xyfZE8xc/NxkZP4HJHXjrUqFxty2Nq4OR1/ziiK7gKHjjkZJ3UuMbTt28HOF&#10;z3/z7VHZxPc3P2qaJlMbMse7qVOCe54/ngegqxuVCImxk/pVWOW7MzSQxSNuGVUhQq+h3emMdM/0&#10;FO2iAtXEyWsm4MzMeFjXn/6+Mnr7e1O2RTLiRfM+YZDfw8dvQ1HOWjTzGLfMQPk2jHvzxx/SnJeR&#10;rF5ssbJnouMnk8DAquuoEkwWJP3YG3tu5yawZ4dJ16+WzOoySSabN5u5JDGEfAOCpIyMEHuMMPXJ&#10;3JnlSNvMChVGepy3XjHbt61Tl23kUhs4m86J1CplogSMEDdjlfcAjqOoNKfvBEgN1rySQ3FlaWkl&#10;uyx+YZrgpIgOdzDCsrn7uB8uSTz0rThmnkt97Bfmzho2yMdjyB/n86YmLhCx+YZ9OvbvWR4y1PWo&#10;NMXT/D8cf2u4YIk1xGWiiXcAzsMjcFUltu4FsYBpX9nHmF8TsbUUizHzI8EnAkkVevXj2/8Ar04q&#10;uVSUDbg7w1Zl5PrGm6ZJ/Ztqss/mqF3KcBSw3MAoOcKSQvcgAkDJGTZ6pr914mktLjWY4VXbIli7&#10;KJmjCnc+wruKl3VR9zmLdkg4L9py2Vg5ebU6PVtV0zRbeS91O6jgg2jLdCzE7QB3JJwAAMkkYzms&#10;/Shc3eoTag3yxXEKtHCzE8c54PAJyP8ADubb6VYat5dzqFhC08cLRb3QFkVtpZO/BwuRn+Eegqd7&#10;ZYlVN5+U/Ltbb29BgYqmpSfkK6ih1nEsFnHC25tqgbpDkn+dTbFPzk81HOxij4/NugppDMFRJVba&#10;MnDdf/rVa00JFm3T28kNvMYmIwsigZU9jg8U5UAjUfex1Ld6UIIfmQdTzUFzcyxzIqQ7lZsM24DH&#10;Ge/vxx6/jVebAikjleVpoYfePa23c2O+Oo+v5dKuJu3Y28dqrvJdb8iFdm3O/d39Mcfzokgkurbb&#10;eZj6ZEUzDP4jHGakZaYhRj3qNtrcvt9ee1NgSVY1WWTc3dguM05lGwhVGfQ96rUQxkXe0uOtKAhy&#10;f7xyTQgJQK5XI4bb0prZYEfhR5gRoWMjRLLkr3bnt0pyRN5X77a0ndscdfegNHHtSRxzwNzdaJpY&#10;UUq7gfLkkngfjS21YFe4jkEjTtdt6RxdiQc+mc/pg/jTrS4SSIs7YYffTcPl9qqW9zLfxs9xL5fk&#10;ScyRrjeO4+YdPcenbkUzR9LsNO8/Uo57hjcctJPcEhUBYqAv3VADY4AJGN2TzUKV3dFepYkXTZW+&#10;zpOpO/YwWTktjfjHrjn1x6ZpmpaLo2uRNa6vpUNxHxuS4iDBsdOvXGePQ+9WV8meLa6K6nsy5FIz&#10;O0qqg/3tq/5/z9KLJ7iv2ItM0jTdGtFsdNs44IYx8sca4VQMY/DGBirTtxtApruqj5ulMuJlijMk&#10;j7dvovU9MVSSirIQoZHGUZTzjI7U4kYpqnpTmY4+UimA3erHKfNt4pN55BFBUfw1FEWYkmPbjv2P&#10;0pASruJwRTdwQsGU/gOtPJKjAxUcmSuFNMA3K33h8revenGQAZzUcSbECbjx3JoIymAP/rUgGSzB&#10;eM+tJCVkX5h1bHP/AOqmttf5ByenFP8A9Wm7Hy/yqwHSFI+NnX/apgbI6+1N815CZSrYAz0pJCXG&#10;YzjvmkIe5zyv41HISBsUHn9KjuJLgBRbxqxDASGRyuB3I4OT7cfWpkZMYY59zxS6jOX+Ih+wjTdS&#10;jgaRo9QCM3dQ4I59s4reiKzRKzHgr271T8bQC58Oz4XmMB1x/skGnaddLPptq8czKfLyOh3AD3z6&#10;jpWV1Gq16F/8u0xzQ38XzfaIzG38JjIZf1IJz9Kji8mUebEjOqtyyFWyfbvU0YkulkW5hVV3kLhg&#10;28YHPI457e1SBI4ocrI3lqv3VwNuKOUVzLtbOazhto7gXt0TIylzIibF+9llXaNoK7VwCeRnqSNB&#10;yYn8uMfLt9+TVPVdWhieOMXMircfJDJBGWOSPUAgfjxViwtI7OGO3gDrHGm1FkkLNj6tk9vX/wCt&#10;Mfisge1ySHz0kIMYVW+b/Wc+4xj+tRzRWkDSXW1Y5JtqvJtwzY6fXGTgdqkaScBlRc/3TjAA9KhF&#10;gZnMt1Lu/wBntVCKTTRgG10bTl+8xdlQAZLEkn1JJJPXJJ9TU8Olyzndf3bf7qcD8/8A9VXCqoPL&#10;jGFHYCmvvYbowdy87V7+3Udffvz2pcvcCrq50rw5o82rtCscdrG0sjKuSVAyf5VFea5pFhbG8uZ1&#10;jXblt3UfKWxj6A1c1WSFYG8/bt2nhjwRx2rzrVtT1/VjeaNGsgs5LjEV9sRfL2hSMZBP3h/vZ5yO&#10;MZV5ez2RcUmdRd+OdD0weXNfia4XOyGNvmPoMDrjp0rz3Xh8QvE/iiz8QavayaXpbO0Rh5LyDOQW&#10;A5GRu/Suw+HPw40fwkratdXElzfT4LTXUu5h+Hb8BWp4u1fSLrRZrf7X+82h41XqGHIGD/Ws5RnO&#10;nebt5f5mcXHnKNt4W0xbPYdFa6WRdrG5XjBHOF4H6VkeKdTbTtcso4Y441+yvAkOQBxtwB9M9un6&#10;VzEP7Rz67K/gvwNpUlxqUQKO0wKLGfVuCf0rh/jV478QeDLTS5dd1a3uNSk1AJDawoPvMOgJJbA7&#10;nGOO1cOJxVNU7w181tc7cPQqOpytG14o8WjwFqU1hZyC4ku0/wBIvpGdnG3PJBwGI9uvYYwK8n8N&#10;ePX8cfEK98FXeo/6DcQlkMkZV5/9vqe574/QVl/EbxPqtp4nbSvCt/b3l3PCsmrN5pdY+vybuOee&#10;/t9K8L8cfHjRfAXi+ZHl/tDxBIoFtDZMB9nTpkkcAY/PPevDrVqjvF/d/X5ns4fDqMbrbuaX7SPh&#10;LSvDniq/1TWmaTTok8u1toQC0nvjPt9AK8h0nxrcahcta+FPCt5p8a/8tvMWMn3DYPtxn8Ko+KP2&#10;j/FmteKWA0VL+SKTCiSMsEPpnP6c8da+iP2Y/wBmm++O2l2/j7xNaSWMZYFbdVJx9Cex962wuFxF&#10;SK5tvyFWrU6cWV/hPpviS7tI7afw/cSF1y37wb3Yjudu4fWvoL4TfBn9z9s1Dw8dOVm3rDGx547k&#10;9T713Xgr4ZeEvBMKaIloq+X0O0Atxz9a7SyZIXXDRrGq/L839K9yjgqFO1keNWxlSpco6L4US1tR&#10;AoWNQPuqvP61rQ6ZHGmxT2596ntruC5JeEg4/iqVCpYl9or0I04rY4HUlcjSyiU/IM1IsSqcOM+v&#10;FAeEPw/A9DTiY2GUP41tGCJv3Ahs4C0E96rzz3MZzHFu/Hg023uJpnKyRlarlJcuxNzlmb5vwqO4&#10;nCR7WXnrt/Gpokkzk024sDIdytk9KHtoKPvPUzZpo85VAp9azdZnSaExKDJuUgKOa2JtMeRuVbrj&#10;rRHo0UJ27MCuaUJy3NoySR4r4i+F+o6XfN4j0n5TvLyW4J5/L+VehfD3UbfVdNVvI2yLwwZcHNdV&#10;PokEkZSTbhvWo9O8L6XozG4RdpPVaiOHkpXRrKvGUbS+RNHA2VjIq5hUjAC59qrrqdsG8pTz+tQD&#10;WBJdfZY0bd67f1rojyROb35M0Q2Bhgo9DUiHd0I5qqtu7/fdvep4V8s4Xn3NaX7i5UTAfNnNIVye&#10;o+tNLE8Z/ShQc7iKodragUBT/aqtdO8QwT+lXAAB9aSWKGRcFalxv1FfUzXuiq4DfhTUuFY47H1r&#10;PvtWhtNcGlXUbRhl+VmXg/Q1eFnKvzLyp5HNY3lcvltuTRMJDndjn86sJEuOmOKr2doWcNIx/wC+&#10;quHAz1qoy7kg4QdBQHx2+Y00thto6ZoGAK05tA6DnYnpxzTUPzDrRuwaaCVOMfpQ2Fh7EZzk0xW5&#10;zuphZlOMcd6B93Gf/r1PMA9ucsveoZCwHH41MwYrz17VH5YU+tGsgRFKkh4SXH9KevmoQrZP+1Tm&#10;ZETPTtUUk23lamSii4y6E7IzNncAv8qGcLxu6e3tVVbiWRuR+PrRuMhGT9az5o9B8rZZMny5Ve1R&#10;yS4Gc4HvVYXLodrH6jNOeUFRsbj61PNfUrYJGimG1lwe2ag+2rYcuwx/MUrtn5VLVX1C2NzDsA+b&#10;+HjrU8z6BbuT3moq9v5iH5ev6VBYS+ZBk/MckVixX8lm7W90vybu9bGkjNqDv/iOMVMZOUrsdki4&#10;RznswphVskADilIJ/hoiUyPkrVIQ6MBixNOCDJ5HHego4GV61V1m7FhprtnDMMDFPzAxtQlOsa1H&#10;YRHgt823nC11MKeREsMa8LwK57wHp0lzJNrcy8s2yPjsK6VRkYq6EW7y7mctxUODwP8A69NZjuxn&#10;vTyGwBt96OMYC+1bSkBy/i5HhvVlQ/NuU/rWvJbNqWm/Od2+PI+uKpeNI1W3WVj1/wA4q34cuhd6&#10;LC4bPy4asLfvGmH2dDI8JXLafqU2nTP8rZK/XNb9/dC1t2nY7dozXP8Aia1On6lHfw8Atu6f/WrR&#10;1i5gv9EVg3EqZ6046JoL+8R2Wrw6kxe3lDBWp3iSZQgV+6421zMEUuhWK3aSFo2YuregzS6lr76p&#10;c26xv8xddyg9vWs+e0dS5fEXb1xpl5FaKx2+WqbR34qn8T7u20HRTJNgBbfJbB6jqah1PUWm1+2A&#10;OF4kdvoP8cVR+PMc2oeE5BAwXdC3zHsuM5/KpnL93KxG1rnPxeK4otQTWi2VeOMx89T3/rXReIUu&#10;vGlhPBuZbXZmaT+8MfdH1/8Ar1454V8SReIbaxsUnzJtWFM/Xn0/zmvffEAs/DXgDZEfu225pGx8&#10;zY5NctG8k7vQ2k+VKx5R4XglvLm70qxKwwrNtXgAKgH+ANcdpnw40b4p/HKzs7jVUt7PR8yrErDc&#10;zZ6n3PJzVHSfjHd+HbDWb1NEmkwJI4ZUibli55zjBHTmvIPg1Z/HrVvHd145s7maGO4uC21ZOSM5&#10;C+nHGc1zx5eZXOiHNstLH2r8ZNV8JeHvC62+oTkCCL923mEAAD261x/gbXYNXsbQvcRrbzFpRCrA&#10;t5Y/vHtnivPPj1rWtQ+AUh8ROqXcihY9sxbGe5rnPhlpHie68LHxHZa/5cMUKg+Y21cDkL9OOcZ6&#10;1NWtN1PdRFqe0meqfGvxpp/iXw/d2KSRfuo8W8LSAKxxxn2Feb+B9XvrnwItldybYY9wSUtjzMDo&#10;B/Wo5vCXirx6Lme7nluBDy6wRhF698Dge3Wuo+Bfw0t9ajFjrE+/ybiRfK7J8vUZ/r2rnlKVSpot&#10;ynGNtzifDPjE2drqGkQ7vLkkKqJGIUKV65PUdPevO/AmutofjJpvtRk8u/aA7ehBYjA9uv4V6J+0&#10;r4FvPBeoyXmjwFYTbOfl53YOcfz/ADrxnwl4h0uXxRp8rS+XbyTxKy9cPySPrx+taW5fdOXSM9T7&#10;w+H8OknwPDZX2nQ5RCzDaAOc1yXxu0HwzYaRHY2pMNxIqovJxvY+n4n8qn+H/iGDxadJsdFlGxod&#10;sn90bT1J/D3qr8VLfTF8X6bBdTLdSSXm52mxtVQOy9P612PWnttZBJ9Txf4r2eraRqc1zpNyZre1&#10;tRFuBJJLdQB9B+vSvMfi14x07U/7N0S/tn89IQ6yt8vlpg/KPcnGfy6CvXvjl46s9L0RtQMse2e9&#10;dljUAF9ueSO4GAAO5rxWHSJvH8d1401GymZ441WCNV2hVUcdeOp5rn6WRzSl71i94IsvEGj6lH4j&#10;sLmeS0RgoPn7VbJGeh4BOenavuf4W2ej3/w9t5GkR22Ey28RwA3fPf24r8/fhR8R5fDGszeGfEum&#10;STRJPvXcMsQMHb9eRn8q9p8B/tA6j4VupLVLhvIunMqqG6Lzx9TVU60actTaKXLc+mtVvdIsdBvp&#10;I7KHCMx+6OgX/wDXXyv8e/DFp4svjfMfLWO0kkt227d3TA/MZ+lepax8Y9DvfAdxq6TDaznbBIwB&#10;Pyjr6Dj8f5+Kat4s1Px1DJrb2cjW9kjho0GFZc/KD7H+QrOVeNSVmbVIxjFPc7XwX4607wl4EhWC&#10;QPcXVvhl35KFcY/Xk+lfN+s/FfWoPH91DbQ+RDeNhmfjd8xrU8I614m1RJrby2Voro+WwP3Vbt+o&#10;/KvN/F9vrN34sRvMlWVZCsj9GYZ/THNeZXqTp4hX0iypWlTTitUdT8TvEepeKZbW2nuJGwAH5+VV&#10;btzgdPwrz7Rbd7S+FzcXH7yWXagbGMY9vevRrv4fR2/h+TUr/Vz58cQlBLd8nAyfevPR4ZD3sk9t&#10;dHyIeN0zHk9z+ea3lyRg7mP7zmTOq8KSyanrn9nLcN5OPLVefnwctnnuRjPoMVcm8PwPKt3f75iz&#10;sY12feYnj8Mc9qd4Oj0PTI5LyS62qUCZjyfr0/P/ADmtzQfF/hjWtV8l7aTy4YyIfMAxwOT16n3r&#10;j/eVGjqjyx+I8q1vw1e2OrLqEEMkj/aN37tcD73PPFdFfeMNZ0nw39kgs9n2hWUnpt45PHXHXmt3&#10;xl4l0WKNxp+k+crINreYPxY9eO38qNZvfCh8CSa1qsCKIYA0SKed/HbjPoK39jKWrWxPOo7M8hl8&#10;T3lvbTR2ts2JH2L/AHc9KbomhbQl5qzBVXBkxn5T/Pp9Oa3vCHijwlqM0aXMRjVZMhJFOC2fbNdV&#10;4407wTPpn9l6a9v5jJuJST5gT3P+ehrgnW9jG8loaQw6r6xep51qnib/AEZYdCmb5ZPlG3I443H/&#10;AA9M1NYeM9V0Xw7JNfaq8iyHCsyjLMf4R7f4Vl674Pns4/I0S5/5Z9dvGenb3rG8ZaRr17ZW+mR2&#10;p8uJ90aqx5bj5uewwa6qOJoV6e5z1KNShPUq+OLnWbe2k1u3uWbzPlm2gfien51yMHijUSVSVNxm&#10;5Hy9h/n26816Z4Msf7fsTol4jSMFKyfuyQQe/T/JrlfFvwwvdL11EhVfs+Pkk28euMn2xV8ytyGc&#10;oy+NB4f8Q6ozNFBL5sj/AMO0lU44Pv8A41U1rxBq2m6h5VxpzSM43NIAdvbrx/nmksbJtGuxBHcE&#10;ZYeY27GAPT/Of5noLvUtMvLZhPbRxfLsEzsGz706dP3r20RrDl5byMibxRLLaxyTS4fpDGnGW9fw&#10;z+dPspUubhLKEBsf6yTuxPb6cfn+FWtK03w1eNJf3F95ccCt8qrksf8A6+aj8EWkF0Gu54PJiZiU&#10;UHJx/j1/OtuXmRPvcx0n2RdT0xLaKL7qbY44++D3qjpWlM+otasB5kPB3HhCevfr25712nw5/sm6&#10;WbIj86TKQ5G3yx3P1rN8RaZa6JqX2bw8m5ZJsS3B6n1I54z+fBolNU46nXToyqPmexaKG2iWw0+0&#10;ysEPzzdMNzjHv/gfrWDqf2aIf2Za27eZIw81hx+P0/wFdwu2z0QpBB93mSRz7c/5/lXOWM1hdajJ&#10;rE0sbBPn8uNeAoHU+nT8646cpV5PT1NMRCnRiuUzLXw3Pb6hHHeRbmOD5e35j33H0+nvXo3h5Eth&#10;Ba20DTTMo3FVyIl9fb+fNcVba4dd1hmtpPLWSTPnMvOe9er+ANEutctVsdHtypd9oZvvE+pyfb9f&#10;euqlFK8V1Oelfmui9dXenf2V/ZUQXrllj+9I3ofz965XxB4WntIyuthbZbj/AFcLH5tuOp9BXoHi&#10;e08L/B/S/PupoZ7nGZnY/dwSePXj+dfP/wAVvjDqXjG+a101WDzr+8fJ3Rrnge2R71blKNorcKy5&#10;viOd8Yyw22tTWmjS+XBjYrrn05P+TVHQPBF/danHHbWEvllgf3i9Mnv9f0z+UhhuJmtoUt2wrAsV&#10;GSTnvXuXgi00y38LNdw6erXRCmWRl+6Pb0Pv9K6KMJSbOaMOXVlU/De+bw3H5cR/1aDhfUHn3P8A&#10;WsnVPA2taBoUkEcbLgZZAwGfr/n1r3Dw44vPDkYnCruhUqp+Ufdrj/FmqRQ+ZbTsvlsu3PPB/wA4&#10;p+xjGpc6eZ8mh4jpml288X2t4o49i4kbGccn0570VN41AGqpY2HmeWqFpViXBLZx+lFY2sZcsuh/&#10;Qn8IvjVZfEXwN4Z1q5jS11TXNBTUV09WV1TAjWQD5uFDSrtVmD4YZAIZV79J/Ku2ggDBI281ljX7&#10;5OTjJ6/h9OO/zn8OP2evigmqw+Ldd1qx8O32n6mzyw6dp9q32y1a5jnELmNQqsqpLbswTzHhkb5w&#10;zEp9G6O1rLpyvIoim63EbYyjcg45OBkEjqCOa9rByxEqdqqtY1rRjHbUnt7qW7uVYWsm3d/GR8oH&#10;49avpLHu8rHPpUFinlDam1V5wFXrnnNSQyRrI0bJiRWyffPQ/p+lehE5xjuUYrnO0fdxzVDTdQh1&#10;2FdRheKSGRv3LKwYFQevT1H4Uy8t7258QpdxX7pbxKyPCqbvMc4IJPYAbhgjqfYZtoETC71B6LH6&#10;fhU8zcitEMjkImdHwpVedzcj/wCtTLuOG7Bhzu2n5hn2ye49ar6mmoxTrBpWnQusjL9qlkmKYXgH&#10;ACnc20dDjtyM1GJdclvHgt7W3a2GN0skzK69ONoUhuM9wTwPeok+hRcSMx+VFabUhjjxt2/KB0GD&#10;2x/nFQMYLi9823n8xdxjmUSArGQc8j+8D+X4VJH5hXY5Le7LgmodQtLy6ljaO6kWNWyyrjb0/i9Q&#10;enfnH1EyvYBWkRrXz0kMm5snjp3xjqP8aSNtkfmBkX5v3hlyPwH6VBPqNzNqMemf2HM8OSZLoBfL&#10;UY785/T0q0iecqSyW/zIzbAT09/fjv8A/XpLXYdiRJfNRWccn723OAfxH9KkjOX8vHAGarkQ2jfw&#10;rH8xZs9O5PNOsZreSLzraVnjbpIxPzc4yM9utV11EF/dpaQF7p9gVSY/m+ZyATwPXA/n6VDpeopP&#10;+4I/eKm5g0ZUj2Hr+GcUl7A155crTiN+cFoyV+mM49Md/Q81naf4E07TtRTX7OI28rTGa9woea6b&#10;ZsXzJDksAvHJJACgEAYKvNyVh+7bU2NRW21O3msv7QaNdp88RPtYKQR1GCvfkEHjg03THDQeSru3&#10;YsWBJ5Iz+nbp7U6O4hnEtujoWQDzFz0B6ZFPsLOCEmaH5V3EhV6c81f2kxfCibykihwz4+bK+mT/&#10;APXqtPpsU7q8iK2xty7lBKnBGQexwSPoTUl/dPHaM1oNz7gF+XPOen4+p9c0JbyRqsUs0knZt2D2&#10;7n+f1qtJaEbakNlpS2rtIZ/mmj2hsksDz0J9se3y5p8lrDEI41GWX7vmMWbPY5OTU1w6xEF42bsg&#10;Vc7Tj9P8isDVrzWhOxt7iGM7sMNxZUXOAchQQSTznIAB545mTjGI1eUjYW+lS/8AsxttsYx++Mw2&#10;k4zjHXOPai6lVrpC8BK8ndjIBHT+vX0rPbQo9VtFj1O6kmHlsE8pmTqeTuGGB7de2evNacUvYn7v&#10;y85oi5PcJW6CvbtclZA3yqwKncf8nj9ahngu7W5jnt5l2bz5i7fmwc9CT61aid/MMaq20fxY4qK/&#10;3blUyKAx2tkevTv61o0uURKs4kfy9ynb/tcn/OKPLSRtrD8R2qCDT7GNI5nsId0OPJKxAlONvB+n&#10;H0qxGGUtuFOOu4hZFCIQDUQ2FNxZcVIxdhg0xVZflT5vm55xVAMjuY50KxFvlJ+bbjP/ANapDIqJ&#10;/hVO5vLKzu1jmnjVpCWw0i5bpk4znuKnBE21kcMvWov0AdlQAEXaOuKbFMksW9WyDyGVTyKXAz39&#10;aa0iBvLyobGcd8etMCC5jdp1mju5EVRl1jCnd3wcgnt2IqtrOlpqVm0CSRq0nDeZF5gxnJG0nByM&#10;g+vHpVuaV4YWkVNzBflXnrTAvmR/Z2uCHVVMhQ4/xxnmokk9GUm1qira6Ppnh6y2aVpcKLH5km2G&#10;LaTI7F3YAD7zuSxPUliTyat7ZJRyOvXdTpHYYII2j1pVODvD5zwBx+dVa2giFZLa0CwxW+1d21Vj&#10;Tp+AHFSIyhTLK2NoP8XGPX9KbLGB+8UZ+bNNaTOGmVcfxKDmgBxLOMNx2z1zUE1lLIVMVxt+f975&#10;ilty46Lz8vODnnp05zVmSRZI8L93pxVaM3M15jdiGPP8X32P9Bz16k+3IwLCbkG8NuB55HSqlzqb&#10;pL5CQPuZCV+Xv9ccfXFWn3KpOPyqKeGG5RYnjLbWyo9x/SjUQ12uCzBX+9935fuetSqpX5VP+8fW&#10;lwUGQPrSNIAuQ1CAeWG3ANQyyfLtzyTTkHr+NRMYhIYhKN2AcN1x61SAZNcypwT+Ip1jetcs0Twt&#10;93723APNRyRotwA65LEge3FPWMSN5ZLY64FGghHPkSYdxjd+lSF4D82/d8wwCw4onRRF93/x2qMl&#10;nJI+xWx3zVCL+5CMlfamSbXG0nvUKQGOHyUkIX+dQ2t6vnmzmUrIqnHynBGeOemfbrUOSix2bLRE&#10;eMlPvGq5MG4SIqszMdpC9+hOfXtQLeVLiSYzFlkZdqMfu4xnH1pBvWP/AEaEZ3KNhbAA4B/IUrsY&#10;6/hW5s5LWUcSRsjceorlPBC3FxobJBIi3UMnlyTFcFtpxzjt1xmuquIluF8rLKNwb5WweDnt24/G&#10;uT8P3T6R481Lw8lrtjfbcRtjCkN1x+Ib9K5qsX7WL9UbU5fu5L5/195tafpV/GBcapd7pO6xykqT&#10;9SB/LAq5dQpd272k2/Y6kN5bFeD6EHP5U6WTI68baxopvEM/iKSCYRi1BUwttIONvIznk5B6AYGP&#10;q1+7Gy3uRvqT6ZommaFDI2kWzK20fuvOJXgYCgEkDA444q1p7s8SRTx7JNuXj83djPv+n4VaKtGv&#10;OM4qB4irecN3qcGq5eXYV+bckkzGQVVdoGNo7UGYAqhHXionu4GwWddpX5W/vfSqlxq+3iyt5JpP&#10;uqFXOPf/ACablFCG65rlpocSyXCTFp7iOJfJhL8s20McDgdBk8ZwO4BrWuvSrd3EuqS+VHG2LdN3&#10;Drn7xwTz/nio00nU9QHna7cqjKihvLC7euTg9QOBUkWj6YEFxeabvbqHd2bA6/gfw61leXNcelrG&#10;JrHjGy1fVGt4hNNBbrmVbeMtuPoSOB2rGudV8Ra1rMcun+HZGsbVcQ7FVRn8SeKueIPGPhXw/qBs&#10;by6t4Zr248uHdjLewqTWfiX4b8PxR6Xb3sMkjr82DwvPU9gPrXJOpF6ynYpU2+hav9F8V6paJK+p&#10;W9nGeZC0zMSPTgYrh/iJ8QtN+FWkNNYxx3mpzfJDGFdyWIxliF+UfWofiJ+0F8PPAektrmteIZL7&#10;YoEdlZ/MoPpuUd++TjgV8k/FT9pv4rfFHxLNpmh6ZDa2d5LssY1jy1vH03ccbznqSMVxYzG0aMdH&#10;r9//AAEaUKEq1RJJs6L4Y/FjxFoHjLxPqPirxZpumyX1wZLq9JO9M5+RMfKMYxnJ5YZGa4Xx5rnj&#10;n4paybnRtcWz8PwyeadQnkfzJGBz5gdiCMHnnj0HFbc/wu+H/wANvA8M/iSKS91Cb95tjb+I9euS&#10;ee/HNefa3pHizxDrCW1/cfZ9MkYeTa7yokXPVs/eOK8GGJjik4wdkvtf5f5nvSy+UanNJ79Fv8zl&#10;fit8e9K8MaFJ8OfhTfPeatdSbZtWZGc+Z0L5PfPc/h615f4B+AHii81G61O/vbu41O6k33czPuMh&#10;POM9xkf5619Iab+zJ4I0HV18UxXIkkK7pIYVzs9ev/68CvZ/hv4T8GaPZxal4b0f7ZeSD5Q2NsZz&#10;/EAea7MNSUvdgtOre7NK1SNOOu/RdDhv2bP2A9B1XTLfXviDYSIWcOsLAZAzn8z7/lX2B4d0LSPC&#10;mk2/h/w/ZLHFDGEjVF7D1rN8D2es21io1R03N8z8j5fYetdFb6npXmssTjcv3s19JQhGMUkrHzde&#10;pOUved7dtiSHSY2bzrpVkb/aXgU5NDs2JO18f3S5xUyTq8YkReO2KkhinPzvxmuyNONtjlcn3GWu&#10;n21ku21jCqeeOabeLdsRHFgZ7+lXCyouWPSszUb64lmENnEW9SK0tGMbEc3NIEihgkVJrj5v97rV&#10;xpAECL0xWZb6Er3n269lLMOVUZAH5HmrkRkkdgVZdvqMZoj6ES9SYsrAHnpToUONzJ/FQsa7fl/X&#10;tU4I27cUSlyhFdxdrA7QM/3qdhh06d6ZuYHkUryts+7061mr30LEkZ/lVR9ainjMg5kI57U4vg5N&#10;QSXjwF5J12xr0PrV2jHVjWuxV8QeIYdDtBK0bMzfKihep9Kz9L/tjV3+130bQp/DD/Ef8KmsIZNX&#10;uvtUqfuwTtLVtwW8UK4A61lHmqO70XRGj5YK3UpR6aqrvC+X/eC8Z/Gp7CzSKPeifTHerKqrqQ/T&#10;vTxsU7V4q5JKWhmRsmFwMY6Un+11/HpTi/8Ad/KmknPH3fel6CBpUjPJGKGkdh8q/jTViU/MB+tA&#10;OBgj5fWjmkVpYVZJCuWpQ42DJ9qGxt5//XTcDceT7UXJMfxd4XPiay+zi58l15jlA5U/4U7w/cJp&#10;ax6Hc6iJZlXH1/CtZee/196rtounterqLw/vhxvzWdve5ka83u8rLQOPu01wy8jn3p0YjU7d2aaZ&#10;Q5IUH6+la+69zMazEv0x/tU8OepbP07UwuuOv6U0MGPHel6DsSHbtOTzTHckYNSKpxjPWmmPJ6Ue&#10;+O0UMKszYJ704KcbTTgEU4/+tQW3Dgn8KqMe5I1gwb5j9KQqrfMX96WTDqNwoeIDlflFVy+6Mjkj&#10;3Dhvl9cU0W4PGzd/Si6vwmNnzYHXFMi1Ta3z9uuOayvBsr3raD2syp+TPvQYhkKD81SHUbdudmKr&#10;zzgn90OaTjBbBzSJLmKILmRvoawL25ubK53qNy4wWx1rbkhaUbWOahm0jdG0bKCrdc1nOHNsOMu5&#10;Bp97Bex7ozg9StTyAsSTn8hWXd6fcaFJ9rEuIxzu9PrV7Tr2LU4t8EoY9xWa3saXRmeLNPBtGuoh&#10;tYfexR4U1SC509YpGwy/3vTNXPEKSC3WPGM5zmsuLSjpdvFKG+VlJ4qXGUZXQLlOhDI65hPymp4I&#10;to9c81laRrNgZvs6zBvb3rXSdpNwiTHvVUantI36lVKfs5eRIUh8ssRjFcV411F73UI9KsgzNI2x&#10;VFdRrV79k0+SZ2wcYUHvXNeALVdT16bXJ0Plw/LHuOctVVIuTUUZcyOq0qyFhYx2cQwsagZA6+9T&#10;b+cHuafclFUyo3H86rpJFI+Qx+90roUlsiCdnXovSkIYn5KH2jBqpe6xZ6fxcSKq5q3KPUF72xW8&#10;VWy3Gmt5jn04qr4LkiXSmtIzxG5GD6Yq7rFwl1pr+S25dueO9YPhKVzJdW5Y9Q1c05xVRNFqErGz&#10;4kt1vNLZsf6v36VzMWtLJpzaWX+aE8fQ11Vuont2E33TkHNeX+MTfaH44jFqhKSYjK/1/Ws6lTlV&#10;x8q5juNZ08LoKIRuHkgH8q89k1V7W4juZA26IMsijsD0P8q9M+2/2losyeWysq4Ge/FeT64hsLfU&#10;pTJ88aqQVb+HNZ1W4tNA7dTpNMnE+kjUpMfM3lpx1Xr/AIflWL8c/FK6V8NLiVH3TNGyxrmj4W+J&#10;rbxB4d/s+dt0kM2ZE9O+D+BH515/8ULDW/HutXWmWt3thjzsUPwODk/lk1lOf7vTqTYx/wBnyCJr&#10;CbWLmNS0asIZOvAxkj6+vpXYfG7476ZfaND4C0K5DXlxbsrMGH7pehY/SvB9I+PGkfDOS88LXs0a&#10;OrNAi+YAAoAGSawfD9xqWs6nc+K9NvC88yyBWb7qqepJPQDr+X0rh9s4LlXXc64RXs3KXTY7a51+&#10;2sNIVLm8xBbWytCitzK+SB+OSfxr174e6Nff8K+tIY0W3UWwkkaJRvz159Px5r5kv5dT1bxNa6bd&#10;I2JPLZnOcJGOw/X3x9a93+IHxjtvA/gK18M6N815ewYj8vqfl4P0xilHl5mZRl7tzzX9oj4lafqk&#10;snhTSE2tCc3l0W3SIoJ4/HoB71r/AAsla58L/Z726aGBZh5Vqpxx03N78D9a47SfBMl1fLfXima7&#10;uo5Dvdvm3Y+9juevsMetejeE9CmTxHaeE40G6+i3zXDLzgPzj8P596pKREfek2eneDftg8ITHT9E&#10;LQyJ97y9qsq8kDP1xWb+zdBeXPjTVTMEj/0hmx/d4IxXtGkaTo+h+D49MugqKbcBVOPlGOlePfC7&#10;xFY+H/jPqGhxJ+7mUvuXnPPX/PpXRUo8soOXcIzkpMvftA+DRrmhyRyMrNskTj3Ffn/f6Gvhz4iR&#10;eGryRh5QWeH5tuW/x69q/Rb4q6suk3A89l8iY53evGa/O39o/wARWD/GqzmsIyfs8ckUyxnGcPwT&#10;/Wsayhq1pZmVR2kj6l+DniuL4feGGurOfzGgtxIrKcvIxwNo9R1/Gsf/AIT7U/iJ8QVvLq/Nrbx2&#10;rvs25kOT1x26d/SuK+H+uajoPgePWruNWkhTy1eToi46D1ODnP61iaT4007SdO1LV7u/T5YdkRPU&#10;knHGO/JrL2nNFRQSdpkfxd1OxtvEml6dPNJJHNukmDSBtq7hgYxwDz+FejfDjWfBsPh55dR0vbEZ&#10;mkw2R8o4UD8T+grzdjYeJpf+Eqew3TSzR29nGqcqvUn/AOv/ALVep+H/AAvq96YfDdqkcEEMUccj&#10;Lzkk5Yk+5xgZJ45qlJ/ZJjTueZa/ZeD4bSTxAbJ999cSbWjz+7HOD9egH0ritVudb0F1lhu5lsmB&#10;DF153HqPr+XH0r6x+Inwg8I6bYWmjaVafaLiJkP7zo3Izgf1rzv4qfBTTx4U1TTfMXzYY/PVueGI&#10;6D/PT8av2MtUwlHTQ8n8C+NodeaSO8iLLI3llPM4wRjODx2z7V6wNQ0GysG8NeGo/tCmzUzMvKqx&#10;Gce5z614b8HPB8mqGSy1cTecsmLQKDuZc8/mB/hXpXh3Wl+H2qzSvGhiuJHHl7ctEwxy3oM4/CuX&#10;2fJG0eptSqSh8ZQ+Gt7H4T8a3x1Gw+WSQuTIvG36EdK5T4k6t4an8XteW9rum3YAbCoMtkDJ/oD/&#10;AIbHxJ+I1p/wmWm3MpWOCRcP5a4Vj6/XHr2rzL4hapDcaj/bOnqZp5FkdY2bj5cAN9OprGpGUpJT&#10;eiD20baIwvi78TtfvLa60Gw1OK3jjkEbCFcscHpmqvwj09vEtyI9Vlkm8uQGRpGLZPp+ZrhdXn1Q&#10;ancXBn3tLIWC7R97afm/CvZP2bLLR7YLcXdz5bLlp5ZABjPpx1z0pOjeOnUzp1JOWvQ6z4jt4U8F&#10;+DptA02H/Tm/1km0YjBwDwfx/wDrV5t8P759TkdLSR0TayyStjc2SRx/LvV744R7RJfQ3bGG9u5N&#10;qs+TIijq3+yMCsL4XpqCQpcw2rT4f92o6A9zTqxnTil1NIVVKte2h6B4ug0jT/DSK7sJDkRW69e3&#10;X19AK8c8U+Kr3UrSLSPObYq/vPMyeckf5+ldp/wkjXGr/ZtSO35m2ru6Etiq/iP4a2M2mrdaQ6sz&#10;qzSOoHJH1/zxWUMRKScWaToe2jeBx3hMWGnJ9t1AsVhUbsLnexrL8R+IZNXvZLW1WZVXnzBnjHY+&#10;5xirU9leaRaSQyzt/tHb1+lc/qfiW10yRoILVnkki+Xj7vqT/nrUNc2hjGLj1N7R/FD6Npsmo3Op&#10;sVAxum/hA7DPX8KYvxdh1dlW6s1MKKRuz1HHPT+tcZqc2t6hYyTSW7eWqfIMYGPp/n+VczqF9fWK&#10;BbaFvMbj7v3R/npWaw0J9NQqVZc1j2DSfiXpdtdrFbeWjM/93kc9D/hXcaVq+i/EHSXhjkSORl5R&#10;ec/4j/PavAdG0a9OhvcSWzmRo23DHU4/xrovhhrN/Yy/YYZZIzCBtPOCa0jSXLuVrGPN+BZ8W+AL&#10;nQtRZhdySW7MWxnO0ds+v/164Dxnq/k77DTc/KcMc/dH+P8A+rnt7FqOqraSMfEkhNvtXGMfMTn5&#10;fqfy71NL+zxo/jmCHV9K2qflYRqPl6Zx/wDXreNb2dudaA4yqxtA8d+H1truoxfYnDLFwN5P3z/X&#10;15r2rwr4AlFgvzBJpFAjLfwjHX/P9RVXUvCNl8NLP/ToEilTiBdpJfvnv/h9OtQ+F/H+sGZZ7S1d&#10;Y41y0knLyE+g6A1q6ntFeLN6UYw0keiaD4N03wxpzX2pMFdV2x+YwXA9R7n+Vcd4s+I3hTQL5YYJ&#10;I7i5KkgLkhffHr/Suju4YPFVhm+vjJcCPKK0mQh/z1+leGeJPD92ni+4tYHZmztabbx36fnWaoqX&#10;vSd2bVKzUbRO3tPG0/jC0+yNIx84kBpG2oi/Tp+tYOl388LSRW5aSFnMcKp0wD198+9ZE/hfURIo&#10;gu5EjBWKNQfvMeCwH0r2f4X/AAmgmsYZL2IeTaxhj8o+cn/P+RXVGNOMHGKObWRl+DfC0s1uLyWG&#10;RFUZaRgfm9h+PFetfC7xbpmhiSJphCqwkBmznNQ+MItH8PeGzDZosaopLOvOFI6fqK8B1n4s/YtX&#10;mhilkV2yI1DYwMf4d/8A61cClzVLQNuZ4e3mepfFPxBa+MNaNpBqPmBePnk3YP59uv8A+s1R8HfC&#10;DS47ZrqfbJub16nHU9yK8n0u41271pdQN64i3ZZivA+pPp/OvT/CnjmeGySIXLbUPy7mOSfWu2nh&#10;aj3aIcus2a+teCdG8PRRg24dwcqrKDt+vv7dulR+HfFsIkbSjchVk+Xb69f881aki1PxDbMw3KG5&#10;8xj1PqOa4XU/DGr6LryXAvHWMMTtU+v4f5xRU9tRkmtjBu+sT2zTr6+k06O1s3Ziu1evAGP5de9Q&#10;634cRLaTUNWvt0jLiOPdwD65/wA8034d5vdAWUP824lmZupz9ah8Rrqt6G8i6LLu2rtz93pnp+P4&#10;1rTjXlK6YKTtY4XxVogubpZNP242fw5H8hRWzZ6NeS3BjmnVdvJZowMCiuKWKcJWaRquY/oJsF8t&#10;phNH8iyM8Y6sxIJP19u/X61pW1rcSag19hWj8nYPmI2c5445PA64xiq+naRfSlxfmOOHcVWNSzM0&#10;eTgljg529Rg4z1PU60EVtC/kRStuC8KWJGOv+c819ZTj3JlIaDDZCPJchuFCRk1Xl1FYb0x2lo0j&#10;KoWZtpyBjI6/55z9bxDA8VUv1ujZSQ2J2yFcK57fStJEIFf7SiGEodwyrKeOnaopA1rbSZlXzCOZ&#10;FX7vPHHXH40aSTFaR2xumuGSP95K3Utnn2B9qLwRyTR20skal2+Vu7Y545zU/ZuV1K9zrGnLItq8&#10;6szKx+8OcAdvf16cckcZaks+oWX7t5LUOSFeJwx2kdemM59O/c0240q31CUieGOaFlxIjDIf65PT&#10;8+DU0a2tsi6ZDFsWCNVC+XtXb0AHQfl09Kj3m9StCTy3lwyjHf5u9QlbvzJI4VG5V/jb5Sfw+n61&#10;MHWC3VkJVVX+Lkhcd/8AJqNLlrgfuiwjYfI+0hj1ycEdOmKfusWo2306NXM8p3Sb93y8c7cc4+9x&#10;6064ZGjEDMVDHA25XP0x/jU24/wmqyxXsl75xkVYVXaqAHJPqfbp/nq/JD82SRAb2G35sYzt6/55&#10;qWWVTmMKeFzuxx1/nVVSsb+dcyBVVSXLNgAeprkNc1XxRr1/Je6VrF5a6fDcRpbx29mn785DFizM&#10;Tt7YIQ/KeGUgnKVT2cdiox53Y7lI2JAz0z/DxTpsx2rLFgsFOOSfm/Os/TV1m90qL+12+yyNy0ds&#10;/XPbLLkduRg8dulXpJfLXAXK/wAWcYVeeea2i7q9jOXYx/DIlht5oLj5pDO7SOuW3MWJ5+UYwCBj&#10;sB3xk7ErGJdsS/8AfNVw8aSrYpY7FbcxKgBV/Luf8fSpid0u1oiAvO7sfapjHlVkOT5tSGSd47uP&#10;ZbSHCE+YuCp6ceufwxU32uASLbN96TI/TP8AKnTQyzBY1m2LuG7A5b2z2pscSRO0kR5Xg5Xrx696&#10;vUkb5c481HKjzD1VfbH58e/9KoxhY9TdXtl3N92R2G5wFGcY54PrjtjjFXZknmibEsit/C0ajP4Z&#10;4qtcJd27rJHAXYnG0ydvXmokNFqIoF3tjgVBfWk12y+VsRkbPmEHOPQH1/z3qWOOSRBIkeMAld38&#10;6dBPsXbMfmHUt3q99GBJtkSHCnLY/OoXbzJF3oeKmd9x29O9AH8JqiRyupOE/lTAwVmFJHA0bFlf&#10;5f7vagDyxuOW/GmA4uCMgcCkDFhzxUTXBkODgVIu1Vy4xRcCld+HNCu9QTV7rTYZLiONo45mQFlU&#10;9QD2zxnHXAz0FS29nbWSYtohGNuAq8KPw6VI772+X8KbKxjh3syg9uanlj0C7HLwcMetRQ2iJM87&#10;febnduPPpSwGQxLIVzkfN2xxSyeYjq6uu3bhl28k8Y5z9e3ftjml7wDZRItwrI67NuGUqc+3+f8A&#10;JZMiOvltGrDr8wz7Z/KlkkMafP8AxMqjAJJJ+n+cUyIyRNtuCuP4Wz1NSBIEVkx0BGCvpVG+13S9&#10;PAjkuoVbdtUNIFGR26/yzg1deVQCUcbV54qlNpOk3kkbz2izNC5KM2W2tyev+cHHcCplzdCl5lqN&#10;5B8rJ24ZRx3469qbPEJPvJuK8genH+H86kRVHCpj6YoDsxyAB2qkIERFTAHX1qvJGiPtVvvP93A5&#10;P9aCXU7P7vox6f1qQmMOGUDdtxmgQ8qWGCKp3Gp2Wm3K29zfRq0nEUbsAWP+f5VbEhIz+FQyRRzc&#10;MPp60S8gHW11DdWy3MU6ujLuDq3Bol8pl2n8vpSscDk1HPELg4OdvPyjpR0Aiu9Strcbp7uOILyd&#10;zAD9e1UYZJrgSapY3jXEmSI1jcNGAD93sMnHJ6g+1XU02zhbzzHucrt8yQ5bGeg/z+dPzsXZEo9l&#10;6VPLKW5V+xDYrdlvMv23SZIX5cY5/wD1VN5itJ5cbHK4LY/lRIvysO7VHCiQOxUfeOT69P8AAYp2&#10;sSWM/wB5uBzVUy+fcbonyinGV7t0xVDxrqkml+Gbu6gfZN5eyFs9GbgfqasaKtzHpFuLiQNJ5YLs&#10;3f1pc158pXL7nN5l3mmuAx+YA/hTXkYlSMY9DUeJRcM7OpRlG32qiRzEBsHrjNNDJErS4Vc8nt26&#10;n8qLlj5e5f4QfrWLfa1qU90mn6dZW7fvF8xp3kUFc/NsOzBYDoM49StTKXKVFXNT7eok8uNWYcfP&#10;tOD9Djn/ADzwa5vxaL6y8ZafqcUG23kQxTSsRhu4X14Ab8xz1FdNGohVUCqNq4XaP5Vm+LdPN9o0&#10;jRDdJC3mw+u5ecD6jis60ZSp+mpVKUVU19Cwvyw/ZWuszSb2C+YMgE59OAMgA44460WesWE8i2kM&#10;ytx3GPyz1qnol5HqtjBd/e+UYz2OMEj049PU1YitZpvkmaJlT5W2xld3XOOTjt+tEZNq8SWrOzJf&#10;7Rt7gzLb3MbNH8m5PmCtjpgHkj0z/Oi41CRZlhjAC4O5yOnHH0/z+GZP4bj02Fv+EfhtbWTj988R&#10;kCcjICZUDj0PXHBrTtbmOdGVCu4fe9fTNUnOWj0CyWqMyaRJ7lZJHZwo+4mear6hqep28WbESQqs&#10;wLM0HBXH3enAzjk89fUEbE22MNNJL8qnPUYFUNSJvJIYi2Y3ZZF2rjgEHB9e3v8ArWUovl3KTGWt&#10;x4ln8tobVVUr8zMwH6c1T8Rahrmi2bXd2w2LjeIFaTbn15H8uv51vW0iFpJCGXa20FlIH1H+Irnf&#10;GWu/Yh50Fwu1o2R0Y9zgg9OcAHuKVT3Kd7hH3pWseOXh0r4jeMlvNe8Ny3gt7lvJt7i3Ksp42nGO&#10;hGTnt7kirnxV8HeAtF0Rdc13Sxp5Vcx7Gbcp9fmJx26YrR+I3xF0H4W+Z4k1CWCOWSEbUaQB5H9B&#10;9ePrivn3WPGfxC/aH8UC28Qs2n6erERL5nziPg9gMZx9a+VxGKo0Iy59ZN9j2cPg6taUVF2SWupx&#10;Hiy5j8WeLE0zwjbz3UCzH7RNdSmUFs9AR1OPTAH51t2Mul+DYCmn+H4m1ANt3bCwjPfkn9BVz4g6&#10;iPhbcW3hXwXbot7Mv7otyxHOTz0/SqWhp4z1Iw6beJGbmTr5a7ozz0Yev06elePOeIxSvKKUex7V&#10;KnRw6tB3fcXWvEnia4tFcxRtJIQrboN7KeeO+BXP6Fe6dHq62OoND5kbbp2MYVV556deR+HNdR8U&#10;vB3iXQ/BUy6bdp9ulX/lswbysjqD6f4V574H+ElwbIWerarMtxdyBp5opHy7Zzx7fj/9fuy+nT+0&#10;tDLFVnGNovU900Gw0TWNOW5hSP7KFwFUD5uP8/SvRfhd4U0vTtMW5Fosca/6tegUfh3rzzwF4Tub&#10;zSm8L6ReKxhwskzZyi/UDr+XWvWvCWhHSNMXTprsyFVAVR7d6+qwrjU/hxskfNYrmh/Ed2x3iPSN&#10;Sjujq+gX0jbefsbN8r+4PY/pWt4fsm1DT0uNUsTbyNy0fTn3q5BYhoyxXb6EVPaNbIMCTcc92613&#10;06MYS33OKVSUopdieNfIwsODx8q08z3Rz5g/SkaRCPk7fxGhcsckbvfFdFjnchn217j90FIwO4ot&#10;7Zo5CNnynnrUq2qeZ5p4qaNA33D+NPZEt3egxQFOc96ckRbBINS+UDz+Bp6xhfep957D5e5Ajwmb&#10;yd/zf3R3qcKgXc34LmoRYW8Vw12sY8xuM0+Rty7Qy0lHuUx0siD52YbRzUazJKm6Mgj61HdW32m1&#10;kgY7fMjK7u4461l+EYdUtLVoNSyzK3DetF+WVhcvNFtM11BPLntVK/0+bUZFgZtsIPze/tV1SW70&#10;jlS20t+NRLlk7MqPuiRLFaxiOMDA7UqFGO4Ag/SmkAnFKGXOTQ5PoVy6XuPL54V/am7nxjJ6U1lO&#10;8Fu1PjOWxj86m+oNconLccU4KN2StIzENtK8/wA6MFhuHP8ASgnQXBzgCjcRyaAzJz+NRySMz4Un&#10;HSlzBy+8OeTPfvUJfI5obOOnWghdu8tjFJsuMUKG2N93NJ5gZvemkNyN3HrTooyRkmkWCpJvyT+O&#10;aUhz/DUqI2/Bp3AOBV2MWRpDu4anBVzihnZVyoqNic7au/KGo8v7U0GUttKilBO3af507C7uWFK7&#10;AFDFcjilxtHBpN+0YFLJj5Ru7/lVRBCgDniqd9MQ/lIw6VYd/JjLk/Ws95Hdt+T7Cs6knsVHcZIR&#10;GCN3vSRlmfk/LROpbnYPaolJjk25+tc5siUuA+wDHbBqRXGeR+lVJV8yTzFP3f1qfIYZyc96pSDl&#10;L3nYiLChpwx56rVdJyYsN+NETc7iMiqUuzIsUvFul3uvaW+n2s4jZ/4mWsbRtGvvBtpHAJWkiXrI&#10;zbj9TXUtPk+WoBNRTwrPCYZhw3BFS43fN1L+zYxfEGtpPaxyoeT2zV/7LLqOhJAF6x/Lgd647x5Y&#10;S6PeQvDIxU9y1dp4au457ONI+AIwNp5wcVMJSlUakTZLY5rQPDsNrrBN3MVZm+7nODXawRCCPaue&#10;PU9axfFdmYWXULZdrbvmFXtL1hLvSvtLj5lXDbqujCEJPQKk5SSuzG+IF/I0Qs7Xlm+X8TWr4Z0b&#10;+wdEhtN3zbd0h/2j1rL06OPVtdM8vzJA25vr2/z7VvSzeaeG2+2ad1zOTJ5XaxS1XXobM+TcJ8jc&#10;c1Sh/tBrkT2SskX+10/WtVkThiqlux20jzOHw3Tr1rNxcne5rzRUbJEwldwoL8jrjvWP4u0D+3bJ&#10;hbyFXT7vvWgZATtGPpUigg7i1VL3o2CPu6o4fwt4sewuZPDmt7lblVLfStHwtMsOvyRFc+YpOM5+&#10;lWfFPgvTdWf+04Yf9JjHG3v/APXrl/Bmr3Vp4rXTNQO35ise7vXLzOnUUJfJm8oxqRc4/NHpEY3f&#10;OFHHOF/GvMfi7evZeJbF41+9cKN2OvIr1RIAEzn615r8R7NdV8UW9sq/dulb8j/hXRWj+7sct/eO&#10;1E9m+iLPCF3SrlsCvGviHEbKCS2DsP7QmaNvXGMV3UWtpayyaOZSGhbcu49c1wfxiu7WLVbWG8uB&#10;st4d7gN/Ef8AEn9Kxry5oaC9Tx/wl8XF+GOrXVtqjeWt7PIYVPWQZ4I/Dt7Csm7+PmqaTa6lLp+h&#10;MxuNw84/dLH8+QNo+ufWrPxn06113x3pOj+HtJj+WH95MY+uRngnk1o634Gh0WK1XxBbwSNDHumi&#10;iHQ56k9zkj8+tefJVIxsnojWn7PVyPjDx7B4z8TeP7iPTrCSa6aYMzbDwT2HvzXuHwdj8S+GPDcm&#10;ieK7B42kVfMk5HU8cHua7LwV4U8PXHxhmsgkcT3EKuxhUbYx/dz3PHPqc10f7Q114b8Gyy28a/Ks&#10;KzqOrOVJbP1pRUYxu0KUr7HmfxD8UrZeOY9K8NDLx2cSsY1+4u4Z49TXqfhTwNe+JpT4w8Zo0bXC&#10;pBp8OPmKZxnB6Z5z+nrXz1+zx4ysfEnxTuNR1UefC00abd27aAOF/wA/hX2Iuvprmjy6xAkUKww7&#10;LONU+VFxjf8AgOn1681cFFxbFT96Nzy/x7Yan4Q8QHU9ORpI4gV27QfLQD7o9T/L8s6PgT4jar4n&#10;+I2mWcGn+S8en7N7YUjPfn61oeMNDA8BrqV2sjSNIWXdN0B2kHOP85NYH7PNpp+sfEQyXE8kZtbd&#10;d8zSfePPGfxGBXPzx5uVsrVSukfTGqaHqWs26yalrfkx+UP3dvMATx615NpVrpelfGGFIJVG21ZI&#10;wJNzEZB69zz61Y+JHxBTwXYzbvFMisr4VXjzn2Hr9a+bdS+J3i9fiBa63p1/JIWneP5V27Rn1P6n&#10;tmt61aLikjOU2pan0H+1D4zuG8CSLp77ZEXdG2TzjvXxTo3hV9c8X3Gs3cRuZlbzN0ndiC2fpkHg&#10;V7/47+Id54i8BSafNaSW7LGRJMz73ZenU9+fpXiml3Mnh/WJLea6TzLzIVt/Vc8/l0//AFVyVKnN&#10;WuzGUo9TqrfxfpmteCZ9Du79UaO1fdHHgAED1z04rysWcuo6Ytrp95LPJ5ygKvROcnI71Pq+l22n&#10;+K2thqm0TcsvmcYPXoeRiut+Fem+FYdelhuNQVYo/wB477h1wBx6DH+NbWjZaGcqnNLc6j4LSzjW&#10;rPSdUikEdvcb5NsY7Dv/AJzX0B4R+IPhjWtTs9F0l1WaS6eSQ7RhVU+vrwK8v+FM3huys9S1YRjy&#10;2tpZFZvu5YkD05wPXJrm/hx4osdI+KcuLpRHHCoYL0BPLfpRCcYJWV7nRG97H0VZRXd54sk1TUkc&#10;wxynyVZfverf0H/6q5jXILLUfiDdWmrXXm2rQ5mCtwEzjHsc8f8A1q6rU/FOhXmjwahbXMaDy0RV&#10;Vui5/Xpmue1zSrBNCvtekj+WabzFd+G29AOePU9+tVUrKMrM6OWMoaOx4v451mDwn8T/ALT4Y08r&#10;C8Y2si/6sc9P88Vc1DwNe3Pk+I7CQSmaNri8LDduBk6Y9f8APvWhPaeHbeLVvtbwtcfZMwqG+YBh&#10;x9PxqT4b+KGtdLbw5KguJli/dLuG7cQQB9CTWarU9mY+zep85/tKeOtLkn/4Rm0GyRbhWhZI8MnX&#10;I+lef6z4nWy0dbVN00kkbGSaRs5UY4x6Y6fyr2L41/DTRdDmvtR8TTQR39xl5ImkB2ZPAHoB1/D8&#10;/K30Lw1d2TXg1yPy9yrx9D2H0zXPUqKWtjHllH3UcPFev4pultdMtZNuVDMy5JUHp+f6CvR9Mtn0&#10;yODwv9o8tm2PINp3EnoD/PHfiqnhKTwh4euGumlXZDGWkZQRnHUc/gK1n1TSfEDya5aQStIy5jHI&#10;CqOp/Dt70UZTqSXYuMZRjtqN+Ifwv1OGyj1S6vZHTcVk8x8nON2wfTuR/Suz+E+naXpujwrqrbVW&#10;3Z22rt3HHIz6ZrlvFfjm8utCjjjjXbDu8tSCWbjBP5/59eR/4WB4lnhXT1ndQIyvHGM449/8/hVS&#10;pL2j5UT8Mnc2PFumW+pa9JNp/wAqniPb0x3Fd94R0K3bwk8E067lX+Lt9TXjGo6vc21lvmkZjwib&#10;jjjp/n612vwN8X3urWLWVxxGAf3fY/U/1ri5ZynY78HrLc5/4gPYWMj29u4X5T8wTP5DHWvPL6TT&#10;LeTKwSTTMdxLR989/wD61esfEfwnqeo3DXWm2e4bmz8vCj1/lXnR0O/08fb9SiU5bZHFtxuwck/h&#10;3z3rsVOKizmqUuWTUjP13xHaW+hTbdKb5UYK2erdz+f4VzHgu+t/EF3l9JctJ/FJJ0HvXVa/5N/b&#10;f2SIdrA7mO0DA9PzrnL3SrrwdBKtvH88i7VGcbQf84/Goorl5kYez946S98SaGmmXUEVvtijxHCq&#10;L9/nk/iak+G1qmrasq29pJGrPtPOfm/Pr/nrWf4a0Y3elefeBm+bCxjj5v6DPf0rrfBNpD4chaez&#10;Vd9um7BH3W9T/n/Cp5VKyj1OjkipXOr8Y+FNHjtIxeBY1jxuZ27/AOOai0Hx5beDrVotFlDQxff3&#10;sdzE9h6Emqdp9u12zll1N/tFw0fmtk4VecgenSuSktLrVpZ5rY/uIRtjZvl3t3Ptxn8/rShR5tJM&#10;0pt/ZO2vNa0jx5dmPU8ec3Mkbnp+fXj0qjf+HrTRI1msyCv8Mf8Ad+lcHbvPZanK8Pmbd37ybnLH&#10;0Gew6e9dBpWuaheOtveO395t3zd/p0qHTlF2TKjGUveZHdahrukB7ixVts7AH+83+1nsOKfD4dm8&#10;TafPe6ft3W8edqLnzG64z/n+la+svawaU8UrNHJNH3+8FwAByOKvfBWe2026bT5bcC3Ziyt/T/PT&#10;8a0VXlklLSwRtbVHC+F/DeoyavbpqZfEUm51Zjnf6YNe7R6hL4e8PxyzzhCy7tsfVh/COnpg1zev&#10;eHLRPEEOtxoFSeXzGVcDJ/zz/jWH8TfiHa6Zamyik3SMMb/7vT8gB+uK6oy9pKye5ov3ceYveIfi&#10;pZX5aw1KRUVG2xx7wMnsTXl3iTwhaa74ljuba42EycHHbp0+grF+2zeK9c+0JExjjON2Dz7/AOfx&#10;rttP8Bata3AvFlZWVcq3PA659j7f/rqpUeW1iPZyxGxfg8BXVtYLZwlmjB/vdT7+tbHh3S4NMWNh&#10;tkZePl6D6/57Vj2OrXs0/wBneWWRlY/6xyfx/M/Su08NaPMpWa4LMJMM3bvXpUKPu6sxlT5WdN4b&#10;vJLiH7NIiRqy/ebHH51F4s0zSpImmfy2ZW42jOP84q7pun3BEccEPGc/Lxmtyz8JRT7V1C3wjYI5&#10;6c9/zorUY8l2xxVkcD4P8Rz2N3JYRytFCsgXcy9eM/1r1jSNP02TSvtM0u0YydqjC8dOT+dc3q/h&#10;fStNvoILe2UM3zyH07fyHWof+E0aPzNE8/dGFIXtn2/P/PTHkQ9tLRbM6FTpximzG8a63p1vqckd&#10;luWNs9DyeevTP4fjRXNeK4bv+01eQlmG49fWisJUlCVpvUOan2P6OrsRGORzMI1UAlmrN0y5u7m4&#10;mEOohVjULDuQbXOCMg/XqOo459X+IbSyvdN8vWpmjt1ZWlWOQjOD0z36fWs7wf4s0fxbJJbabDer&#10;a28piiM+mvDFMoHVWddsg91Pb06/Xyl+8SZzxXu3NeGbWXullu1W3g37fJWPe8nocqcKM+vbript&#10;QimuFEUMhC+Yok28HaevPY47jn09aTUL7RdH/f3IWPC8bYzz04461DZmXWLd5b2zaOORvlR8hgAe&#10;D7HjcCMHn1FXp8N7k+ZdCx2kBSCFUAyQoOMnrz9T1/OogztmcREMMYySe1OZAAsGQV2gBTz+PPWq&#10;TJrF3qiGGbyYIT+9DLnzPlPTj1I5PpjHOaJPYETwwSCQrt/3T6D1P45qDXbW5uY1trMsm5gDIuPk&#10;5zuwevT88VokbUwp/Go2bf8AKev8qdtLCvqUZ4rfyWjaPh1IYfdZ8Duep4/Go4bu6nv5raSydY44&#10;0MdxuXbKTnIAzuBGBnIA5GCecLL5U1zuMMjSdF3K2Bg+/A57/X1piRywSeZK5Cpuwu4tnnr6k+38&#10;6yfkWWoEUHyouuO/Yf5/lViOLYwJHaoYw0EKzsrBsgneenapPPDFsSDrjC8/54q4+6TuUdTsXv3S&#10;1ZsQ7t021sGQc/L7DOKNP8PaVpkvm2tp/EX3SMXIY8cZzjqR7DgcVY8+AXf2ccybS33TwPr0/wAc&#10;exokD3fmQpLjAx8vX/P+NLli3crXlsSSTRhSxf2AppYBsn8hxn/P9fpVGfRGlcec7TRKykQiQjOD&#10;xk9SPbP1zmpDc3CBSYcq0ioqRnOOgOcZxjnv27Yo5pdULQWG7t9Susxqu6P+L0buAeh49M8Gq7XZ&#10;0m6jsltZ5PP+Zpslsc9fbkjP1z0BI0VgVnDjGF+6qjG31/lWf4g8T6ZoNr9uvjcMpmEMaWts8zvI&#10;f4QqAnsaHort/Ma7I0rSUTRfvY2XBwwNIUjhVYLeMKqr8qjoKiW6VI2cL8+3cIywz0qW2PnRLM/3&#10;mUEhTxVRaZDEt2kVPLmPz9W2849s/wCfWo5vnkQElfm7VMyoEwq7eOKz7O7ivLpY/Lkj8mVlKyKf&#10;m46gkcj+tOWg13L0strFB+/ZURmwN2ME/wCNVbedZFRrd2ZVbZIqnd+ZJz/iKmu7dJmTzY9wXlVp&#10;trZWsGQkC/e3hh3OMZ/Kj3mySY5ZiQOP5VT1i0lu41kW9nh8qTeyW55kA5C1biDLKyE5ycr/AIU/&#10;YiFmJ/IU3HmQ9hsCtHCkbMzHbjc2MmjORx0qDUdRg02ye6uJolVR96aTYufQnBxTNIuprq08yYx7&#10;i3KxsSo9hkD+VVdX5Re9uTGIbt6nvmiXIQbselJEs27zZZflz8sar29/fP0pPkklUo7fLn5aAFSJ&#10;Xt9+75mGOD0qGay862ELXEjH/no2Mn/Cns1vJcmIp+8VQcsDj049fw6Z96TULh4bdRAcSSOFVthb&#10;BPc+1ToAlttit/IkPTipHLs6jbwDzn6Vlx6p9jkjGqXkO11jCNGSSzMdvp0J4HrmtIkOu44PfkZo&#10;jIBWK5Yl2HvUUkcc75K5boG9KcGk2nzcFv8AZ/hHp0oDRw8K2SeSfSq0AjuF+z28jwRNI4UlU3D5&#10;j2HtWJoV74ojtmfxUdPs5pYU8u3tnL/vcMZGzwWXpjgH5ST1wN6LLJnPPpVTV7G31KFbOfzAN3Jj&#10;kKN6dR2rOUW3dFJ9yI3CXdmWjlkaORhtkhYn+XT+Xr1q0ojhiVDI20KNu45J9zS2trbWNutvaxKi&#10;KMKqjgVRvWZ2jEK7Y0wFVVxVJdWSWnMoPnFxzxtH8s1HZTtK37632tzt+YHjPbmpJFDLs9fSmr5N&#10;lHtjVY1HHygKPp+ZoH0H3Nx5MTOkJYqPur1P0qvZX9vexNPA/CPtK7SCvTtjI7fgalQOwLs3X7y4&#10;60/yyrfK5H95cDmlqIE4ALvk+lDyBc/XjFVZdTVFLrCWQt8rR8/j9P8APtVQ+Ibaa6WK3MjccKFG&#10;3GRliT7f14pc0SrdS95csk7SvJ8oxsX0/wA8f56BvYpVZbcMzKQNxjIB4ByCeG+oyP1pyyABdjbg&#10;33T/AFqGJDGvmRTL5ePkCLkAe34YqrkjkecLh+W7n0pHby1AL+xZu9MtzFKfNAxtbO3bjax/rz+t&#10;SEqDtBO7r0o8wscz40E9w2m6KzKWubxXlVYyPuDOeufvba6DLrGqoPl9h1rDmeO/+IK7z8lhZ8nP&#10;AZjn+QFbwljnCyxtkdjWNP4pS+X3GtT4Yr+tRyEOMdaG44B2+3rUJZZSwQ/mf0qQkqNp5z1ya2Rk&#10;NdlYEk8elUb7XdJsJFiurqNflYr8wJ464HX8hjiqes3d9dXkNhp0iiQyN50qncI1CngjIOScVhT+&#10;BtH0aX+0rxrq8vJeJJII8SXHU4kK8Bd27A46geprnqVZfZRpGEerOrt9VhvrX7ZaZaJmIV8dffnr&#10;zxxUiSh+rfMPve1Y5i12Gxjt9KsbQbfkhVmZVReOSDz69Mk9e+K0bDTo9OVykztJNJvkkkZmy2Ow&#10;JIUd8DA9uTVqTkS1YwfD8k2l+I77w1d25SBm821f+FlbJwPocjFaGta3J4fsVu7y13R+esW2HJwC&#10;eCemB0+hPeo/E9lvSPW7TcZrM7j8vLKcbh9eAce1Onm07xPpUtkLqN5JLfLxq3zKDwGx6Z6fSsru&#10;CcFutjaylaT26mnBItzbpMv3ZAG49+9UU1u0nvmsdNKyhYd/mJ/q+ei555PXjPHpkZxfDGvPqGiz&#10;6VIM3VmxikTafvA+g5/+saqeHNdQ6j9gnuf31xb/AGhttudgBI2/OqgZHOAWJPsKn23Nb+vkS6bj&#10;dHVyIlzF5Ms+G4Lbccj0+houoowqsqZ74/X/AD/+usuHUoLeNy96pkb7u5uv44yKw/HXxAutJtPs&#10;elqJJpm2wszYAPrRUrQp0+aQU6Uqk+WJ0lxq9qISbyfb6Ju5NebfEDxjoFsyx3YDJE28wu+0H6nI&#10;/I1nNq50HUm17xlqLTbIM+WjBQnf1/qK8w+IHxG0XxB5mqaeZFhg5Hl9z+PX/PvXz+OzWPLyLf8A&#10;E9rDZa780tjE+JUmj+JvFy+N/FA81oeLO1VgVxnhtox/LPHtWbF4wk8M6guoWumNcRsf3ceGQJnI&#10;+XAPPuQOlZugx6h411I30iyRxK37sDnJz1PrwMV2nhD4U3+q31xNquoN5cmP4egH4fWvncLh62Ix&#10;HPbmZ7VepRo0+V6LqY974UvfFVz/AMJH5cayPHy+0Zbphc9+B2/Gm+HNSh8BrJfa7dxxyM2I45SN&#10;7Lxx/PA68c5ruNcsNJ0mBdItJjJMmFH7zG0fQYrkdb+F8XiPUl1JtPeRk+7CrHaTnqwPQ/Svbjg6&#10;0Pl/VjzvrVGbV9nt0Mvxeb3xxdxPHI0dmAJD5QLSdeuO3GOe1aFj4f0bWb2GGOaZpIYgkaqu1s46&#10;lQO/HcdO9dp4A+BM1iW1XxDdCMN92FWOF/8Ar11ei/D/AMGeEZZNUtl8yRst8uAP/r13wy2o0k9I&#10;9TiqY6MZNx1fQj+HHw/i8N6D9jtju38ySN3Nbeu2mpaRp0eo6Xa/aGVlEi/xbfUeuPT0rS0fUP7R&#10;t1uEt9ka/czxWpDItxGNpVhXvUaMYQUYnhValSpUcpFGCa5u7aKNrVk3rmQsuMVZtNIt7UMYyzFh&#10;z5jZq/HDHnd6fdyKeoCmujlS1ZheT0WhVtrRtmGXvmp44I1+UD8zTpp0ixlu/wBKejRvwp+ajmvs&#10;HL1YCHjOz8acgKdfzpx9hSFkXjOOfzot1F6AFGdwNHA5LUjSDPA/nSCQ+n0o5kHLccQOoNRtCM5U&#10;/wDAiacFbb1pxKgY655ocrFrQiZeNuaj6HanFSOVcYWmbhGMAfjWfMJEc6P5TbJNrY+X61HaxzrB&#10;tuGXPfmpmfI3UqqGGd9Z/auWpbJCKqj7v5U5QA3J96FZVXPr29KCTIcKO9ULVqw0rx1zzTi3y8HB&#10;pwi+XEjdao65eLp9ozBtzMMKKmUuRczHGLlLlLe4E5X5qGOzHB+btVXRftSWCzXGd0nO3b0FTmUs&#10;M7hS5uZXK5UpNDpXY/LUZcINqn1FEjYGD1psRZjnb9KA5UhxyDjH596MoxyMH9acwJ4Zv/10qxnG&#10;c5/GjqMRcsMU7OOUoCnGB2pDJnAFNkXBXZjvY/hSyzMqbgp6ZoGX5Y05sdTVJMT3K1reS3RZWjZd&#10;vdlNToGYc/lTirKMKMU+IZySapC9BoUuDmkYZIPapmC4znH50zGfun8605QGbv4StQ6hdw6fatdT&#10;uFA6mrKbdu4/WqWqpFcR73Df41FTmUXbcqNr6lKLUhqcXnxv8p6e4p4AVckn3qFHUHZjj0qRtq4L&#10;HA6c1ySv1NERPI2/BYEUsKBuAdxrE1rVntrtVh3MpbGQuTW1bD9wrMNpIzipjLmNOWwscZGRu+bP&#10;GKl8tkGc8f1oiUq+STz7dKlcHcvTn1qkSNLqsZJPp3pIgC/AOPYUoR0OCtTiFCMjAJqlG4DAhWTj&#10;vQYnTcGqx5EZ71DqEiQw5B25quVrcjmOV8bWMOpSLbOMq20epBpZDdeGb5cq3l8A46UmsX8I1KFG&#10;k+9KOprc8TWqX+lMQF3IMrurPlTu1uK5YdrbWtMOxhtda4XUPE3/AAjt+dHlf5Zsjj17d6u+EfFb&#10;JDJp978ojY7QO3+cV5v8SZ7zVfG1q9nuZWY5ZV+UAHufwqa1ePs047lRhd6nqfh6GTS9PW6M+5rg&#10;72HTg9v8+tWNS8RW2nw+fM3y4y3NYXh1tXvfLvm3PEyhdqg8HvxXSvpGm3IEdzbqwXn5uc+1Zxcn&#10;HT8ToXLG1zIsvFd7rN1iygkEe7/WMv8An2ro4zIVzJio0it1XEEaqP7qjAqQE7cqeVrSKaWpm+V7&#10;IkESseRUhgYLwKbbkOOW+b3pt5cRW0fmTPgYz97rWt4pE2dxyoAMsN38687+LFjeabqceu6VF80c&#10;imQ4rtLPxJaXVx9lR13McZ3ZNVPGNrFJGrNHuVlwy461hU5a1NqLNI81OabRd8I+IU1yww5xIq4Z&#10;a4zWTcXPxIto4o8gytwzY9auyW914WubfVLM/uWUZx6elZ8eq2l74xh1GKTK/N26GmnKUVCW6sFS&#10;MYy5o7NHM+Nob2x8fRTrfRrufawYnGMZ/oa8e+KnijxL4h8U3Udwqqsc4Vps9VADdPTJH5V6H8ft&#10;RubSW41zTo2/c7V7/eOM/pXleo3ML6A2u6hL/pF0rN8rE4P+WFcVVxjUsn5nPJylGzLXwo1Q6r4z&#10;uNZ1uBWW34jkbnaoOc/0/Cuj8S28XiODU72CfzGhfZaqp/1j9c/QZz+A9KraJ4Y0hvCUkumanukL&#10;Iku6TBZu/wCp6VseONMn8BaLZxpKGuJ1IXav3t3Jz7nP4Ck5c0dfn8wUeU8Zs3i8AanH4mv5CZri&#10;42NM6kD5efy5H+TXk/7ZnxybVfEMOgaVM00lxpuJGjBIxnoMZ44Oc16t+0z4j8NaP8PrjToptt75&#10;e9ZGx1+v618ztqHh6+03/hIfFE6yXC2zfxfcAPC5/T8a51LmXIjOpzcxv/sWeGtR1vx3HZQI0sMk&#10;wyQw5PGfp/hX334s+GN34Z8JwtdXxBkVZJYYxgMc/d+gHpivij/gnd4hhHxHguNTlXy/M3IOi9ea&#10;+8/2gPHuiR+FVltr6PdJH+7+fp3z+HNaUo03Tlc0pSjGKZzHxO0PS7X4ONqRhG1bcFdxB52rz+lf&#10;Lnwu+JuoeGfHdwlnChHm7funEY3t1x07fXtXoPjf9oHUfHHw1/4RTw7as21WElzJxHGg7n145rmv&#10;2bPAdnrs90blPMkkul8yZvlL57cjjv8A5xUS5VJKCCXNOWmh6D4Q8HS/E7Wv7V1C4XnLRSS8suP4&#10;tuflx25zmvMviVovh34ffGu102e/a4tZPvCRsKvXgD3/AFr37RdMtvDuk3kUd60K7vLt4bOHkkcn&#10;kg5+uO1fLvxlhiv/AIiprtxayxwrdLEzzzF3lIPPT68+nSpcY8l+twqS2Rv/ABI8f+CrbV5VsVGy&#10;W22+XGnB4PsfWvA/F3iS78QeKobm1sWEUfyxx92Xr/X9K9h8f+HNP8QQLFp0TR7YkMcKYMm4r/ER&#10;wvQ9c151420+Hwxp66rZxIr2/wArJu3E579P5+lcvLL2lyZrmMPxjo+t6lqMM7RLaq8ax+Xu+ZBj&#10;Ocfj657c07TfDPie00ttWMxDNIIiydZAOvf0+vWqmq+NdV8SahC9rDuMFvtkZR1Pr9f8/Tq/Cep6&#10;evheSx1eVYTIvy5bDEjsP098V0LlkrI5VH3tjofA/iCS/wDCk1m/2pWZdvzEbU5xk/n9f1r3r4Sf&#10;s8+GZ/Ar67f3SyTSL5g/eDJyD14z6fnXhNlqtjZ+BYbLT7VUmu5vL8yNSxPHXgZA6V6v4A8S+LNM&#10;0Sa3up5LeFo1RSrZYrwO/C5x7mqj7OEktzrpx5t0c3Jrkmi+J5NHnvppITfeWyswKxhSPb04/Cvc&#10;fF88OvfDKV9MjmkZbUBVSDvz3x0rgfD/AMLPCOrfbNfsLqOWWNowySSbsOTlj/8AX/wrH+KX7SUv&#10;gfQrjwmk264WMiGFMcLn9KqLSk7s0jGUNUrnh1z8QNV0C71Ky1GQPIbray5OdoP3fpirOmfErxf4&#10;W1GbxdYWUY3RiSMN0Re3Xv79q4zQ7LU/FWrTarfSBmmuGlZ93CZJYg8VpsviHxrbXHh7RE2xxr++&#10;mb+Ff4sdhwPwye9c6b+JlyvokYPxo1bxn4xsLrVmuZZI7hc3Mq+/8OevoOK8z8L6xfzO2jTSyN5T&#10;fLGvHzY9uvT/ADmvTPFmuX+heF5PBs+mENHMrzNzuK8YGPf0/wDr1zfwv8IL4guJtQltyrNN8uVK&#10;5Hp/k1yylGU7J6AqahLm6nKeNb6XSpYtFjmYvcTB5PL7KO3/AH1+or3f4KaH4dk8Ete6sVdjCcqq&#10;c/njjnrXltp4Pi13xzdNqJCQwzbI8JngH19TzXrnwo8PwzWNxolzqy2duwYySHg47Afp+ldVGtCn&#10;LQz96U3Y8q8Y6uZdWmt7NtyrJs+Tnb6D0/8A1VSESWsyz3EW5R8xz047fy4rsfHnhnw14V8QvNFd&#10;QrbnJEjfecjqf8awNc8TeHNUaOOzuVCQjAVV5P8AtegP+Arn9pKc5Gfs4xV2cXr3ia5uJ2umtmK7&#10;jtj27QuTXonwauLeHTELSMm1VMjcAE/j7V5r4j8XaNbXc0C2kkm35Y/lxxVzTfHstsq21pYbFbHy&#10;s3BGPpx3NaUYy6Lc68PJxkrH0EvjPw9ZaDLJcQRSTSErbx5zz3JHsDXkPihV1jUZLySbdIqlY441&#10;O2NR6fj+ZqnfeK9QtNPW7cICzYj7hfzP5+n0rJudcvrm2+1wXattbY3lrgE96qXteZJ7F4uUnJWQ&#10;W3hG4XU/tbMzNt2lc/d546Ve8ReDbK7urX7TMvlwqHkLN7Z/z9K5uXWdV+1r580jKJMSfN8vPb6c&#10;Zre8K6pbeLhJbPt+UbZCOWIpOM3cxdGcrMs6zqOhaDpUSW80MYkb93lR6fe6VZ8O67plpYDbMr+Y&#10;eVIPJ/H1z/npXF+Jbe91K+SxSB9xmAjX+6oGAK9K8H/Cyeyt7e71XBWFNzLtPBPP6D9eO9YxSir3&#10;1No0eaRu+Gfstxb+XNDIxuY2eQHHA/pXm3jfxTp2nX39k2VnJiN2byY1GOOASfX/AD9fStQ1qzs9&#10;O/srw0Va4kBE1wv3UXsFPsO/8+DXk8emNNqTSXLkRKxeec9C2cnr7mlTgouTkaVsPy07xJtL1PSr&#10;bSze3djIu752aRc7j/j7U3SPGOmR3pnaJoyecEdOPy61Znn068P2cSLsRcL8vCj1qC18LWE90Z/3&#10;aiM/N7Y9/wDPNVh401U94xjH3div4p8QtcyiSTzFaTB8sg7sepHbpxWto/xA0nRo47CNJPtTr8yr&#10;/D+X1rH8V+fckWugQLv2/vLg/wAH0z3x39qrfDn4e2sGtLq1/M21B80sx+90P65/lW9SFKo23p2O&#10;inTi9Hseu6Hq1xqGl+ZqMROfutJxtHHevIviD4U1LXPGU0DXjMucrwcOp5z9On6V6Rr3xg8L6Tb2&#10;+kEqgkBjkV1PzL3GQDj15qjqvgpviDaw6j4N1ONpo13BoWADDH6U8PGNPWx0KnRkrGF4F+HWphg8&#10;1mzbgB+5XIGPf16c13/ikw6JYtDLteWaFYo1/r/L9au/CvQfGGlXa23iKxuD5fBHJX8xXQfEX4cR&#10;eJb2G5t4Nzxjevkt0PY10Tre0qKM9jSNP2dP3Tz3T/DltHPHdTSYX5Qzbu/9a9I8N6Kl9skt5P3Z&#10;IHY4Hb/PauP1vwNr9rZtFEZQqDGBlTU3w9fxHot5HZXE0m7+FpFz6V1Uanuuz2ObEU9mj2fQ/DEc&#10;IEoRWOPldu9dFb6TY3kJEuAyoAoXrkGuc0q9ms9OW6u7wBUX52/DtWSnjW4k1LbADtV9sas2OPU+&#10;+f8ACqq1YSg1c5uVx2D4waX9guGlsXZmFvhm59Ovv1rhYtH+3N9vEqxtgD6ev6/j2rpPFXiJby4m&#10;+1zblwV3M+BnaP1riT410K11BrOyu45vL4fa3Hp/nmvPw8JLVvQqVRcvoTeKbvTp4vLto1/d4HnM&#10;MeYeOaKx9bvI9cuWltW3JH8yxhRhsnGT+H+e9FcdSHNUbMN9T+j6RILmPybmMP8AvNoWRTg4P/6v&#10;Y1X1vVI9Kh+0tGWXkLtjLbcAnnA4GB1J9AOTV5Y8YVmLbf4mqG7s7HVLZ7W6ijlicEMrKGU/nX20&#10;o6aGCmrq6IbOJbyGNr+3VmXnawDbTkEf0NWjayIHYS7g3Krjp7Ulpb21qjR26hVLZxTxNkfJgbeG&#10;Zj0qYxUdx8xXtraXazzSSMxZv4uAO3HFOj2xMxVF8zHzYXGeKJp7jzFVFVvmxkkjtz2PNDyxp5hD&#10;fOq5Ybug/wAij3VsMr6lePE0UEUjKzEk4jLfKB7A/wBP6FrXLi28xvl64X+LjtjvxVHT9Ui8R38l&#10;tHI4W1KSSMiEA/ewu7HPQEhTkdDwfmvRAXkr74R5YOP97j9RWd+Z6F25dxi25i/eFm3Nkr82SoP1&#10;/l0qa2hLt5hxtXpjvVae8zf7f+Warjgd6vQ/JFwCKcbX0Aiu5yXFsttJJu+8VIG336/yz0rOaTUb&#10;LUI7S1smkjmkLSTSOflyO2AcYx0OOowSeK0pEhVGODuk+8wbkcY49KjBkNw21sLIgEbDnoeT09x3&#10;/lQ9WCInit7YNLtWMzH55EXDOTx1HfoPWrME8TRYikWTHJZOhNZOt6hd6Ysl5DY+dKudiRyfcQYy&#10;2Dgbueg5OQPXFPwPbyaXo6hobgTXU0ks63UhZ42Z2YJyeAAcADAAxwOBUKdpJJFW5o3N576E3K2W&#10;/wCdh8oB6/5HNNgutqqszKsjHGAeN3tUa6cpuftc8u3C7dqjDY7jd1xnHAx0FE9rCYvtIiWRtxYH&#10;GePQc96v3uorrYuMU/1ZcbuuAfzqlPpwtrcR6cq26KxIjhjVRk85/M596fo+mW2nwkW6yAOxciSZ&#10;nOcf7ROOnQcfiTU15I0cRaLkqD96q3jqTs9DhdGPinW/EWrPdSTRJamOGxhlg8vdJtZ2wxJLKQV+&#10;bkZ3D+E13FlFPb2wt7x1ZsfMVXANNtrWOOTz2h/ebeeB6dKmlJ3ZP3eo5qKdNQu73KnPmKepfapZ&#10;I4LeXy1O3cCueAeg9/rxx0pw05SFuLhysy8LJFxx6Hsfx4pzxDctxtywXao34ByRx+YFTGRg3lFc&#10;8ZLY49hV8ut2Tcr3i7Jll86Vfm+fZ0YenPH9ferETL5SvjaP7tNuFDRZKqcc89Kq3JaS2ZPMeNY8&#10;H5cHeO4+lPbUktzGYXCtCilTkSMTzj2pnmTFgTbsF3Y5x789en+P1pttcqcIflG7C7hg/SjU7+2s&#10;rZpp7yKFFxvmmcKqZOO/5U/UAZVmVldN3ONrdxQbH/S/tzTPu27dvGAPT9M9+v0qKwu4L6FLu2lS&#10;WORQ0UitkOp6Nn3BqS4u4wVheUD+8P8AP40vdAZqDMbdooQ245C7eucVJAjR2qqTk45b1p3lpL8+&#10;eMVEbgvbSPBDJ8oPlhl2s/HYHH6/y5pruw8jkvGPxRg0TXIvC2iW011fXEe/bbW5k8qMOqu55A+U&#10;OG28sQDxyM3Lu01lvD98NTvZmZ8TfaLe1AZRx8igMW3AD73YkEdKnNpqUl3b6lbPDFAyfvopMqwb&#10;HyrgemehPrxVlo9UYrCsdtLHIf8ASd0zfc6YVeR0z3Ga5bTk22zbmikrEmi6h/a2mQ3U0bbvLUu0&#10;kezcfXbk4z1weR9ao6lfDR9QbyLXzbnUGxHHHDgbVVj8xyc9G9OuPc6Wn2lpp1otpYxt5a92csx/&#10;E5JqSRIyNsm1t3G3bnIrblly+ZnePMVNFvdSv4t+oac1oNo/dyN82eeOOOPUEj3NWW3iXAH8PzLU&#10;4G1c7aqSrPFfLLGWaNuGXjC+/r/n8rs4xsyXuWhiNQCe3PNV5ZWLFo4tzL90FsZp0+5uY/lZaghv&#10;F37JI/LegBHtpvtElw74LR7Yu+z8OPbvS2tvJEcTOGkOCzKOM0rl/MODmnQFyPOWVWj5G3bznPr+&#10;fGKEgY4qW5/rTQm4ZDY9MfSnCMM3BHrTWmjR/KTrVWsFx7Lkbcc1W1K3kubdreE/e+9ubAI9Oh61&#10;NvLHk4oJ+XJ6VL1Ay9Ol1RppItSjiX96RbmHPKbQefQ53f8A1+tXJbZJTul3YZdrLnGR+FNlVxIC&#10;vIJ/KpJh5kTLERn3qeUpyuUzqcMN6mmixuF+UiN1hJjAA/vAYH4kVYYTt91vvYGPQf40xGEa4IPX&#10;DYWnu5O4ov8AD37/AOf896FzW1D3RxUJgCoUuradGaG4V1jbazIwIDDqDWbb+JLO3nNleLJCwP8A&#10;y1bqMdee3HUVn/EnxRL4d8OzalbjfGylHkVh8meA3Xp9On06ZutHkcl0KVKXMo9yTwgVv77Utb/5&#10;7XBVSf7q/KP5frW1MfMhaJJNjMu1SuMj35rN8DxaVa+HYLTTJVKrGCxXHJPOf89q0FuooEGeWK5+&#10;UZJH4Uqcf3aY6j99joEFov32IZt2GxxQyPOzNIMc/Kyt1FUbjXIbhzBp9tNcTRsBIiqF25I7tgcZ&#10;zx6VI+pzWjeTNaM/yj/j3+crwT83p0/EnAq+aOxFmYuqeFW1KUY1q4s1kdN0loEBdVYNjLA8HkEY&#10;5DcYPJ3YDCZPsyFn2qDI5Xqe3PT1pLmO21CL7O8hG11ZgjdCDnB+vSoZ2+zKY5gWjx83zH9cVPKo&#10;u5V3LQItUvZoJJI9NWNQzLCskw3Pg4zgZ2j9fUCnWk1y6l7pNp3Hq3XmoJLssg+yqWVW+8cAL6ip&#10;o4iMh5WPy4OztReTegtBLkoPl8z5ccgiuLvfFln4B1KTRdSucQyqZLRjjO3ngZ9On0xW94s1a80h&#10;XXS5Fe4kH7mHy849efy/KuY13wIs2lnxVrMv2rVLX97FHyY1x1AB6nH61yV/abw3X5HTQ5dp7M4H&#10;UvFXjC68fLqWi29xY6TqG6K7vLhAgMoXAxjnJH8q6TQbVroTWus+M7rcrfKFZYz+II/rVbxL8XfA&#10;viPw6ml6fd28l1GvmL5nQuoz37Hp+Nc//wALSbX9MNjZafGsaqBJfzxhY/8AgOc5/XFeVUly1rRl&#10;frbXf5Hp04ylTu426f1c3tZs7bTUknj1u8kjgbKhrgZbHbIU/wBK8X+Nfxov/Duuw6muoSfY2hYQ&#10;wlg0gkHfjAxjFZ/xl+N3h/wBoF7qGka3HdSKzLIkLM/ltjkgE8+vSvH7jXLXWbNfHWvXzalJcJ5l&#10;qkjEBB1B2ggD645rza2KxnL2Xlrc76WGw8ZLq/M2bf8Aa31jVtTbTPFVxa/ZQ+xfmKNjOOTkiuxV&#10;PD/im1+0rJc2sLqSkfl74y2Bghl9fcV4j8PoL3xX44fUNX0ljbrIG+zxw4VV9eD/AJxXtVlq+l2S&#10;2qysmnTbgibU2hwB0IPy9M1mqarzU+W7/M6Paexjy3t+h1vwv0Sy0Py3vbpdoZghkxz+vH/1q7s3&#10;moTWE1rowVMttM3XFcRJd2GpwRrf2ZEkahorhWMWMehHzH8sV1OgaoZtOW3udWiZZGAKjJ4HvkN+&#10;dergqMY3Wx5WMqXabJPC3wgXSdZk8Qa1qjXU0/Kx7iyj3APT8BXfaZoht1/0WzWNf+ekny/pya5T&#10;VPHc3ge0We6gtVgP+rKSH5v0PP1rjD+054l8R6+/hzwf4PuLhY+GuRIu3dnpxx+tetGph4aa+h5k&#10;qeIqe8rPzPYrvR7bVLRoLjUpFG/nye3Pqc1ZtrHSbQLBbWKyMvAaT5j+tcXo/jK80LRFvfF1nJbr&#10;96ZmQ7R+I7VjeI/2s/hxoTf2fo92t5eMp8uG1IYlh2rrjWoRp8zOV0cRUqcu/oegeLfEun6HYB9V&#10;mWPccKikgn8qr+BZdavZpNQuI2W06wq+dx964L4Y+HfEPxO1j/hPPHSyGPdmx08/KqLngsPWvXYF&#10;ezXaVCr0UdMVzUZVsTU9o9I9F1fqaVoUsPT9mtZdX29P8ye71SK3i853A59ao6Z4kg1i5kt7C6Vv&#10;L+8w5xWR8StN1vxPocmmaBc+RNJwJ9w+X3rh/DXwv8b+C9LMb+PYZMsWkkkg27jnrnNdMpSjU12O&#10;dRjKN76nrUtzp+nqJ7++AI9W4FFnqtnPctPBPuVumD7V4vceEPEXi7Wf7K1TxXJeLj7tuSm33zxX&#10;qPhTw7F4Z0iPTo5dzIoBYsSP19qmlVlOVlGyXUKlKNOKfNqzqc7lyv60LCjHexP51mwT3byYTNXI&#10;3nB/eN2rrdjns0WDtAzjFQyXGG+SmtvP336U3hhlTUc3Ya7jkkkxuc9f8KcpLR7ifrTTJCFyetRy&#10;XQxhR+lZt92PlHGVVOB3puBu65psSBm8wCpjt3YUVPxamluUjMgB2qPqKT5gcA/UU9VGd2KcRlvl&#10;/WhRbJUrbIBFk/MM980ryrECFprz+Xgbck8UiKT+8c49OarbYn1EluNqF5PlHU+1YVq8viDWGnkH&#10;7iFu/r6VH4g19rrUF0DTxuZ/vHsPetbTrWKxtUtrYdB8zeprllJ1ankvzOqK9lTu93+CLDsc+WRT&#10;TAVGVPXtTlxnLc045fjt0rYzGxKqnLGgyxKcA0KnyZGajMCu27mmTy33JC0bpwcing87sfSoEtlX&#10;5kbvz7/SplVivzL+HXNPcNhysWfCj2p3lgDANAjZecU8KQepFaRizP0GKjFct9aftCnJ5+nelkGO&#10;AaRzkfeqn7q0Aeqq6YpAqg4H51GzNjh+aQPxk9f50RuBIxXrTVHamFjj5z0pSxJzuxWgSHMAz/LU&#10;M9t5qELT9/YLzSksBlQeKmXKGxj3NjNGCRxUP2e5cqrS8dD8vStie4HOQGJ/SoXYMM+V9a5ZRjc0&#10;jKRmR6Rabt7x5Zf4jVmKIhMZqwcL8vl470RHnAH5VPKXdiJAQ3JC7afiFf8A61Bw7HPT3ocjOSfy&#10;qthDleILhUH1oadVO1Fx+FRmZGHy+vy00oSu4D65quZi5bknnY++P97NZ3ia8WCyDpx9KvKjH5hX&#10;N+P7po7eOJD2BrOpK0GNRMS+tjqWsWJ/hEgP612V3JiJl7YOa4VNZVfE2nWEb4bZuYde1d1Hbm7s&#10;gzp1XmsadtbFfZRwfi1YoLO6vLaTZJ5RG1WxnHNcz8HLz/hKrfULy7iYSRHZDubrjGT+XFZ/xm8X&#10;jw54hXQvO5uI2XZySSRW18OdI/4Q7S4be3k+Vow7e7tya5Jy/eXtsUjtvAt9sMuluf4ty11AVW+U&#10;mvN7fV4rLxCtxBKuCwO0dh3FehC7hFsbtiGUqG3etdNGfNEclZlG/vvs96ttb5ZmONq/SmX3iBdM&#10;s2uLslQvO7vUehXK6hqE163zbPkX0P8An+tQ/EDwndeINMFrZZ3ScMymhuXI5Q+RfKozSfzK1h8V&#10;fD99YM9pdbni4bnH4Ulld3/igGS63Q24b8WqLwL8JdN8GJ9puIBJJI25ty8D/wCvWxe3sFzerpdm&#10;ojbp9327VnGNaSTq6eXcuVSim1TXzLWjwaPpK4UIjd2280niW809tOXDbhu/E1yGuvdyavFpIZts&#10;nHmMx+X34x2rq4NEt4dDaMksdvzZ5Lf4CtKcpTvFKyMpcsUm3dlRRb674f8Asy3A+XOMrzXknhS8&#10;vdM+Jsnh+eXdH5jPHnPQZ4r1Lw5YMr3UBuWXa25EVeBXh3xMuNQ0P402LWtzuHzFsHBX/OKVX3eW&#10;RCm+VxezNn9pm2mtvh87WsbM0j5GDjIyBjpXgV20t9aNpd5L5P2a1DyRq+75euD+O2vZf2gfibYS&#10;6XZ6JDuZ5GRQGXGMcnvXzFquoXR164uZb+OO3vrrY21uWjXGM898D/69cNbl9q2c7q8ux7H4Fcm4&#10;s9Pju2+z2tuZrqXOCzfeA/l+davxQ8QPq+nw+Ib26YLaW3+jWe75pHzwTz7H8q4Pwxrg0ZJJ4FZl&#10;llENvHH97Zjlh/30Oe2ar/Gfxung34U3F5FdxrM2RJOW6AnhF9PQep5NZSlKMbdzWHLKN3oeHftE&#10;eO4PFet2ug2TK8vl/wClyf8ALO3jx0Hue5P/ANauM8c2/g24+G1wNPuf9ImkWK128H7wyfyrprX4&#10;dX/iXwdP4llsmy0fmTTO2S2SMAe2cDrXFXtnpdrbidbqNZPNDR713BVA646f5FTG99Tnr80Tr/2a&#10;FTwJZDVL2fbMLhlVG52Hnj9P5V1eo+PfjB8b5m0PRbib7PzmRWx8mcsBj1GM+1cx8HvhjrPxTt44&#10;7BpI7X7U5whOXXBHbPrmvrL4IfCvQPhpplrq81vG0FuT5n/TRs/d9/X0/nVwNI03JJsyfBXwgl8L&#10;fCS6hl077RqKwb/3p/dwD+pzj16Vxn7OPji30TW7wa75rM19lI14DEcY/T2r0f4z/GOLw7q0kSFh&#10;BdW7BbW3b5iMcZx0/TAryD4LaRB4x8W3Ek7rDDJd4WOCT5pc55z2H+felKPJVTTNuaMrJHd/Ej43&#10;+I9WMekeE7NbO2ViZ7gfNmQk5CgdTg/hjmuF8VeFPtGq6Xby20kcd1MJGvrxsOeecAnoeT2Fe8al&#10;4M8C+Cy1tJZ2u7T7HftVc7ZD0yT94kkn09K8t+KFq7zWNw29byZlFup+8iZHA+vfp0p1pRWjJjT5&#10;pHonjb4GaD4G+Go1m2v182W2Dssakc+mf/rV8i/Ee2ubZJmuIAtu7btzZPzAAn6nn9a+5vEngXWN&#10;a+E9u2uXLsY7b5bWPrIR03H+nevkj9ojwxqn/CONJZyLG0JX0+U4C4x9RSqSp3VkdnsZRw/Mzy7w&#10;FqVpa+IIbi705DHJOY1UHk47n2zitr9onSJfD1zpOqaJpqLbz243Mvy5Pp7dO9cXFpWr6XdR2lsG&#10;a63K7yMT3IbOPf8ArXca94nvPGPhODSdZlSae1LPG20BQgH449646kvetc45R92/U7r9nJ9M1+Kx&#10;j1O2jdnuMrH5YZYxnk9OuP517F4q1bRLDwnNYJp3zSq6qy5yWOQT/wDq6V4T+z9q1pDHarbpzGzN&#10;CsTAdT1J9sV7d8PfDtnr0toviCXIe5ZmWXrtHPGO/wBfyrZubl7h2UYQ9jeWp5mmseIvBHiH7FbX&#10;rRxzxlyjMdqsT0/Acde1eU/F+S71nxhJqUN+0zMuJnBHB6YH4elexfHKCPVfiIuj+Gp0hhjkO6Vm&#10;6D1J9c/rXH6r4AtNFvvtzyRtDGdsDyc726sR6nPFZcsXUY580qfLsjifBNv4i+1x6PoVio3KwaWR&#10;fu5GM/qa9F8K/DHVPC0kcrXkji4OZJdvyv6n86yLX4veDPCOmzR6bp32i5Mmzzbhdqkg5wo4OM/T&#10;NZcfxa8U/ERo7O6uGxbKwWOGTy492Dwcdh1/OiSqOSjexFOpSpxuldmX8br7wv4W1N7nUtQh3Stm&#10;Tjc2TnGQMkk4+lUPDPiXQrTRzNpli27YXEkihceuK4L4keEfEd3rDvezXFx++AT5vl69s+x/zmr2&#10;sR3Nt4Nlcja0cIRYycHrz+P+fWs/qUbrVsz5pVpXaNWy1aXzrv7KI4x5gVsL95iM4BOc+/pWPoet&#10;eKpdcmnNxJIiv/eP5D6cVleH9emgiKja0hwyRvyFYkZ6Vpwz3uk7ZraHfJIhO7acBic5NdXLGlot&#10;DSjRlzXSE+I2tprbw6W0WZlUL9G9B6YHJ9zUfh/wHFo6R3V88e3G5mbGF/x61Xl0qCN11rVZmiWI&#10;lmeRvmdupwO/NYuteLNV8R3cOm2jtDaBidisfnPq3r16dBSjZR5kVUpRp6yMz4hw6U1ww0YPJukw&#10;0jfxe+PT/DiqdlLGLUedCfOLAbef8k/p9a6uDwXHb3EV1qLK0asCwz97/wCtmrN/4HiuJftVmvLN&#10;8q7fur6/U9f/ANdbHO1eSsc5qmnX+rWS2v8AF12L3HernhzwffQyLFct8oYHDA10k9naeHrDzNRb&#10;a23pu+Y++PT/ABrDvfEGu6pd7PDcDbV48wgn8fr9eeaqcb0zsjTlUkvxNDxD4WtLXRmEUS+YzEnc&#10;cD7vX/PrXG/Dqy1rTdSkSBSYrqbBdgcbe+Cfwr06XwvqE/hSO91O5Vm8sl/OIUJjqTWPYeJNNspB&#10;pfh+wW+mhAT7RtPlxnHb+9j8B9a5KdTRnTGnG/KegeGvhnoonh1q9VVEfzN8uSzEdBj/AD60vjLU&#10;Zr+FrC1Qx280mH9SPcjt3x/+sUvDfjiWG6ex1uRt+0RyeuT2H8vSqHxV+ImirD9n0hlllVdkax42&#10;KxOM5/i6duKyjH3lym0o8sbIzPGOr6Z4X0aeVZPLjDCI7fvStjJXHfAzntn6Zrze4u9W8T6h5cK+&#10;VZ2fzNCD95unPqecfifrXYeHfh9qni+aO81edrhYcuOeA38u1dpoXw50rwhZqL8qqtmRl2ktIef8&#10;5960nJwvbVkSoyqQtc898O+Db97LzpYyrO2eR90dvy6/iM8GtjTfDVlLK1lJMPLBxJKW+Xd3696v&#10;eMvGdpZTyWWnWLsy8OsjYVcdsdT9OtcXqd14gv3bUNQvpFRv9XbwrsXHBIwP4efXn+W2Dw8prmkZ&#10;yhGnoO+J3j3wj4Jkk0+1QXFw0ePLXOF47ntn3561m+BdRv8AxAn9s3LHbDFuCKeF9gM9f8fpWXq2&#10;m6DqJMLx7pCu5nb5iT/+vFdB8Kni09IdJVdv2i5y2V6IvT9f5V2VKKj6hGVzndetNZ1LXUilg3Ks&#10;PP8AvH1/DgCvRvglqWseHNQitvspaNmG1c4xWdJpdzqfiqZ7ZVZftJXcf7o4Fep+D/hfMLZNVLrx&#10;yuW+n4UN0/ZWW5n9X/eXO5uvHMejaSupXmn480BW3Lnk/rjrWJF8QLK8vDdQ6cy7jlWjODjPoe1b&#10;mq2Fhc6LHp18qyLGpeTd1Pp/X8jXnOs67Z+Hp/ssujK2F+Vlb730GM1wyp9TeXu6XPRLnxvpaxKb&#10;qwZduNu7GffpmtvQ7XwF4neMR+QnZfmCtmvIFbX9dsJJ9M0MkcGNmk4J/wAKzopfiF4faN541JJ3&#10;My5Oxc/z7fnWPLNJ8ujM5VuWyep9E+NfhilxoCtpd8se7G4rJ26f5+teNol/4Y1aS2aLzBGcl2fq&#10;RnpXT+H/AIh6iPDzXk1y0aBQFDnnPb8KyNd8XWFxFi7ulmmK58mCMjHHJP8An+lZ0/bU5cs2aSnS&#10;lT91FXXvDOrePPDU0FlGyyyR/wCsDEY49v8AP4V5n8L/AIOa/pN1JbaxcnzN7fu1U+vX6Zr1LwX8&#10;SU0wro9uioZvlbuS2Bx7dR1NIqeIILqbUETyUMh3HaDwMcntkc+vetJVOWm0+pyWUab8yDSfA8Vv&#10;eqrGOBFXdJI/U8YA/U0VoaTLb/a2N3K+5xmRs8j0H8v1oqacnyhCTjG1j9+73UrZ5307czbUG4Lx&#10;1zjn+I8Hj8+1VtI0+HwzZx6XpGmyrCGZlVpzJ8zuWYsWy3VsnsPwrU8i2gLSxwxqzNln2jOeBVW6&#10;XUrqNYdNSGNm3fvZCcp6EAfe57HFfZtS3PP8h915creZcn5UwVibG0t2PTsfyIBxnpyGv+MT4Q8R&#10;OmsBf7PuZbdbKOwVnmeQgq8k3I+XmNRkHoCTyAvXW+i2tuFaVpJpAQWeaQsWOMfl3wABnnAqhq6a&#10;bpk/9qeZGslvG43S8hAeSehbGfQjioqRnKN9ioSjGVibwxqF1f6Lb3NxayRNIu9Vn4YISSoYYBDB&#10;MZBGQePU1aea1jj33ciIh+824Yb0qppGn6tby3EupatHeNJMxhVbfyhDGTwmMnJA79+OlWLy1L2i&#10;2lldpCykBlYbsrj7pz/+v6dQ483KEviIbaErazNZJHHJNIXZlQctjGTjqenc9Pwp1xc2+nW0drFG&#10;o3Lt8vgAce/brVm4jMWJEHRfzrNXTEF1JqV2GaV8ASSt90Y6KOij9TnnoKNY7B6jNASR3lklDNuy&#10;yBv7p5wPbGPxrWk+70I7DFQ2ECQrtXooA+Y54+pqSaJN6ysTlegz/nNOMeWIOV2QhEgiWFF+VVwv&#10;tVG0tNRuXa61K+3ZkbybUKNoGMc8ZI7/AF707WfEmnaRCZZo3Ylh8scTSNwcfdUEk/7I5qawlmvN&#10;Ph1NrGW3lmhB+yzKN0ZIB2ttzgg9cZ/Go92UrIq9lcba6dBDa+T5cUXzlpFiTAYnrncDknqTwTVq&#10;KGCzhJib73LFmLH8zTYVYEhNrN6FuozUcGkCC5ubs3kzLcEE2zNmNDtwSoP3c8ZGduRnALMWvl7I&#10;m+upI9wiHBPv0qNrq2+2pYtOvmNFvEY9Aev6ihY0KMSpx05FU4NMtY9Vm1aC0VbqRVikuXXcWQc7&#10;Rz/Lv68CpcmFomozeVCWHZe4NMClX2Ae7Gkd3itlfBZio7YyfoelVVvkjdoJEKt5m1QP4yeePz5/&#10;/XV3EXslgMD8fWqqSvNqMxQsyxqq7fLwFPJOCevbp/WnKtwbHZtXzvLwx5IBx29f0qW3G6BWVGTs&#10;A3X/AD/k09wJOegpGweQKheWVMGVdu7jr05qTH3Rin5CGXO8x8Y6dKidc4ES/wAXzGrMm0jkjrUI&#10;ZXkZDCwUc7j0anIBix5lZym1VUKu2pLmBbiLY6j1AK8A0rNsHJpnLw7ieSufrUgYjadeaRdXmtw2&#10;7X11JGiwsZ9m/nGzBO1Rnnp3P43dG0ddHt5vNu5ppJpmkdppC+zJJCrwPlHQcDitBFAXcy/hiqtz&#10;fFm2WiLN+82t5cg4x1B+nHqfpUqEYu5XM3oTRlidwNJdTR2qmd1bO3oqkk/gOv5UxYWJF2sj7tuP&#10;L/h+uOtVL26mt7uOdGRlVT5igcv6Y59e3tVSfLG7JJzapKd0sf3fmUMAdjev1z9aktbeGBTHBGqr&#10;1wKowXkHiSwWe1luIYnztba0TMMEd8HuSPpTZNVuIY3MWmzzBGVd0aghh0J68gfiT0GelSnFale9&#10;saEmfM+XuKjSyt0uPtgt90wTaJGHOOv8yaLRHXdLcgBmcnC+lSF+MKKrfUkJG+7u9aaJAT+tRyTq&#10;g8s/fYfKPWmwyzeV+8gO7J+73oAczMpLk5XoV9KilltboeWW3Y53KCNv40si3E8aw4ZQPvHOf/11&#10;WfQJJFYQajNEG+h/p0o8rAIbma2+Zz5tv0My/wAP19Pr0+lTJPa3JRwQcfdJ7Vmwab4mspiLO+hn&#10;XP3ZVZP1y38qzdQvNU024aeTSZrbb94gboW/2srnb+OPpU83LuG51gdVj3KfxqEgb/MU/hWToXin&#10;T77/AENrgLNtBKs3T/H6jg4rWXae3aq5lLYBxlLHDLSMyFdysGHsc0iBgN4FDsQc5oAhnnWBGeR2&#10;ZRztVM8ewHP/AOumtO0kqos21WXcFVRyB1OfTkdKB8zkqQzZww3dKdJHE/8ArEDbeVJH8qAIZJBH&#10;csezcVNkYwelR3GV2vznPFVrieDzVs5Ln95J86rn5uP/AK/0qStx99p2n6tC1rf26yRlf4vQ989j&#10;1rh/EWhamPFFvp/hyf7RFDie6t5iAx7Bd2Ofx/Ou5knWC2kuJ2Coilmb2x1rE8G2pmN14inBEt9L&#10;kBv4VHAHt/jXPWpxqSS69zajUlTi30ODs/GP2DxRLFb2EmjXJcs+m3MIVbn/AG42BIyRjjp9OtdV&#10;4c+Kug67atLbts+zzMlwzYCxY67j2PHSt7xJ4Y0PxJpr2Wu2Uc0WPlZgAY+OoPYj1Br5r/aA+GHx&#10;l8KWcd78FZl1u08zjT9rfaQu7GzKnEqDk/MM8n5x1rkqrEYZ3jqjqpfV8RpLR/11/wAz6Wt9X0y4&#10;HnW1+km5QQqsNo9Dn3qwzmWLEEvLfeb8e1fNv7M/7W3hnxlezfC/4j6RFovi6zbyLmzuf3bTsoyA&#10;r/xgA8/xDPTnJ97FvcCQzWF0VjaJDCqDcN2TnknnjHpjHvgdVOtzxv8A0jmqUfZy5XoaLGQH5mbc&#10;P4UY9jVTUZjb2f224gkkaMbvJXqc8Edff3HFZupR+LRcWq6PeW7R+YftbSsV44PHB56/iea4T4n/&#10;ABmkttRk8A2HhufUriWylS+MMg+RWGOTHnB/DioqVoQi3LQdOjKpJKOp1fiPxi2mXESW9nI9uyEy&#10;zBSVX/ZJ4UdsEnnJ9KTTfi1oc1vJPPdrHIo4hkIDZ4/z+FeAxftIeNdP8ODwzqun6Ppt1BmGa4uN&#10;QErAA7dzLjOTgnkjt1zXnd9rni7xh4xa10W1uNQkm2IL63byFGCOcJ1UEHuM5I4zx5VbNPZytT1b&#10;6HpUsrcv4miXU+pdf+MvgbwdbXGs+J9ctzeSRbobfeu7aegA/SvPPiX8RPjT8S0tdD8B6G2j6dcR&#10;b5tWuvvAdgqA9enWrHw0+D2l6Lo0lv4qs7e+vLhczTTRBiT+Pf6k10XjTxf4R+GGgNrWt6jHDHCu&#10;I88duAK0k8Q6XPWlyx8t/wDh/Qz/ANnVbkox55eex5z4N+AI8EWxvta8UXF5dbjIzM332JByQenP&#10;oOK5/wCNHi0adFD4ZsLJb6aZv3NlGMgN6kA1zvjn9qW++JN+/h74U28jTRybZr/kLD649T+WKzvB&#10;XhbxJoV5J4v8aeMYoy3LebH5k0mP90A9c8e/WuBRhVqcsF+P5npKVSnBSn/XoSad8K/D0GmyS/EQ&#10;W9xeagw8yONv9Wx7fL2+nFcR8brT4a+BtDt9FtbxbdV+VY42yVH93HfP5cV3k3gTxh49v21LTWnj&#10;sWzi5vPl6Hr1OM/jUmn/AAH+E2hTx698SNajvLqNeEZvl/z+VVTwtSUm6jIliKcbct/Q8m+H138T&#10;fEelyW3w98GeTDIv73Ur5cbhnHyL1OevOK9Q+Dv7PPia61MeLfiddtctFzarNJgK3chRwv4Cuxj+&#10;JelWl5Dp3gXwZJcQMm0SwoFjHoMnr+FXHT4oeLpGjctp8bfdEa7iB+OBXpU6MeVO17bWPPq4ipKT&#10;W1++5zfxj0/X4T9ptLvdFHz+4yrqP649K81/4WDL4Rji86+vC00uI7mZdoU46EYxn35z6V9AWvwW&#10;mvbWOHWbqW7PU/apj19cLx+tWh+z74M1p1t/EOkLdJHysWzaufTitJYeUtZK39dzKGJp01yp3PK9&#10;P+NGmm3jSa3vNfumx5dnbozIPY7c5/GrmrW/xw8daYx8NfDyPQTIBtuGcRyKMnHyrya948N/D7Rv&#10;DjLb6VoVpawrgRiGBV/kK3lsoLcfKi/hXVTw/NHscssRyy01/rsfPuj/AA8+MGseGo9H8dardTeW&#10;hDLZyNH5vHryf5V2XwU+CnhLSo/tOs/D1Y7iNvlnvo/MY++4jmvWLe2iYb5BxUhhMm3y0wq99vSq&#10;jg4U5c1yamMqVI8tiS2MFpCIbO3WNVHCqAKhvZHmk2EjCipZWjRFSNfyFJbWzSzcqNtdXKjkuVzY&#10;zXFs6wybG2/K3XFcfrfw48S66xtLrxPNHbs3SGMJx6dzn8q9GkMUCbCvfiqZBkf5UB54qZUYz+Iq&#10;NSVPYx/CHg7R/Bmn/YrFWeRl/eTTNudufWtxIZJ2ygwM9+9OgsTJ88g7dKtGFAu1un+zV2jGNkiW&#10;3LVjYVjhQoopxcCmjy41+U8+tQySMRgD/wCtWcpOwWvoOllUsVU8VH5zH90h/wC+aIoW54XH+1SL&#10;AQ2PesveZaikIsLA5Zj7VMiqseD6+lSBMffXp7UBA52lMjpyvSnGLYOUQiweFO2nBMD+VDMI2wR+&#10;PpSn1zVxRDlzACwGf0pFdWbgc9qGIAwNtAaNDuPFa+7ERJGF2crWT4j1doB9niGZX+VVUVc1PWYt&#10;PtWkZl3H7uTzWfoltLOza1fnlj+7Vu3vXNWqc0vZwOinCMV7SWy/FjNJ0VLIfarpVa4cZZiOR7Vd&#10;yFPBouLuFY2cvk9TtqrY6il4zeX8yjP3SOKIxjC0YkucpXlI0oQoTa5/QU51yMkcVXhkYkg1YaQ/&#10;w/rQCdxpDHJWiMMwwacikj7tDyRwna3P41XKZ83YcsICj5aeVQJtGB9KryXgYAqKh+0SlsANVRlG&#10;IasvxumOlRtKSSR+FQwM5G4j68VNHFyWc96rmcthOI0NJgkU0gq3y/lUxEcXfr9KjKgsTt+9RYV0&#10;w4PTignnhv0oEfz7/wA6dtXGSK1jsGhH5gVvX3p27ue9U9U1W10uMNM2OcVTi1kz7ZYnUq33Tms5&#10;VIrQrlubI2gBiaiubgR/LnvVEXMxG4n73oachZgf1WspVEPl7jmOfmJ/OnRscHmhxt6evpQrKTn2&#10;rMso6iNUEu6zTco6jdg1RXxPLZXqWN/ZSLn+Ip/Wt1TGHKHb0pjpETvaJfl+6zL0rO0r3TNIyjb3&#10;kVzq1rn94dvtuqRNQtnAIf6+1NmFlKm+SFG5/iUGq7LBIwWKBG/3VAq/e7k+6WJLu23/AH6ju9bs&#10;rKMySS/KtRvpUk3CwxoDxWXrvhmG7ga3umk2uMfIMYqJSly6FRULmpZ+JtIvYfNt5wfwrmfiNe7n&#10;j8k5Xjr3rV0H4faHY26m3Ltnp+8Ix+tZ3jqzgtrlEx8q4DL+FZ/vJQ94J+zi/dOL0a3vtX+LkFuP&#10;9TDD1C9K9nVEto8M3AGfwry74cPLJ8TryQbQsUZUcDnmu48WauNO0ie5b5VCH8eK0w3LCEpPuzFy&#10;drHkHj/wDa+P/ibbzpeFWgdn+X+6O1dZaeHb/wDsCWB+G8zCszD5eOv9K4L4GeIZvEnjLVtWnZvL&#10;Rmjj5647/wCf/r17hJbqdBXCYZo8sD3zzWMacKl5dyoyktDy+w0S4ZvNvbuPzLeQiRd3avR/CZi1&#10;bw+sDy4aPjp1rhre2nk1eQXkX7tmKSZHX0Nb/wAPNcji1aTTLg/N9x129+xow6hF27lylLdnSx6Y&#10;mlWnk2qs2WyxzjcfWtDTppLiHeR9OMYqwyI4+Ye1OQRphUB2+9d8acYmbqOW4AfJ5b4ORVKTR4kl&#10;ae1iVWYc/L1q++0JwfmppXnpxiqlGMlqZ3cTg/GINjL9qEY8xedzda1PCuv22paUY2m+ZV4z/Kof&#10;iO1qIf8ASFU7ef8AGvMdB8W/Z9Ymg02fc3lsyxqx/wC+a8xydHENdDf4oo7zQPEBg8Tz28pG3aRl&#10;ugr51+O99eax8b7Ky09tpWQltrfzx+NdDY/EnU7/AOKjWJg8uKMbnVm+8SePwrgvizfReCfjDa6/&#10;qM37263PtkPCLg4GP1+tYzftIWT6k1Pd3E+JtlbjWFh1S6aaS2hLRiToGPGAPp69a8P8Xi4tbm1k&#10;urFmje4Xav8As8sT9en4V2vxk+In9r+PLh7adpI2hQIsfY45H61hxwSeMVwU+VMMIYzuIZiOrdsD&#10;Hf09TjzJT5W03qZxhzySSO/1fWfDGjeA7dJJFXVNQXe3XbEvfPpnH5CvEvE/h/xP8cvEB0PT7xpN&#10;Ntp8xqqkh2GAD/X2/CrfxD8XzWt63gW2TddYKKzNuzlcevQZPf8A+v6P8IbzRPhZ4QSLWRFHqOoo&#10;Yrff0ycAv17ZP61rCNSTdypSpy+RxPiXVNR+E3w6m8PCdZJRasuR0JIIyfyz7DmvnTRf7T17XLVr&#10;mPbDsIDeXjf3JxXs/wAeNUg8U6pbzW8zSWW5gZJCcyydgPYDHPqa5HW9KttESG5vpY4GNqXVV+8E&#10;wcD2z1p1JOLsznklOWp718Ate0L4d+F7XT9Pfe9xDIzHqQxUDGO/8/0r2zRYXj+HsbX1zDFuDSGe&#10;Rf4ieduep7bug7V8r/s/a1Y6gbPUdStGmktQTBAM/M3GM46DP6V9dab8Nb74heHbOTVpfLt0g8ya&#10;2jbgLnPJ/kB604SdSK5Vc9HDxUqfvOx8+Xfhubxzqtxp0TLHawyP++kUtJOpH5kewwKPhPq2i/Dy&#10;/urW4VftUVwq/vPl5z16dq6vxX4lsfAHiW6ezW3t7W0tNoWNckY9T69OtfM/xA8X3GuePZL3RpWk&#10;a4mLNjpjA9B65rlrRqSkm3sVOVOnpBH0xptr4g+K3i6aaPU5JrX7X5knlybEKqOBn8//ANddt8YP&#10;Bvhzwr4ftfEELrNfLMv7yQbggB/hyeAP6V4n8HvFXxBtxHotjZNCrL5clwcsQSeT9ePwFdT8bJ/G&#10;ureG44JtRuPs8ZJwseGk+nOce9aKcILVXZrGNRWbR734l+IVve/BSOezlSST7GdzBvlXjuew9hXw&#10;F8Uvipq+oW11oUyMF+0A/dPyBSeMds8A/wBOle7/AA+u/EHif4dSWF/qkiwxq22KNjjb1O4k+tfN&#10;XxV0vU31i8SyG1Fl3K2OCoGTx26/madStUcb9yakJKnaxp/DzTr3U9Qk1nUYzINud5bPQAAf5/rW&#10;P460rVfD9w2mvE4kubcnyY/4ST3/AArqPgt4f8YXNm17FIvkquN7DkHNWNbNjb+KxL4kulVed+5S&#10;zyN09c+g9OK5anN7QmtTpqin1ZN+z3pbWcq/2jBtMa/KG7HbX0D8GPDmp6jq0N7duYoYbcpCr5yz&#10;MTkgd/6V4h4juItGhstU8OrHbxzSb7q4mwW247DoOmO/4d/cPhv8SNP8KeBj4x1C5SSSaHZCzMcg&#10;Y5P48VvRpudRRk7I0p/uaem/Q5X9rS/0PwBYhPDO3+0JpgpuJYwzls/wjoMDPr+FeH6x8Tpjpk0M&#10;9+Li/wBqxq33vKHUj269ff8ACtT4oeIZvi54pm1S7u2aOGRo7NffOWbnrzj2HtmuTT4cR6Je2zX0&#10;zS+fJ93n1wTg/wAz+FdFSKpybjsc85SkZGp6LNf2du53HzGJG/PzMT24zj/PNd38O9Pi8P6cstvb&#10;h5N+MKAdzjvyCOtbPjW08MaJ4eS+DJGzOohIjzx3Y+vTFcp4W+JVvp6x3TXG6KHkqI+dxOc47ena&#10;tKeHjbmk9QjFSdolbxHDqP8AwkBluYD5n2gMrF+RwM5rlNbv0iiGmSqW869YDjJPH17f0rqD41i8&#10;Ra4bmSANJ5n7mNhnAwec96gvPA/9t65aTeWyhWZ2bdhV/wA+tc/tuSt6HTRo87aRB4T+HFi+nzah&#10;eIsawvg+rAnI/E9MVNrD2NlDI0FqsjBcFf4VwMY/+tWl49e/0nTYdD0SGSFGXdJNxmT8+2K5NJYr&#10;TS5VupWDKC21gCSeuf8APpRUlzS1W52yjGnH3Dh/GD6lqOp+dqU7bVjwAeEUc8Af571PpmnrFdWw&#10;jPyLtLMy9/SmanqNpqU5ic7tuNqsevt+dXH0jWFit5kikUS9lB3EZ4GPWs60ZRsjhlRqS1ZteIPE&#10;FoqQWFxKseX+Zh1bj/PT+tV9Y8VXL2S2egxs80i7Y1jX7q+uR+tW7X4aDVvLkv7wxnblVc8j39j3&#10;pfE9/wCEPhjbxtcawtxeBsQ2dqAzE+pP8I/zzWkZSjLlSvc0p0WvekUtF+Geta/GP7Udi0uTIv8A&#10;d46Vr6Tpeh6Dd/YJEM80bbY7e3AwDj+I9Py547Vj+Gvif4x8RNJp8FrHZW7NhWC7nY+54/wq94p8&#10;M6nprQ6mNSkWab5m8sgZ9T7VU1WlpL5HdS9nBaG14y0K58RW1vaX8/lwZBeIMVjGPbv365/Greja&#10;F4A8HwNqd7JCoCgEDBZ27H3/AM+tcsmsafFb7dSvPMYL8vmN3JGK7BvDXh7UdEFybmFvLjDLu7cc&#10;Y9R/+vvWNShKMdXuVHk5nJHlvxO8caZdalHHprrZwMxLdSzL6H1PXiqY8YaCI7O1FlJuaQt5ksfT&#10;Hc/n+tUfGd/4Ws9X8+9mlkaOXJTycBVzjv7f59aOtOPEGnJc+H7GOHy5sRs3zHHHOOmK6qeGjGKb&#10;ZnKpJyaSPfPhhq3h+00iHUNVJ8ksSvmHHm46AKOT9B7muc+M3x30Sy1KTSNIURzrhHmRf9Vx90Ad&#10;D+eB79PONB1TxFHdTR3F++61gWOMSdmYAZ9jz26YqjrWi2UGoCW9uFZlkyI/45GPU/T+lVGMXLUf&#10;vRjdGjdeNvDGg2cU99I4Z03R+dnc5J6c9T3J7CrvhPxl4f1u5a51JYwrDCr5fygdgMf56muN1vQr&#10;LXNZ+03t0u6PaI4y2RGuBwB/k/U12fg/RPD0VplWVmI4VVGBwec/pXdFR9nZbmEnPmuzo4NI+HOt&#10;3DCWaBdvQEYzx/jW34d8A+DbG7bVImhBRfvLjAGABxk+neuGktE053l0+BVZvlDt8zZ54A+nqP8A&#10;6+pPZeMZ9HnjtRdSO0YVUhTAGeM/Xn/OK8+UarnudUZQcdEdBc2unaPCZ7ZVbb85VWyW98+9dh8L&#10;da1XX5tt1cK0h+UrGP8AVL6fl/nNYvgTwFqt5pkNjf6bIuAvmtIf4j2/L+eK9M+CXw8udJ1pbd1+&#10;R7jdPJjtn+X+e9EYP2beoOXc5XxffahaareNKWHlxgRruwMYHGfYfrXO3Or+H7y02me2+1LxJt+f&#10;b68V1X7U94ul6fe3+l26x/abhtjbsHHb/Pt718iaJ8arXwv4x/s26UtHNNtZsEgHPX/9daUcPUrQ&#10;ujjlUi6mp9J+DPjRoENxJYW+jNcTQrtaa4YKo/Dr+Fc78VP2gbHRIZPt9xawsw/d2tqu5n+p5/pX&#10;Px6Ta+N5ItS0e5EcZwZI1baZGHrj3/z0xx/7Qnwb1XV7i1/s/cu6ML5cWT2//X/kVUacZP3mW4pa&#10;pC+DPjRq3ibWEe6uZpoVk3LE8vyjPH0/z717r4R1Lw/rC7b+4VQVyNuMk46ZrwP4R/sz+MNLm+3X&#10;Ik5UH5scDp6f5xXvXh/4XaXocDarckfuY9zSSSdW/OufGYejG3IzJSlyt2NRNB0a0u1vbAhtjFtr&#10;KOT/AJ/StiO8nawY3Sou5sRovc+v0/wrjLC+ubzVltIG3D7xkZTtA/8A11e8UavfaCYZ7gqQ52tt&#10;UjK9M/nXmyprYqjT543ZBNZX6atInmtFHIdy7m/hA4orS0bU49Yd7iSFT5fR2/LH/wCqiuiyjoma&#10;8r6aH9CiHeAsp+Y+1V4mf7Y2ImUx4HzY2tnnI+nrx3xS2+Zp2ut/yAbY9u3B9ff9ce3epUYsxDRn&#10;0LN/n0/yK+1PC2YkjMm99rFm/hXvwP8AOaoXeh2cwjnuJJZG+VGK4JftlhjBP0AA/CptT17TLfUr&#10;fQZnJurpd0cUYO7ZkAtx2GRk9B3qOx8L2GkalPqdpLcmS4UCXzrySReCT8qsSF6n7uOvsMRL3tFq&#10;VH3UWgkcMWYPTqxzj3NQaXdPJGVndXf75Kx4UK2SAD0PHX+QyKW4lhsYY4PtAX7qr5kmSe3c5b+Z&#10;+tVbmL7ffeTJqLJH5f8Ax7xkbnHQ89QDn26e/Et22HFdy+siSR5dgy7id2eBVe5CGVQ4+U8cinFE&#10;8ryopsMi43Jn5ePTP86RInLYlfcRxz39/wAaNWCJbPEabWGVFJJK0oD+rUrRsv7lbjb8vygj9fft&#10;WZqN5qUUyxWOnyNtkBkklb5WQf3cdD9R1/MEpcsRpak88CyN9rhicycFec4HsDwPfvVq0mN5Elwm&#10;VXpIrdR7fhWZpr6sptbaKzXYrAzO1wWKrg9cjr09ec+nNvU9fstJtlu7tJtrSrGFt7Z5TuZgoyEB&#10;wMkcngdSQKmEurG10RYjY+a0EbFdpz9R/n+VPkbyx1LZNR2sgMeZVZHcbvLbG4CnEgn7h9ATWiJZ&#10;XMuwsHU/Lyaj0t47iJigdVkZsuVK9+uT+h74qPVJ7oTqlpZK3BDNKxUHPYcc9/09c1avCXgECNIC&#10;3G6PGR7/AOfwqN5XHtEhvLiOWb7OjPuRQfusFbOR16HoeM5H4ipdzuvmeXtVW+bPT61BHEYikSPI&#10;Y9v8bHJ569KsXrTpCqWkasS4+VmxxTAdEMSMyleeW2+vvUw4BI/CseKbU7Sb7NPEvlyttW4Mvzbs&#10;9MYGfQYHQd60Bc21sI7IsFYrlVz6U4yuJokk2k8jntUIEgdVjbCg/MDUGj6rba2Lia0lV1huHh8y&#10;NgwJUlWwQTyGDKe4KkdqtFBEN3r1p8ykroW25X1eS/S2/wCJfHC0m4HEzlRwfUA/yqwCduWFVbq9&#10;ZbyOH7MzblyG4wMEf4/pSw3vmSENDIrdNrZ/KldXH0J5I1f5mX7vt1pAeOVx6UuZBDmTbnHI7f59&#10;6w/EniOC1hbTobqaO8lU+WIFy0ag8vkqyr1/iGM4HWnKUYxuwXvaI1bu9jgG0KzHIG1KFi/eeYEU&#10;k9Wrl9N8U2Fs1rJLHOtxfbQq+UWBABwpY+i5bJx94E9a6h7uKGL7TJ91W+bGPlGeTk4GAOT9PwqI&#10;yjLUbi46ExDLF8o+Y1kmylm3wat5dx++3xL5I2qOw5Jzj14qxNqEOoQM1nd/ucDMkbcnIBH4EEe/&#10;PGKkhOWWNlZmXktt6deacuWWgK61KerJ59kIYYBuLDa2zlSB/hx9MjvirkNqqW6xQyMqqc7gwJb1&#10;GT/n0xShBvYnPpznn3pN7b/l6dqrlV7k83QZJdRRTrbk/O+T9AB1+lKsjuhMTdvlZl/zxUhXPJ5p&#10;FCk89M0dQIFtU+0tcgNubG47j2/yfzPqan2+v4UyQSFtsI/i+8T2zzUebiSM+adp3MAue3b8aq2o&#10;rjjcb9xWTbgfLkURl5JfNMpK7fu1WZIVTe/DClhkjhYfNwDlV8zGD/Uc9D7UMIlq4cQruLYqjfas&#10;iJtjkC88srV5T+2hP8WLb4Q3mvfB/wAS/Y9Ss1DsqRq+4A9Oc9enTritT9m/4gr8YfhTpPjS+tWj&#10;muLVRcw3A+aOQcOp9wwI4rP2v7xwLcP3al3Zuav4P0XXp8vI1rdk74LmzkEcnPf+63TncDWXrHxB&#10;8T/DeSNNc0ibUbDO19QtIyzRH/aj6j0BXdn0HFb/AIx8JzXNjHqnh92j1Czy0O1v9YvdDnt/Wn2l&#10;wPEukRoVjuGkQrKrcMvtWLjL2jto/wAyuWPLdP8A4BN4d8e6B4ssI9Q0HV4LiNjgvGwbkcEexHf0&#10;rWLluN2TXmLfB7SvBl1Pq/g2KSweZt9w1qoDFv7zIflccDqMgZwygAUi/FzWfCUWzxlDH9lk+WHW&#10;bcMYN3/TQHmI5zkNkcfezQsRyr96rfkZ8ttj01/3Y+Rhu6euBRye+SOnPesXwzqljrFt/aiaks26&#10;QtH5cjBQp6AjOM+vv6dAJ4z022vJdP1ANB5Y4aVsBl9Qe496v2sVZt2uXGDl8OpPrXijS9IuVsLy&#10;bZJIP3e7jP0rJhlsdQ8axzfM0kNmDuPYEt+tac99o13YNHPcRyQRx/elw3bqc1yumaUdS1+fULPU&#10;2gtUYDdFGf3i4yADnbj8D096yqT96PXU0ppWfTQ1PiH4o0nTraHQJ9Tjhl1CXyvmbHy9T/n3ra01&#10;LOOJUs3zGka7WzxXjXjv4LwfGg3+uarqEcsKsIdJ6RurL0k3AHJ3e3QDmuO8V/Er9oz9nTTrM+MP&#10;Bf8AwkHh+zQtc6jaSfvBtyQSoGC3A64GeeKx9tKNRylHTub+wjKmoxlr1X+R9JXSSSXLSm53xtDs&#10;+yyKvl7uefu55BIPPQdOtZeg3Wi62jpot4VFvMBuh6Dafu+hBHGPTpg4NeN/BD9tDwP+08jaP4Fg&#10;vNPNu2NUhvItk0ZJI2gAnPQ/MCQOmc1641/p/hvQZL6Ty7W0t0P7xl5C8Z/HitPaRlK/RGLpyirP&#10;fscX+0v+zz8KvjFopu/E8C2uoW7CSz1Kz+WdHHIIZcH9c15p8Gfid8Yfghq8fgH40JLfaLLIV0jx&#10;QzZDJ2WXOPm/2uM9CM8n0ey1uHxd4ihu7qfba2Y85Y2k5Jbhc/gOnXmuc/aH+J/gjwvoM1l5to3m&#10;Rlrq3mYbHXqeWPDH/PrXm4jERpp1lpbp3+R6FGlKpai9f0Ot+IXxT0qDw9/aGgayn+kSLDb3Wdxe&#10;Rm2jAHUDv2HvXmPi2TRPDmm3Vn8P7htQ1if57zUZJGdt5GcfKR09On0ryf4NeG/FXxF1C68TPqdx&#10;b+G+lkskjECPdnahJ9hjOD+Fe7eD/BmlIipZWLW9rGMZdvnnI9R6Vy8uKxsryXLfbv8A8D1Ormwu&#10;DjZPmtv2+f8Akec/Dn4C+I9Y8XHx78RLqLULWaNg9nOxBMh53YVR/iPXjFe0eFfBek6EPOstKij5&#10;Pl/Lyoz09q0I7azsEF0+2GONeFXhRXO3XxUt77Vzoeht9oZc5kVc/wCfr0r0qOFw+Diu/wCLPOrY&#10;jE42Xl+CRb8Z+LLTSF8vaPMbKquRkmvHviXc6Z4nt203xPNDN5nNvCG6n1+n+ea3/HV5oOmyyX+t&#10;37XV8VJihh5K+2e1eIeL/Ha32ptHpGlTLeY2x28Sneq47n+ua8vEVJYiq18TT2XT/gnp4anGjTTW&#10;i7vqXPh74W0r4bw3jwWVu95cyblmkYKkZPbn6deM1veDNE1bVfEM134ihe+ZDugWPlF4/wA9a5fw&#10;R8KPiB8RtTtrjVLySOzR1drGBcEf7z85/nX0xaeD3s9Kg06CFIoodoICjJ46n1rso4arKPM9DkxO&#10;JpxlZO5zUXhjXdYg8i61Jbe3XAjhtVBOPT0FRWHwC8L3OprquoWTXEw+6125fb9AeB/KvTNM0i2t&#10;rdQI9xxTtVli0ayfUriFpBGvEcaFj+Qr0qeFpx9633nmTxVaXuxZkaL4F0jToVS3s41C9PlFaaaX&#10;a27YSFc+i1T8O+LNQ8STMI9GmhXorSxlc8+9dAkCW6klsyH15FdaUeW6OX3lLUx1uPs1yILiPgjP&#10;3SauC8sguUjVTjG6rFvp6zXP2mYNuHfPSprlwvyR8DpURjLqwly3Kf8AadlFEwVlYnj/AOtUP2yD&#10;KyM351MkTXBw0QPuy1JJoemiI/aY1U9vL+X+VafvA0JYFWcea7/L/wDW6U+eVFh8qMbV6Vl2U05u&#10;Wsdpwvcnr71sQaY7RZdmX6GnH3ldhIhsreWU5ZsrWkkPlLwRTYbdYY8D/PvT/MQnDP8A/Wpc1yUQ&#10;zQZfcRwDToohnKLUpC5PzZ9qa1xFG+G+WiTkA2WXZ2qGWRiflz+HanPNl9xHy9KLiSJY8o31FZSu&#10;VHe5HvbjFTBCecjpUIkjDLGyncauLGMZI6UkVJ8pCEOcDPvU8cKj71M+fPHT+VLl87apJEuTaHyK&#10;uMfLmkDZ6U0DYc9frSGU9E/lWkSUOO0nH61H9pQkqG+am5kc4bp7UC3GSW4981PvPYaSGmUO2ASc&#10;ccUy5b7NA1zOdqKuWPtVpYol5xnPWuS+Jvis6RDHpqfeum2r9KxqONOnzSNaMPaVFGJNpVwnjLUG&#10;lRv9Ft2+b39qvXmh6xd3mI79IIFXC7Vyfy6Unha1g0bSotPtkw3WVgv8R61q5Zjjdiqp0VGN3u9y&#10;qlS8rR2WxXtdGtIY/KnJmP8Aek6flVmKG3iT9xAqj/ZjApG2oOvPuaTKFc762vGOyMeZjzsDbsD2&#10;4ppU4+U1HNLtjxUcd2QdpHtWfPHmDle5aLSA7aaQA23dUDPLIDj8MU+NSfmYnnihyix8rH+SjNkg&#10;de9PSFEHmNjHvUe1wflzmm3UEt1aPEWYEr13dKnboLfS4621PTric28FypZeqr1FW/lXjdXzxqB8&#10;bfC74hzatc3FxNYTSf6sEnAPfpXt3hPXovEOlRX0X8S55rjwOPjXqSpTVpLodmKwfsIKpB3i+vma&#10;kzIq7j/+uhAr8joR+dE0ENwmHB4PQcUJsiQJGoG0cV6pwX0H4bHT0PSq11cJEhAP/wBeia/CL8v4&#10;cVlzSz3M28fdrOVSNtBxjKxDqcEeowmO6TK8muP8ReI7rw84gW1fy14VQprspC4G8ioLqxs9Qg8u&#10;9t1kX/aWuKpGUtnqdFOUdpIg8LamNV0xbhjtYitm2bHy4rCh0Y2BA01PlJzgN09q2LcPHGvmDp15&#10;6cURv1HKKvoWpWdUJXqKSOMeTudMZ9aciCQblbHv7U/BHG7r09qpIkg2svI7VFNFc3Ix9361bYAf&#10;Mw+tJJGzHhe9WIpw6cc5lYs3T0qykKxLlEUKO9Sx25aTcf5U6a28yJo920HjNPllYOZESMJfnRw3&#10;05pt1bGS32sPpS2dhBpURRXeRmOdzNUgPmNkg7fSjl0s9xN9ijp92tpF5Ujc9j/OuJ+KV6ZJ4zCT&#10;8zj8hium8Wk6WVvEJ2L8zCvN9d8Tw+KNahsbI7jsLfTk9f0/Osa0uSPI9xNXfMh3wQS9l8RahqVz&#10;J88krbQf4VywH8q1vjnr40/wrdqs+G8hgoz3PFUfhO6WWu3lmsnCtgc+mazfjRcHVJYdLz/r5FDA&#10;ddv+RXPzWoWKMP8AZ70qPTgbORBvZQXZV+8WbvXu1oI9Rk8tW2xrwx/pXj/7Pmk32papqV+ybUWb&#10;y4eOAoGM/X/GvcLKzisIlijHOOc962wsXKHkU7Rjqc34z0G2ijXUYIwqjhttcRe3drpGrweIoX+9&#10;hLj/ABr1nUrKO/tJLSRfldSMeleN+MtLfTru40xw21uU3CqxMfZvmSMo8x7BouoQavpsV4jZ3L82&#10;PpVrlTtT8K82+CXiky2jaLNNloG+Xdxlc9K9L3KYwR0IzW9Gp7WnzEyVmITvPH4UuAFJyeKYzLGe&#10;T1qhq3iG109cTyKoz/Eaty5UOOrMPxdax37lG9efWvlbx7qmrfCT4mG+ELNayFt23nAPb+X519U3&#10;ur2OoXCm3mVt3Ra+Z/2wLS8tXklMLJuG2OQjo3r9K8vFPlkpHVSV5WMbQfEkN58WrfVvKVbe4jDy&#10;fKOD1/GuM/bFv7jX/GlneadeKslvHu/TH+elcvpev6poWnwa/qGozILebbtj535Pf/PFc34u8b+K&#10;PEE0dzBexlpp2XdJHnC44zwOc15vNUi2r6M2xcaMrJ3v5Ffwb4Q8T+I9ZNtMzSP5jPI4kzu44H51&#10;tRvqHw01uPSruKRVbLKH5yM/5611H7PlzepJLqOq6fb4XePMPBYAnLAE+mT+FQ/Eu+8KeK7+R7++&#10;W181RHuZCNu05xn8f89K4fe9pdh9Xo+wtCWp5emu22s+OpPGFjZK7CUQxssZ2g93P4n09Kh+NPi3&#10;VvGGo6WtiJLeO2jaNvlI44z9Bj07mvZPh38IPBtlorazGI7iFfn3wzcIuBwB+H5fWuF+IXw8s9W8&#10;UTaro9y0i+Znn7qDjhccY7Dp0rudaKjr1OT6pUg7bnF+JPAWtXPh+z8Q3uoShbFd5XbwgJGB7k/y&#10;Hvx53rUWsX7R3ur+afMkA8vJzt24GfQfzr2bxF4c+J+racsN9ZyJpkeHaGP/AJakDjn2Hr3Fcr8T&#10;tBXw/pNrqc9t5ZlywVTkkbev51z1pe2hZCVGV1od9+zi/h7T9HUJcKs0UWJGU85PGPr04r6om+MO&#10;n+Bfhj9jtm866kt1OE5L/LgD6e/rXwL+z7eXl548t9ItJ5P9cB5X8J+bjP0ye9fY3xB0iTwR4SGt&#10;XbJPdNGvz/J8pwMKM8DH51WFnUjG0eh0RjTjHml9x8vfEHxD4m8c+Kro6jM0QuLjbDZrJy+Wzz7Y&#10;x6Y96n8NeGvDfhq7gvLmeOSbzvmdVypIx09s1qW+iRai+oa9OZvtWoXW2Lbxt9cfhge9UryDS7PV&#10;E0ufbvjcNtkYBUXPFFaXvIuEfaTSPp/4H+HoNftreWG3js7SNdzSMmTL/wDWx9M5rS+O8vg+38N3&#10;enpIu9IiWZ+WPHtxj2rznwr8WbTwzoG6xutu23+USPgduf8AIzzXN6l8QbrxutxdSxzCFBtUyR/e&#10;x3+mfz9KqnyyjY75ckNbmFaeIrPQdCuNK8q6/wBKAO0TbfkPU88CuD8VjQ20sz3N+qrlV2Rtu3kn&#10;JA9T71W+IsniK8E01vcyEMpPzAnI7/54/WvP9Ri8QX0UFpPDMkIb70g55HX/AD/StPZx2fQ5alap&#10;zcsT33w5rFnovgyG20XVot8keGXblvXB64rynxReI+sXFxqO0SSTfOzNljgHjH4/54rp4o7Lwj4E&#10;W4j1byrhYc7Y1DN0xyT0P05rw3XLvU/EN49w07LF5jGNd3Lc9TRWjTsiazlGzkjb8d+P9Vuo10+x&#10;aUxwKBG7MdwAHp+ddX4H+K+q+INAh8M6vI3Taqt0Hvjvx68Vw72aabY5vGVtyj5SeT/n8qyX8U6X&#10;pmpBzdLBz/C2WJ7Zx9KmNOpUjob06UZPmbPpLQ/DujaRZ/aIP3gVfl3Kdo/Hv/Kue1HW9KuLotIn&#10;7yOTbGvAKjOTWV8OviaNW0r7DC8kitgM74AAx7/0rsNG+DFn418y4h1HmVt2Y2G5frn3/E1pKo4x&#10;Sl0Nfq8ZPQ86+J+v6j4jmXTIV3Rrwu08D/PSuS0TTtWurj7MJGdc4kZVwqgH1/z1r034jfD6TwGP&#10;Iv7WRmbPlzBuG9/w/DvWLoq6XpWn/b71wscag4DYwfQVPtYzV0RRoypyvYXwfomlaXq7T3crBY1/&#10;eTSdB6c1T+LfxXtNAv7WDRrSSbcEURg7QQSfmJ/pXMv4/XxL4sa1CutvEc+VG3UZPJ9+KwPix4gi&#10;Hi9kSy3NDDGEXbx04FEaD9qrmrlFbHo2n+NofEfhmSe/tWRlb5lXp06579axdK0KbVb6SJWkjhlO&#10;0fLkhe/+FVPhfd6pr99FpV/aYUL9yNSqjP6k4rv9G0C60a/Z/LDJt+/JgAVNSUYyt1N6VLms5bGR&#10;bfBfw7BF/ac17DGq4PmTfw+/PU1vW+maXNZLHpNorxwgCTULgAKOMfKv+TzWL4kN9c6gpnut3RkX&#10;kKAO/wBK07LWNLtLcP4hvGkVTiOFflGe3HYe9FLD1Knxs1rVKcY+6jB8Rabq1xDNLpBmYBiPNz80&#10;nPb0HT3/ADr5++IenfFTSvEINpokUckkv3plM0gXrnGRivePFvxLuZ7htK8OiO3jj+Xy1b58H1PU&#10;f/XrOu/Ffh7w9o0lzryxrcKudygFjxnv/OvWpexpRstzy5U5VJc0jyzwrD8TLOcXmqapJGv3tqqE&#10;zjtwM/8A6q6rXPH0Osrb6KNS3TKMzyGQ8dsd+a4Hxh8QNR8a6otnokUkFmzYaTJZpOf5VveBvBGi&#10;31/Cbi9j87rKCecemKdSnGS5mjSm1e0TVaysb4xRRtI+5gflXjPTP6GvT/hmsn2NoryNtu3avmdF&#10;+n6VT0+38PaQrYtpZhbx/wDLOEgFvU5HPPpVnwt4rsJdeW2TSmjRcHzLiYKv4DvXmVI+00XQ7Fpu&#10;ebfG/wAD3t/qrW+hWRPmSeZJIy/LkfzzVz4KfBXxo9qt1rEflwRyCTbtJ/Hn27f/AF69m1W806zv&#10;F1GbR7eTfIArzcKBj65PWptY+NVtbWTaFpc9rCd2PMWHhT9D/U1pOo3RSRMaceZs5PQ/gBqE+oGa&#10;e5X/AFhuLhvLJAJ6D8v51h+LvgJcS6lN9hv+Xkw03k8qv15/z6dK6YeO9fgd5o/E48nO55FZV3Mf&#10;5VNHqms6vFNcR6pdX8jDcokYog/IVNO6le5UveVjivC37KtvqpkuZbyY7mPmbvlU/ieav6V8F4PC&#10;98Y7q7TbGOfOuOgOcVW8Qa742inktJZ5olXhVRsAetcZd2Hi3U9Y8/7bIyMud0jEj8f513Jvmszm&#10;fLY9XNz8LPDzRQ6nrFqzLgiOHDE56c13ngLV/h/rtrI1haytCHVdysBuP+ef/wBVfMF74avHkja9&#10;t1y0g2MvYduK7XRpte8E+GQ+mTtGz3SncrYKgAn+f+e1Eqa6MSn1PpXUI44pmt/D+kRw+Xywmbcz&#10;f5H+etVP+E/1fQ7KT7dbyQ4jO1YVxzzznv8A/Wrw7wR8afFeleMWt7q7aRGUEiQE49SK9ib4leCb&#10;2xjGuSeWsq/dbs3bn/PWpUZRptFc0ZNHi/xS8Y6v49newn02UkM2fOyFGemOf8815v8A8KL0m8lV&#10;mgVpBlmLdQT3/CvrC9+GXhvxppZ1fw/Nb+Y3K4H41xV38HfEen6iZYbTzFVgfkb73NbRqT5bRVjH&#10;2VOL1Zy3wL8BDRpVivG/dpxucdP88f5zXpnibTvC9k8Ny8UYjXlm2jJx/KsmCDVbDFh9j8ld3zfu&#10;+T24o1y0im0yS9u7KSSNl2r3zXJUi5TbZTkpaJmHq/xj0W+1L+w/DNiWVW/fTMpCdvx/lWlcRXep&#10;6Ebm9lCtcSKI488Rp06dz1/yOeUfT7a0k8+w0mYSSYx+7I59eldHpC6zqN/bWz2Mjxx43F1+UNjH&#10;P05/+tWUqPN7xpS7WJJ9N0vQ2kvd67cqowOuB1/p6c+1cv8AEvxhDJNY2rQybif3ZCHG36nHFe2a&#10;V8IrXxRIlxq88ccMZ3Mu/A6/pjH/AOquS+JHw08PXviWBoIQsECgKvsD/X+dZVqcU1Jrczk+SWhy&#10;2i7ptKjW0hk3SKDt9vfmiu+t/AOn6doY1TzBCzsBCm7czDufpzRXDUws+b3WdEalO2p+9AKxHyY4&#10;vlCk/KBj6U4lIgSW/wDr1XsZ1vgs6ybhtIVlJAPYnH4f5zU0sJY4U/dOa+7R87qFuXaVtzfLwRUe&#10;oxz3CNawTtDu/jUDd16DPFNsru3mDCOQbkfayq2cHNSTPKWAjjVh1ZmbpU+64lIgvNOiZvtaon2k&#10;KAku3LAf3QT06n86g0zT7a285mbE003mTfNyDtCjPJ/hUVagunuE3GF426Mrr07/AOfypwVIYtq/&#10;KtZ2W47vYr3Nt5wWB5pFCtubY+3d7ZHOP59OmRWfquv3GnXqwWXh69vRhfMktdu1MsB/EwzgZY4y&#10;cLwCSAdAXE0rtKgVo9xCjPBx1JPp+ZJ+lU9U1rSbG4hSe6kjnmk2wxQx7mfgnAGDxgE/yqZPTsVH&#10;fuX4bg3NurSRGNiM7Cw+X8qps9lrDLHFuaLr86kK3OO/UH8iPwp8LXF2m5UaOOSP5WcFXU+6kfz/&#10;ACoZo7RhIW3FRh2WMlm9OnWmxIuW2VHl7Qu3g7VwD3yKjZYLeTDt8xwVz36Dp+X51Da6tPPKxTTJ&#10;Ps7KrQ3O9cPkemc/z4wamUxi484sW+XAXjC+pHGeeM89h05zejQaleWWKFhPfXaryBuOB83TAz3J&#10;OAPerBmMiB4sEcfj7UyeCB5fOaJWk6DP+frUU99DBOsTlVyfl3tgenA/z+tK9gLU0AndSW4XPy1C&#10;hELmIyfw/L/+qpBcAj5eh6NWbJDBq1vHcm7kVoZGKSWshOOqkYxhuOOVOD055obsAmpan9kk3R27&#10;NGse5WUjBOM7cdc49PerJZb5I5It3+r3Lt4/A+//ANeqUOq6NrNyEtr5S8cjRssgIIcAjgHocN1x&#10;yD6Vdt4JLeRX84nn7oPy9KhXlsU/d3C0F3PafbNUtUSSPJjG7O3AI3f7JwfXoaxtcju9VvIXtNrW&#10;43LIY5B1BBII+q468dcZxWjrVz9r0y5nXzofs25uYz8+BnIA5I7e/PXg0eFobiPQrVbu6WdvJU+c&#10;rZDDHBzxnjHPelJc3ugnb3ixpUcNtp6wwH5VGcMTkDsOST+ZJqaRmKZVOdvy5PWhREyfu2yp9OlD&#10;DdzmtVHSxmVtOS/ZC+qLAJuRthYsu3PHJAPT9fWlMarN5sbfNjC/NxU0qFhkHnGOtRwrJ0cUW6AP&#10;McjljLJ8v8I9DWfqN7b2fmtJBkNDhmwPm68Hvjk89BzVma6bLQxo7Y43rgH6DPFYup2NvrWpNpl/&#10;esFC5MaTBGdM4YEAZ2nIHBGfas5vSyKj5k1hp2h6y39sQ7LhN2Y2WQsgOMEjsf5VqG3jk2xlflXt&#10;VFoNVmu43W58mFWO+FlDM6/0JPX2rSjYKnJ/GnCKtsErlCS2j0y3it7az3L5m1YYVGNuMAnPQAAf&#10;pV2SVLWHexBPf5hWfq+uwaQyS3W/DNtVVH059cDkk9AAfaqfhzQza3t1rDSTf6c4kkhm/gbn1579&#10;OgwMAUc3LKy/4YLe7dm1NIzjCjjvUMSFRhz3G2knlZZFjVPvct7VI6hY1yeeM1puyRkxuHciIjb/&#10;ADpBNOVx5YHbJ7UrXEcKszt7U5x+73u+0emaokbFE0ILLLy3J3cmqoj+3ZaaSb5WK84XODjP04z9&#10;Kdc3G4mIOzc52xtio73UhbRrFaxr50v3V6Y9WNTKwyPU4NE06BrnVLtlULk7rhh/UVzc9/YankeH&#10;PDepXx/57LdSpGffcXCn8CadrGt+DtBMmoeIL/7feRoZPLKGTZjuqDOMeuPxrJ8PfEvxFeWJuGs4&#10;xJcSM1vEzbmKZ4+VAxP5VyTqU/aKD0/E1UW48xa1L4f+J9etZrO/t7O1t5oysiPqVxMSp65Xgf8A&#10;j1eF+FfhB8RfhF8arn4br8XtR0/RNbVrzS7iO0SRWmz88eZCdp/ixzk7j9feLzU/ide24OnaOFz9&#10;17nEaj9S3/jtc14z+D3j34i6Wi6n4yW0vbOTzrGa3UP5MoHHzbFOOxHQis6lKDV4p3+4dOpJe7K1&#10;n/Vzb07wJ8W9Fj8mD4sQ3y/377SvmP8A37cD9K5fWtU+KfwUu7vxK1gniK11C6Ba1sZBG8DHqF34&#10;BB6gFh3wT0qH4WeEPiZe6dJ/bvx0vpL61lMdxay6TCArA4x8uCfz5rrNS8KeO9R0mbRpvEenX8c0&#10;ZRluLV4Wz2IYM+CD/smlKDnTvTumtne/6jhalUtOzWz/AK/IwbT9r3wHBtt/H2k6l4dfbum/tiwe&#10;OOP0zKAY/wDx6tKOfwJ8RLZvE3w28UafdrOp8yGOZZbe7A7HBIz/ALXOO9YFt408Q+GbiP4X+PPh&#10;9NrrxwlmvrOFJoynrtzvBx6KefSucuPht8IdT1aTVvhnrR8Ma20RH2VlaBiB2IIDqoJzjgE9TWUq&#10;0qkbSs/waYSpunOyf6ov3ug/8Izczt4SubqzhVs6loAuDGU/24zn5OnBHyEdccuOnsJo/FeiD7Hc&#10;NqdvDJtaIny7u2k9COMkHtwenBrzOP4pW7+IY/h/4x1fbr2ngC31SRAVZjn5fMXC8nA2PsPzfK5I&#10;zV6xj8RaB4lk8Y6VC1rdW8QOoaeM7J4x0dSOHTGcEDK8YyMrXJ7VRdmrxf4fL9DRSlTlpv8A1sc3&#10;488UePfBfxSsZbDUbxtHhUzTW0MZaNyjA4nC5aEjj5tuCWGRj5q73QP2jNI8d6M1r4a3Q6hfSeVi&#10;4+UxhiQCOfm4BORxweeKn8ZyeG/i34JbxRpks0d4sb5kgbyp4eNhQ4weDyQ2eQR04rxHVfhRqFrq&#10;GnjSL2+tLXR7dpo76zVmU3TgNyiscHsSowccoRWEpVqMrU3db/I9OjLD4iLc1Zo+t9O06z0TTrWx&#10;klxHBCCW6AnuawPFOqXfj7zvDWnWrNp20reSbRtmXvGM9Qe9fM/hf9sbx9c6svw98deGrm4aGQRr&#10;fWa7VmPON5JGzI+v0HSvfPDvibxXf2MaSQ2drAYwY44CXwPyX+tehGcsV7sbpHJUprC+9Kzf4Hjv&#10;xp/Zfkspf+Eu+EIu/Dt5ZgyeZalfMZvTO/5lJ/hYFevAqt4FvP2g/itpsPh/4nX0dva6ZJG22SLy&#10;2vNpBy4G4DOOg4r2jxDq9taLm5f7RdP93f0HvisTR7qx8+XUbjy4VJ/eTSABpcUfUadOT55O3VX0&#10;H9eqSpq0Vfo7ali70zRdI0yXUtd2rDu3yB532lQOFO44PtxXx7448W6h8efiNrVp4Utv+JLpshFv&#10;b2x/eXJU8gfKcj25/KvqD4gaTefF3QLrwxpkpt9PkYJdXJJUsv8Asev4U74L/AbwH8HfD00WnW0P&#10;mTOXkvZFAdufWs6tCGKkoU1aO9x060sLBzqO8trGb+zx4S1Vvh5p+peLbV4ZI1C29jjAjA4BYDqT&#10;jJ6V6FqVxp2kRNq2pzpEVGFXcOR2rzzx7+0N4c8CzTaLpNyuoXmCIbWBt0gP+71rlvDXirUPGdvN&#10;4z+IzTJFGCbfT4lY49M9gfr7UsTi6eAouyu7dysPg62MqXk7R/rRHTa/401zxTqy6Qgkhs2+YYX5&#10;5F9QOw965XxZ4z8M/CyzbTNCgkW8uNx+zwjfJITn1PHPcms5Nd1DUvFH25dRWys5kPlooy2zPduo&#10;NdLpXwzPibWI7/TLVQI8CS5mjBJ75rzMFLEYz95NNyf4eh6WLjh8L+7hpFfj6nneiaB8UfE0rXOt&#10;2K263MgMMasS+08/MT1/l6V6l4H/AGfNE0qb+0dWgWR5MblKjn68ZNeg6P4XsdCiVY082faPmP8A&#10;T0rXgsxt3ThcjnivewuX06GttTw8Tj6lbROyKui6RpemRLFZ2qRIq/wrVyULMpjI+9Q2UTy4h+OK&#10;bZ215HHumGSzdq9KytY8+/UbazC2HlkruU/d9akBlucmXCgetQ3NukEvnM25u4FWbeIyKJHGP7vt&#10;+tKL+yDvuOz5KeXAn3f4vWnQQSXO0sdq9DxSukY+aZ+vvUglgA2eav0FO1yboJpo4h5EXFVQHdyD&#10;371YWLzn2t/DTgqA427v9mj3QI90iL+6i6d6SGGe8GJl6datyPBboGnZV9jToNRt5c/Z23fSo05r&#10;tldNENgs7e1AIHzDrUxkwcn8qR2wcN0qKW7jiI3mr5ooCV5AU2hM+tMDjbllqNnd32Rr8rVM0RA2&#10;k/XFToIdFtY7wflqqzQXsn7mRWZe+as5DK0bZweOtQ6dpVpp6t5O75idxds/hRKNw13CGB8bJFz2&#10;pZY8/KE4x/dqWS5Kn5RUEt1J0I/+vWblFaDSY5LVXZWBH5VZVlQbfvf3jVRZGK5DZpyNnmQk/wBa&#10;FJdEVylpWRhgd6axweB9ajBbdiLp9ajnuo7Xb5jYzz1o5urM+V3LGUVSCBTXkRRnFN37+V/DHpTQ&#10;jNwR/PijnkVbQk8wYI7/AFpyuCmSPxqGV1ijy/0NNtLpbgHaP972ov3FLuTEEnluOlc54g8BWviX&#10;X7bWL242i15RF7mukPzjbnp/jSrgjDH2olGM9xwnKnrEgt7eO3XEMfyjjpUuB95R7cGnZUDBPFNG&#10;0tVxXVi3Kt05d8KOMe9R5LHKjHapZpUjZsR/iaiEu/lsdOKwZotgG/zFCrkZp3kr/rGOKYk754Py&#10;0gLu2d1GgyVJEX6Z5pRdein24pqDdnJ6mm4R32/j92p5g3JW1BoiCB1FL9smY8due/8AhUcdn5rZ&#10;6/jVmKBIhg1UfaSJlylTXtB0rxJp/kX1qpZeY2ZeQa4DQfiBp/g7xK3g2/Cw/NmPHCn6V6HeXS2q&#10;F9u4/wANeX/Ef4Tan481yPVLaNoXjORLuwR71wZlg6suWrQ+NP8ADsduCr04t06vwNfieo22oQXU&#10;CzW0oZW5yKidpJOCK5b4aeHvF3h9DYa/L5yL92X1/D1rr3+X5f8AIrtoVa1Wn+9jyvqc1aNOnO0H&#10;dFUruUqOv9KdHbM546CpPs06k7Wxlsr8x5p8UTRrhz+tachjzkNzp2Y/kK/TPWoRp38C8+9LeNcx&#10;tuiO5f71Ot7liN3p61L5b2aK16EDaJJJOCk231yTzV02KBcGTk/rSiUuny0hBK/MM4pJRVyveHRx&#10;xRHyQ7c96d5RHO7/AOvTRGrDO6gbguAfb5qpehO+w55EVdu4/hUsRjPJHbrVYop5Z/wqRZAzbM8U&#10;0S+Z6EzOQdo9KbLudcIBSKYoxh27/wB6mvcx5KxnFadNWEWAhyfn/nTJrjyhhF+70qN52HIOPT3o&#10;8pp/mPfmsXPlfumnLfcwPiBdCPQJ55JNu1CfpxXjnwNtY73xVqWo3UnmCKL5WP8ACTz/AIV6B+0F&#10;ri6J4NuG80bmXaqnHPFc58D/AAsl74BvPEFlH++uXO7nG5eg/QV59fmliE10NKdrcrE+H94sXi7V&#10;FQ/dbC/kf8ayfFOrQP4ouGZwfs8Jxk9GIx/jTfCGoQ+Gb3VrnVLja6BmQt1OM/1rz/4ZjX/in8QL&#10;hHVltftxeRyeu08D8/0NYwqc9NJbtsmpGUJWkfTXwi8O2mheE4DDjdMvmv7sea6zZkZLfXNYPh66&#10;h09m0pXPyKFX29q2lud3HT6mvWo8saaijOabd2Pdo079RXC/E3w5JfD7fbqP9ptvf/8AVXX3t0o7&#10;+1U7lReW720jfKy457e9FbkqQ5WgjHqeLeHLqXwp4yWZ2Kxs/wC8yeB/n/OK9v0jUoprdcyZ+UFW&#10;ryHxfoT2ers9yNu1vvY7euPaus8G6zLJZJGZuYecf7PvXFh6nsZOJUotnaXd2PLLK3A965PxRHp+&#10;tBlF5+8T8FrWv9SNxbbIBncMNz39Kzbfwjsuv7R1Pc27kRFvlH19a3qTlPRK5VOPY858Raw3gnUY&#10;7uW7kZd3yxxyggD6V5t+1x8SND8R+BZprVGMygfKF53Z/wARX0V4v+HfhXWoFuruBY9q/K0S/d5r&#10;5e/bQNt4V037DY3NukbIu7KnheOT+P6muGtTqRjvobRqRve12eU6HfW3jXwF/Zp0/wDfrIJZGbGE&#10;Qcn8x69zXl/xJ146Zd21vpEW1pJsqxY5J6Zx6deP/wBddr8Cde0zU49YtJNQRcbjJcO21SoHQflw&#10;Pp1rw7xhda1q/wARby0iJaKG6LRtnjGeK46nLKLdy4xUo80j6K8NO/hj4byaublcRRxxfO33mY9P&#10;T1/Kub+IfiV7vw6iwaOpk83c79dgPI5/Et+XpVew8V3t54Nt9G1aPy4VZZph/E/B2jH41T1fXLa+&#10;0Ga4mtWjaRWW3t9+GHOP5YH4cVx2ileLOd1ubQwdb+L+o6T4Em0XRZVVW/cqYzhtueenb5RWZ8CP&#10;iF8S7TxvaWWs37XdqZArxXHzhFz3PXPt71xlxNPbyyQor5WTbkN156D+Veg/CqG6uJ4bOTTljkaM&#10;NGob5pTk8Y6j169qqmue11ewU5YiVVWPpH49fE/S4vBtno+h29v9sk4maHHyL/8Aq/rXzv8AHfxB&#10;a6p4QsdM3Rxuq87OWPPcnsK941b4c6HpeiQ3+vSeXPJbls8FVyMAf/X9q+Yfidp8WyPULq/V4/tD&#10;RQpGTwuT8x/KqqOUYN7F1PaJ3bNz4CaPDY6lD4gsLeWSaOM7Uh4De5Ne4al4i8d+OrK0tr/SpltF&#10;T+L+IDgk+2Pfpnng15t+zFJo0bkRRozKVEcZYcnua9i+IHxL8PWmj3HhTwvaq1/JKIZJtxbC45x7&#10;fzqqHLGmrmkcO5JPucw+h2ukazp8N3PHJLcNvRY+kannA6c5x+lcr8UPB1hZ+ZryoZbq5kJjhC8s&#10;PXJ/HtTfFWv3WleLLe/uLvzJkjCiOP7qcd/XoelX7Xxnea/Cp+zxqqx4El3GPm/3azpUYzrXbaid&#10;tPlpqyWp5Lf/ABCk0vVo7DWFkhj3AKpz8i/1PXmvQrL4zeC9E8KMbWKOQxqWZWkyBx+Vcf8AEjwx&#10;4e183HmwzK8ZPyt7dxjGf0rz7wz8INSvtXFldLjT9/zbm+Y+3X9PpXq0406UW+hM43bubmo/Hm68&#10;Ta1JFpkUbKuV2QLwv1/M966DxFqEN9oMeLWWFljXMm4c9OAeaq6n8L/Cvw2Md9IkayM277LE43bf&#10;U88enNcj46+Id/4knaz02BY2PEMajOB/j1+uK5XU9qnyoUafvabmj428VWdlp62ty8z7Y8JaqwLE&#10;4z83+FebeIbzWLy2j/suFkGMlQxHfI6VtWfhXxDc6or364jOS0kmTuPfFM8W63b+FfuabJclerfw&#10;5z9KiCTqxj21JlTk6iT1MLW/DvjHxJZQwwTSKXVdyrkkY/z3q94V+Blza+Tda9ckfxHcfmP0Hc/h&#10;3qO68f8Aiu5jSe3k8lSM7LVAMD/HNZvhz/hPvF+uqiandIiv82ZDjrjnGK740qzpmylGMkmezeEv&#10;Cmg+HrIol437rIZt3APp+HFWvBHxO1XSPF+7SNTZV+6q7flYD1/xrgfHHhPWtPs7fSYtem85X/0p&#10;dxGOPu5/LP0rZ+Hnh2fTpYVnkkZVkLPz19q86pCMNHqaRqSlLQ+l4tS8IfGXTf7H1ZlW4YYaFv4u&#10;PvD8ef8A9VePfFz4M6t4SuTDafPpuDtYfMV+v9K47xv8V9d8EzD+y5JPOY4j8tvmUZ6kjtXpnwd+&#10;OC+PbWOw8eRbd3yxTzD7x9Oeh/z7VX1dxhzrY6lU9p7r3PI/Anw8WDxI13BA8nnyKGY/dBH4f/rr&#10;a8RfC+z1HxbcXd8V2rMC21PTAHJr3+6+H3hjQom1rRQjR7vM8sHjJ6kD6VwHiL7De+dfSTR28XL7&#10;mXkk84A9TWcpVJP3dwUYQleRxFr/AGf4aka20u3Ve8kjttAX3b+Ee3Wu68PeRrmizX11cILeKMeZ&#10;Ng5Zs8Ko9z/kV51q+mjXZ/tNiiR2cPzCJZM7iB99j3P6VuaPrF9qlkumpdNDb2/zFVHLEdPz5/z1&#10;2p4anGPNLVidSUvJGf8AEi9SylH2Jf30icKf4F7E1xUU97d3/wDZzOh2rmWfdwOP5iul121uLy5m&#10;nvwTIzfKGboPQevpnpWK3/CPaHE0+oX8PmN83l7gc+5x/wDr/nW0ZcpjKPNLU53WGGl6io0eJnaQ&#10;ZNwy7guPT3/l3qvq3h4alaZ1ASXHUsm/5fqx78/571a8S+INBnRrlp2maFv9XFhFx6fQfSudvviR&#10;q16EstA8PxptG1ZGy3Q+2MVrGUrfDqLlv1NXSPhb9vsGNvci2hXdnyflbp3YjNO8F2HgjwbrMdtN&#10;qypJM375IPnlf689z+FXfDmg+NvFOnrbalfsu9SFSMbFXj0H4/XvXSeDP2drPSbn+39bZWw25Wlk&#10;2qRyPaspX9m5SZSXvJI1PiH8SdD8J+H1ubKwVWkjzvZQzexx2/WvOtH8Z6Ol8PERvmnuZW+YOM45&#10;6D2+n6V6z4s8O/DXW4I9JvNU0xipH/LXOPTjPX/CubsPhx8I7vXljj1jT0hICLtbOfeqw9Pnhe+p&#10;NR8stDG8XeKPFfjHw81xY4328bFdo+6APbpXj0PxT1vSpvserxSKqttXc3JPv/n1r7F0/wCBXg61&#10;s0m07V7dopBuCrNjPHTFcp4o/Yo0bxUZLmyiYFmJAWQYzj079q2pxp04u5MuaUlY+fbf4lvcNHmd&#10;maRvkjjU4+oFfQ/wv0fxlcaBJrUVzHJbwwmSZpFxgY6A1y+k/sXXGj6srp5xEbfKOMfX2NewaV8J&#10;/FsOjx6Paaj5VuuCYl/jwOM+tZ1JQlC8TSMZLqchHqOj6pdfYfE0Jt/MXunB/wA+9WtS+F2i3Maz&#10;eGLhcYy3zfL/AJ64xXQeIP2b/EHiaxe0m1SSHcuGCpjH6/5zWP4U/Zo+Ifh+7Ah164li3ZZZOR+v&#10;p0rnjGUpc1OVmae7y2kjz/xT4cutHeR7wx/Jk7kb7vP8/wDPFcg/iy81a8XTbJmkjjZh84xmvqHU&#10;vhNFpkZj8RW7M3lczCEYH9e/+etcPffAzwzDdDVIJNsjN+6+XHfH+TXoRktLnLKL6HnOg+Hpf7WX&#10;ULz5em7e3T19Oa7bVfCVr4v0xltNqiNQEbI9P84qrrXwy8UyX/k6TIZFABO5cY56emK3NH03VNBt&#10;BZXayKeMs0Z+f6V1e7y3RztS6kfgu08SeEoBaQasflxtU8g12EPjbXLWPbcLGyoMszfQ1wuuHVY5&#10;ZLiBmHmcKM/dWqt34tbT7Dz9UnKQxriRv4nPYcdz/npWVSUY7Ec0o6HQeJfiTp1kype2vzMSXYMA&#10;dvQ9R/8Arqzp/wAXfA19aiwmsysaAlY0G4uQK8c8cX0uq2f9pS3ZjjZs+SnYCq/wihl1HXI5pT8z&#10;ybYYV52jPesZe7T03NaNPV3PctSv9CjjS/ttGut9xu8tVXooq1oPjzSJNMaGDRyzRsf3Q5Jx68+t&#10;N8UeIbDw54duYzb+ZNHD5MOW5DY555/+t+lcT4T1rVvDmlyX09sqtJ91BH6888/5xXJOpUjTSR2R&#10;5djU174o+J2eW28s2sIfHlxndu9OlV7fUtV1C4EsiMzdWZj+lY1tfXnjHxKkVvaK0KsDxx+X4/0r&#10;0m/ttJ8KeE2uJP3dy6fdkA+Xjr+X865py5rxM6kW42Rny6o88McEl63nMPuLLgKAP0NFc/4S0G71&#10;+4kuoC0cfRXGfn689fSisvZ0/tF06fLCzP6Fkwy8D8+1OysiFfXrUSn5sA52/pVbWdSXStPkuxt+&#10;VD95sLu7Z9Oa+zcranz6uU3fR7LxBNcJDBHPLConn2ANJzwpPUge/HP1rSe3hu7doATtYgttPDc9&#10;Pcf/AKq4PQ57vxpI4vtEM0fnQy8qjAKcMsisXIZQMYbk5RyBnAPe4EcaxKxVeAuW/SsKcvaXfQ1l&#10;Hl0HuVhVSz9sUyd7c/u5SvQt07VA10Hk2THgR5HzdT6D17U23+a0W4NtNDv5MUhy3J78nH58D0rS&#10;+uhmh11cQxBRHIpMmBGWYbcngD+X1/KsnU7iexikGlsv2yVSscghzl+eMEjjpxnJ9utWNRtL2NY3&#10;t9XuMQ8sm0Dzm/us204HbgA+9OYwmaOJ7dVkXc6rGqlsYxu9QD0zx0x6VnK8maLQi0fWL6eC3tdR&#10;jma8ZcTyR2bpHuGN3JyAuTxyfYnBNarIdqlBlv72OcVHYQWscXnRJ/rD3Xk/nUknoP4m+XFVGLjH&#10;VkMrPaOL57v7ZMyuoHkkrtUjuOM5P1xSRKYrhn85m8yMeXB8uFwTkjgHnPOSRwMY5zYkXIOWx/nr&#10;SQwC3gaMu0jBcs+3GRnOOPSnYYwM7zERjoed30qZYUAyV53Z47nn/GmQbHViV47U92389uv0px7k&#10;le6jXdHI8e7a2QxX7pxjj8M/nTY5RKshEbKqvt+Zcbu+R7c1NdzRRQM8nK9CPX2rLsLjVryU/arV&#10;Y9ozGVbK4I7n2Oe3PHvUyepUdi009ibpbdjG83XDYLIvX8OntUzPGx3IO+M7TTfIiSVpieWwWbb+&#10;FSAiJMKaqN+omNkdETYQvzZCqTjJpgtVSBYppGZVwFy+M/4/598oI4Vkdi7bmbL/ALwnB2j16dO3&#10;171BDMhvmma8PlcBFyu05xjGOeT60eoF/AA6U0sA4Qdz69ap6tqEVuqwSvtEgwvynk+nv61Jbyag&#10;ikXUUP3vlMbHpx6jrijm1sInlbC5JqKRnKfL/d4zVHTtfi1K/m0+OKZWh5dZk2nr6enp7Gpb2dra&#10;BniHOR17c9f60c6krofUrT3klncwQzOredIQrN8v8JPHr0Jx9fStJEXOcfjWLdRy3HlOkYeeFRIt&#10;wE+XfyD0z1BPTOBUl5HrupWNraPbJA1wuLxlnP7sbf4eMk7sY6dyfQ5xk9SnE0JZA9xhW/2fl9cV&#10;TudWij1mGzF4Nux90aspJYY4x97Iz0H978Kj1e60HwvpTXeqXcVrbiTDM0wQMzEKBuODuJKgc5JP&#10;eqfhm40/VNQNz/ZFxDIsav8AvclFLemeQ3bBAI9BRKT5lHqCj7tzeEbMd8jE555xxTZ5ERlGPvnG&#10;dp4+vpUdxeNFhIomdmbCjacD60LHKqYeUM3Vmx1rT0IHqqeZ5pYcUFf3hcux+UfL6f5/pSKyL0b7&#10;1DHJABoAhurJLlxMXZdvQBiB09Kr3Nw0EWGkYr33VoYypBrP1GzW54kmK8/w9aPMCP7bFAwSzhaa&#10;Zv4V/rn+dZbWdxeXk11qtxI003EVtCTtVR0G4f8A1up5rWt0+zMFi3KmMMw6f/rpsMMDXDXBk+VR&#10;/k1lK8mirHE+LPCz6j9l8MPefZUupd09vaqBujHXe2CTk/Q+5rstA03Q9N06O30O1hjhVflaFAAw&#10;9ff61h6B5niPXrzXZIlaFWNvCrDIKjr7etdQH2R4CUsPGLbn/Viqi5Uof1cQSRlnjmHCnHPfisrW&#10;PGOg+GyIbi5zJIcRwqu5mPsByTVO+1m+1e+l0XQB8yti6vP4Y/Yepqxp/hew0lzc20Ie5cYe4kOX&#10;P0Pb6dK0c217pmlrY4Xxu/iTRNV/4WZ4e8KyLamLGrR3DiHeo+7JgnII75HTvxXSeHJdb8Q6ZHq9&#10;jFYeXMu5dmoyN1HsuK6Se1s72PytRj3qy4aOTO0/UHiuJsNPg+D+rtHZQJHoN9NmMRqALeQ8bTx0&#10;PGCfp6Vz8vs5Xb0Zt/Eil1X4oreNLXxNp99DcqLVbyHLW8izcsmfmTlBn6Z64rAPxN8P/EHw611q&#10;/gyPUoIrr7PJJJaBzG49Nhd1P4DmvVNRXStXs1+0Rx3EMg5VsH8a8P8AjUng74DO2v6fp6XWn61N&#10;jUNI88+ZJJ13x99w+o9c1z4iPsbyvoa0YxrWjrfoeU/Gb4d6v4AutY8ReEJJxYao3n3dreRCQDau&#10;P4gWjHJ5BHBPTivOdG+NXxljt49Ks75mjDZ0yNpE+02p7hSTl0OfucgjGMDr0nif9pf4s/FDXZvh&#10;r8HtFm1DSboCOWLVIczWgIwdzg44xxnDcHrXpnwO/Zh0X4cabHda9fSX11tytu0jeXDx91ck5HXv&#10;gegrio4WeIleOi7nZWlRo0kqvxJ6W3+Zyvwn8RfEDxFrs1rf7dKvmhC3kW4hZMjGdvTGBxySOgwA&#10;APWLDwLBYweXc3AZmJeVl/iPqB/jk03x54IsfE1qselyyWN5AP8ARb61UbovbHRl9QfwxWtpdvNH&#10;p8NhdX/nTKuGk24zx1/ya9PD4Onh9Gte5wVsS6iXJouxQm8EeF5rWaxi0eFvtQxc3Drl298+tWcx&#10;+HLBbK3eT5AEjRs5Ppk1f1CddB0qS/kiaVolztiGS3tXLeIPF1noenf2v4hzHNcY8mHkMF/xNViK&#10;1OjeW3dk0KdSrpq/IyvEXjvQfCV67eLtQ8hrj7rSsFBHov8AnrT9D0XT/Hd7F4qv7/ydLiT9zb7s&#10;eb7n2ryf9pqCf4keC4L7TtKuy9rdK0HkwncDk9weB9a5Hw94A+P+u6dDb6l4nOn6eyhWiVizkY6k&#10;jk59s814ssU+ZuavHt1Z7EMP7t4vll36L0PdvHv7SPgjwfZXGk+Frc3DWqlHW25SL6+gryqH9onU&#10;/iDpFxc/bLiOCMlUjXdGGbPTONx/DHWrnhr4KWfhfSppdd8bxy+cu8qqctx3xj9aX4f/AA5XW9R8&#10;vV4JP7Lt5f8ARV2lVkx6gk59fWuepiMVivcfup7JaO3n5G1GnhaGq95rdvX7jb8GaJ4Xs/DcfinV&#10;tOt/7Qb52kmhKKqkcLzyTg981pajaar42so1sLGPyo5P3dnsKh26gn2/z9OlsPhTZ+IZo4Y7Tbax&#10;Pu3fws3frnP1r0DQvCOm6MVFvCGkVQvmegrqw2We3s5fCtvPzOfE5l7G6XxP8PI4X4ffBSTEet+N&#10;YFa6/wCWdumCsa+g9q9Cs9JtbGFbXTbNIY14WNVwoq/5ATmRwFpROjfu4RwT971r6CnRp0Y2ijwq&#10;tapWl7zK72ccC/K2W9W7URwk8Bf+BbqnaHB3StUF7fpaKxVdsa8s3TFW5xiiIxlKRIIIYk+YjJqG&#10;8uFjQ5DH/d7Vx+sfFXSIbxbKx1KOSX+Ly36Vl+Hvi1deK/EE+n2ARYLTiSZlbDfkK8qpnWBjU5Xr&#10;bqd8MsxU4cyR2Gq67peiWn22+O2M9WboM+pqxpOuWVxbrd23zRsvy45/lXL6n480kytbXLwyrIuG&#10;8mTfvHvxWlDq+jW2gAaTEkasM7VUDH4E1H9tYN6qX4B/ZeIW6NbXn/tfTlW1nWFifvMDkf40zSII&#10;NObatzJM7dZJG6/QdqwoTPdsn+n7uTnnir1vbXMlw0KPI5HIbcMD6VUMwjXleKE8LKnG0mdIFxFv&#10;Z927+73q5DbWqosruNx7Vj2VvfpblbuYM391e1XrSzihHmOvzY6V089arLay/Ex5acVvdmfqfhm5&#10;1q8Ml7qLRwj7qR9T/h+FXbHSdP0uPECH5R1Zie3WrZBb5jUN3HJPIsCH5e/NVGnCDulqKUpSVr6D&#10;nfzoN8Q5+tVdL026lla4vyNob5FUZ/WrrGO0jWNjUE1xJM/kRqwB5NaS6XMo7WLEUqyNiM9OKkLg&#10;8Z/CoUEUEYEZyepqN5ZHPT+L1qudJakqJYZo1baMelR+eJBlOn1pjqy5YGmeWNu4etRKpKRXKhCy&#10;n5iRt+tKAQckDrzxTWR40DDP4U5fnGRwP51G5Q4Iw+8KUruTcC30pRC+NxYelSQxfNkEYqrCckiO&#10;MyLzt7dTWT41s7i40c3kEzK9uwf5f7vet0IO3bmo5bNZ4WSRcqylefpRKMpRshxlGMkyl4avvtum&#10;I/mbmRcYzWkmOrLXK+DmOka3caFcvwj/ACfTt+ldcAFXPvWlJXjdkVIpTY3yzJ07UGMKNn50jyKn&#10;JbFKZA3zA/nWnNFEDXGxQ2Pag+oNHyuWOahm3MMK/X/ZqZPqBJkuMlfpikOQc1G5lji3KQ1OgYsn&#10;mFeT7Uo+9oPlt1K158rc1HHGZFJH86vTwGVTuPT2qmQFbbjbSlFoIuw0IB2p0eQCQeOmaUsWXbup&#10;V+uTUWL5tBEIDkD6VIkRMu9B+NKISfuj6U4w3GVMUmOzBqSjrsHMSSSxwjy1NQuJpZN0Z4606W2Q&#10;P5pkb8+BUgZCxrfSJmMW1Td5kpp52IDtHSjOScN9ajkD7iM1MpMAaRm/i+tBlAH3fmphQhs0xnbZ&#10;8xb/AAqOZmnKh7yk96YZQW4amk5GM0j5DYHzcdcUuZgo9x4XOeajwFz5dOjyBhsen1pzRk/dH3fS&#10;p5hqNhiOAcIvy0yO63P5OelSrwN28H1pk8UcuHA+ZTwe9K7Gh2xkP3/rSOzFsD+VPCbByetNJIck&#10;HjFADlSMDc3OBnrWD4n8Utpl9HZ20O5mIAHua3CHcYzx9a43WALrxxbwbs4kxwfSs6kmo6AdhEJX&#10;iVpvvAfNhaC2Pun3pyM7NtxxUkVrltznaK2UZN6CvYhI3ttx1NTrBMqYHGamVYoflQ5PrRJK23I+&#10;vHatI0opakOUuh8/ftV6tO/2fQirYlmBYL6Z/wDrV6B8LrRPDnw3t7KKPpbK31yK84+O9nN4n+I9&#10;jZQkbopF46jrXaz+LbbR/DbWcjqPJXZnB7DpXlwfLWnJ9A5rteZ4b8VtTe38RapIl1Mitb48qP8A&#10;iPtz7ivQ/wBlXRrHS7WOO5j/AHwjDyMy4yx6fjkmuPt9OtfF3xLVWjyqkyTs+eFznp+ley6H4Dn0&#10;nSX8Q6ez+bcNvZDx8o6EelcdGE41HVgtFujsjJVIKNQ3tduF0udtQtk924xVqw1dtQtvOWTb/e3V&#10;xsnxBsbkSaXeyK1xGp+82PwNZPhjW/Euqao1hp9uzR7srNIdqAfXvXdTxUXrHqRUp8srM9M88yPv&#10;Dbs8U26u3t4C4H3e3pUen2Q020826n82TH3u34f/AF6hTVZJizpAxVf4tnBroc1b3iEjyn4ufEDV&#10;J5AlpoczeXwzqvUZ6/SsvwF8R3tNWjguQyDo27+72zn0r1y7g0K+Yvd6bFuPDMV6CvE/jPo7eGtZ&#10;j1LR7JhHn94yHHy5/pXnVpSj797mkuV2SR7V4b1Swlvt0t0GVuVXd1NdFc3tlcWjK0y/L714j4A8&#10;R2C6XHqEmp+Syx/MHbLD3I/+v2rW1LX9a8Q2yt4X1NriQ8Rw+WCZG9eO1XRxUI07Mzsb2ueKbi91&#10;JfDsOdzHEfsO5NfM/wDwUavtN0PwPDYwR/aHuJlMrgfMcHGPYA9BXpfia78T+Dj9r1J/LldszSTP&#10;85brhR2HsSK+eP2hbLxL8Q72yvNR1Pzoo4XkkLDCqB7c4OPX9KmVTmTUtzSN4+8eS/DKaPwlavqm&#10;oWoVLjD/ACgHaTk9/T34ridc122k+Jlxf28pWGQ5VlUcnP8Anmuy+IWv2F14NXSdOXzJnXKr5WRu&#10;z1z29fWvL7adtQ19BvZfK2jdsxk56V5/s/eB1JVLRPVrCGfxRfW9rbShI1i3STSLnv09ugo+IYtv&#10;DV3DpMckckjQhppDIGx0PHPH8/5VHpd3JommG8hk8yQRj923qOmfxyfwrz34seJb7V7yZpJ/9ImG&#10;JmXonoo9gP1/Oo5ORKL6lOn7Mt+FtLm+IHjG107RLVmjVt0jbPvc4z+HP516j4t8Faz8J7i11iys&#10;Syxt89y/8bEf+gisX9mzxv4P8DQwvrsMUc8jKkUhHzKM8lv89zXuHxy8Y+H/AIjeFVstPuLciOHq&#10;sW3HHYc8+pOB9aVSMo3adjpoQfRHCa94h1f4h+EVtp7sxtHGHuJEkO0KP4ePyrwT4kC5nu/sqXbG&#10;3WbEce7r7/TrXaaF8VtM8PTXXh57rzVG5H2r1xx1OMVx/ihbXVLtprba0ivwsZ4/M46V0Rjze7Pq&#10;dM6Maj02LXwQ8TPo2sSRPd+SpbYzMPQmu21L4m2eh65KtnAZpJlIUsmSx/HivOTCulQx3MNuwzJk&#10;lvrz/OrXjO6eK8s76zgZ2P3vL6jP+TUxVONRXE17OUYrU77TNS1TXr7/AISC6iXO0LsbA28dOnX/&#10;AAqxcancXDR21qvl7WwDG2W6/wCfzqjpTRNpVulyZF+XG3zP14571NrGu+HvDNn5kV5DBJuyxVyS&#10;v161lOrLmtDuXGk5NuRvWvh6yjga98QPGseeP7zceg5/pVTxNqFnPZrpfg3SvJdv+Xj+Innn/Pp3&#10;zXFW3j8bfPTz7qPOWeT5Q35dq0tF+Kqagy3os441BA2cn27da1p+0qTtU2/AmpR9prcr23wi8S3w&#10;lvL+TcWXDSTNyc9q5zXvhPqelX4OhwwyTtjhWyfzr0G8+KOq3irFptvHJ82C2wgBfSsWX4h+MdPu&#10;lKaNZb5JgsYKnJ5xk810YWkp1WovRGj5KMFdamOfhp4+eT7RcL8yx/u0X+HIxXI/EP4TePblvLk0&#10;lmG1TuLZ3YHOBn/P8voS1+JWsaZpySXOj2bSM2fkU8e3XmuYX4t+M9Z1hoJfh9bSRs/L5bIx6fl+&#10;ta0YqNZtLY53KMql7nhlj4R17SbxoLvQ5vkXG7Z07fnXo3wW8N3Nu0k0GmtGpkz80eGbjtkete3e&#10;GPD8OuWYudW8BLDI38XndffGK0LjTdJ8Eu08OjbZG5ZRzj2ruqVP3dm7GfLzTvE+dfF2geIW1ia7&#10;ubY+TDcMWJBBPOetaEGp2mnaasVuq7tp3KvXPYV1XxOTW9bD3NppMmWciNVU+nXpXJ6R8PfFt3J9&#10;smsJFZc7Y9nCjua86cfbNNdDf+HuY8nhFNUf+0NYCso+Z2749B/9b9K53xX47XQbpVsLfaynZBax&#10;5AB9eB16Zx0rtPEHhzxBBCxu7rEUfHl88fjXJ3vh3TBqEcsuxpo2XB2j5P8AJ/lTlFx1k9FsP2yv&#10;ZLc9q/Z813xVdeGVfxhcNIkiFlVl4X5fftUnjLwyXgmv7K43eaSAmM4XpwPX3q94ItItP8CSahK+&#10;5Y7fa2f7xGP5VyV38bPD/gWdotUulaOFNrd9h9/Xk1xYeUpVpWOxv3NSfTrLQNP8OTXDacixxqfM&#10;kuG278DkfTPXmvK5Pivph8Tz2GlNNcS7trLCuxV9vb06V23jmHU/iDojeIdFvv3Ih3R2tuMB27f5&#10;715v8Ovhbewaobu4RlbO6fzF+6B1/wA54rsceWLuzO+1g+Kvja00TQBezIq3VwMRxuxxj3x1rye3&#10;1691Z5HS786RmG5CcDd+H4e1b37QEo8Ua+NFs4WMf3IVjXooPWr3wt+D03h2FdXvk2woNzNN0Htn&#10;8+K6KcoRppN6sxlGpKW2hW8JeFdX1NdmpFlMjY8vaRnnP5V3fhzwd4f8LhH1orC3/LOMf6x89wPp&#10;XaeHbTw/LZCfSnjWb+G4bGR9BVe58LadDK2pzSNNIMs9wMnBqkp82oe6lZGDrniy80SSGy0GxW3i&#10;2ktI3zOf8PwqrfavqHinbbXt84C9RvOc/r+lW7zwxrOtXPmWlk21ThDtPHP+fxrp/CHwJ1vVFW5n&#10;t5Mtk/vDgD3/AMnvWkuZR91GcXFyvJnm194TjsV82FUYyEKxY4wCPb/P51nT6np9nMtvZ2UayJxm&#10;JDkn1r3Kb9n/AFWSIo8iySddoz8g9B6f41zE/wAAdV0W/W9vLRg0jcuo+7TpxJc43PMNR+JviWK8&#10;jsbG0um45YSFQh611GlfEP4kppe+ISiRlO3dKeD6/wCfavYtJ+DPhyS0iF1bqJF53MvX2rp9A/Zw&#10;ivz9qZVWCLmNex9TRy8vzDnUjxCz8dfEKKyZ7i6kVkQ/K0jcEf8A16k8CfF74jardCx/tK4VUbG2&#10;MkY/z+de5Xv7P1pcy/2fbr95SN/pn/OKq6t8ALfwSi6hploVk+8zbev+ew/+vTlGnONrWEqkoy30&#10;KOheLvH4sju1m437R5YY8L/XNR+IfHvxG06x86LUpJGjbOc4z1/xP4mtfQYrjz1t7q3/AHY+Vm7j&#10;/wCvW74z0uO609Y7OwXdHgghPvD/ADz6da5IwhTlax1uXtI6Hld18bfFupWudWknVV67D1PP9K5O&#10;/wDjVpE97htWk87dtVpG4H9P6V6H4x+Hi3enfYrK1XzJiS0itjGQAR+VeB/Ff4a3+gzs8NnI4Vsq&#10;q+vbmun2N9U7GKrcrs0fQfwg1mLUf9J1K5huIhgmMSY47V313B4V13dHFGsLAfIGX5fSvjn4b/ET&#10;WdHuVtXVtrMqbG+U4r3Lwr8RreOFNwZyzfMHHQY7H/PSpl7SmtHcG6dSWp6FdfDzRJ7ea9ZgiKpL&#10;P614x8QPg74j1zVhcRiT7LGxaKI9z/ePv+ldqfibpOo6gLG21NoI4XHmAPgeZ6fh0+ta1xr19qtt&#10;nSnjuNvyttxz+VcsY1ovnZpy0ZM+ffEngnWNPjW2ubWRo45fm2r147VsfA7wxqGieJVu9QsCrSXG&#10;d391Pau11+91OKbfrmhFQGycZ59zn/PFQW3jfRGinGnWyLctnbKG+5/n+tdUoylT0M9OaxsfFOwh&#10;1BlTTJF2tNhVXJJPA/ADB+pqzrOm+G/+EUh0RJIxdOP9IuJG/wBX9OvzH/PWsrwlaapfWL3E90o8&#10;4H5m9K6Tw18PdIllmv8AX7kNGo3tIzHBGCf881y1IzjFLY192KuYB1Lw74B0lJLKzVpppNtvuxuc&#10;+oHoM/jxSyWN5rWnLceIr1YxKysqyN8xXrXBfGPxG+meKW17TLFrox/JaW4+7BGOn+J9/Wuc8KeM&#10;/H/jrWjLqrvFDD8hZjzzxgDoBiiGHtHzYvaanr8fxA8OeAUEssYeGJfL2rj5m/z/ACoryD4+6imm&#10;Xen+GtIbzGjjM1wQf4m6foP1orN0+Yq/Nqf0sWivBCQ8xk6fMR371BqC+fH5JkZSzfK6nkGpkURJ&#10;8o+9y1QNqWnxuVNwv7v5ZAP4Tjv6cV9M7cup8+tyWzkhs4285drbstt57Yzn6AfhT5GDpslTO5eV&#10;/pTI3tpwXIVhuH8XSk2OZzImA3U+/wCtT0Akit0hmkuFjjXeo3MvVsdCT3qjf3cisTBPuUyfMzyD&#10;AweR+H5Ack1e8wP1x68c/jUZljuJjCGbcmCRt656df8AORRKK5Rpkdnb3DzyPdLJhpAV3tleB0Uf&#10;4j17cm5cW8UkeJA2FYMArFehyOnb26HpTlACg7Pb6USOSGIQHHvRGKihXI4iAdiiq73URP2Kxw8h&#10;6f3V78n/AD2qbJDMq7h3bH+P4VJHmOLe7e9FrgQqhij2Ty7v7zN3qZ2wOTUc5ZxuGdy9KjkWSaNX&#10;jl2hQQy88/5/rT9AJstu2heMUEY4zTIt+MySbv8AgOKdKS0bKrEZ43LjIpgI6AHduqLaySkjKp0V&#10;Vxg/7XTrSvBl4/4tn3dxOf58mnNuKcj8aQDS6xNlj3x9aZcPtCsnemsV8xbdYuOvbBPv396sPtI2&#10;g9+aSAqiSOaJjONq9B833uM1iajrGneGrS4ur61kht7G183znB2bQOcE8cAfrW/MyJHk9B/drA8Q&#10;a7dxzW9iuiSXC3DSLujUugUHHzcd89+Ov1rOpaOppH3tLG1aTyTQ7pI/++f4v8M/pUxwD061mvrF&#10;xaWig2ZebpiNhj26n3HpVu0leaPznwDjDfWqi76GZKQM7iOemf6VSu5cBolVt7HEe1d3Pv8ASoNU&#10;OtXObG1mEaGNi80anzB/u5+UN7nPrjjBybfx5oMWsW/h2+meO8urhoobeRl8xyqsWbAOcYQ847il&#10;KpGLsylGW5d1Gz1S2g8+yVUaNszMFyzoM8qFz83Ttz/J9p4ight1j1PfDKzEYkX34HXHf1/HpVy6&#10;eeaFpLeVGP8AyzXdtH0PX+nSsHWEfWLb7HNq0cEv2hN81r+88v0XkY3H6HHBIINRL3dUUve3Nxle&#10;7dXWaJrd05Vc7j7hgentj8e1c/eeNNXk1L+xPCOhNJHGwiecxnar55HBAGACPqR6c6H/ABMIYXgt&#10;3jjPm/uws3Vcd8jOc44Hr681paeJxaxpMqq4X354/HH5mj3p7OwXjHcr6Hb6xbRSS63diSRpNyhV&#10;Cqgx0Ht9STyfoLE0ku7cq9vzp80nlKNxpG3E/KtbJcuhnvqVZbe5uvkXUJI13Z/dgbge34fhVafU&#10;Na+2/ZbXTI5o1wOZgrL1+Y9eMDjHJOeBir8UPlbnLZDfdXpiqzLHb35uGVV3RqGbuQM4GfxP5+9R&#10;KL7lXQ61Q2haa61BpGkP3WYbUPcDA7H15qWaRXO3FYfinQdJ163jb+0Lqza1B8mazfaF+owQw+or&#10;l4P+Fp6Yytpes6dqlsW+X7Ruhl2ev8Sk/itQ6ns9LFRp82tz0JlEilR09jiua8V6m2mRz2NvL++v&#10;MJAM5wT3/nVSf4kXujIqeJ/DN7aseFdYfMjPH95MqPxIry/4nftXeANC+JOnafGLi+8kgSR2sW4x&#10;7sZc+oGRnHPXAPSscRWpqF7/ANM6MPRqSn8Nz27wzp0Wi6ZHp/8AzzX5uOScVB4p1Kcw/wBl6dN5&#10;cjfNLMP+Waev1ryrxN8fvFutX9sPhPpsN1bz8yTXFvOMAdQMR7Tx6sKqxTftQeJbSa7srOz0+a6b&#10;9y1xECAvv+8J/wDHayeMpqKhTi36IpYOpJ802o+rsex6Vp1npcSW9s5VWXIJPVu5PqTVm71C1hfE&#10;k8a8d2FeJ2fgX4zzQpa+LviU1rdD70MGApGOqlY1znFZOv8AhPxZojXFtN49FxIq/u1ury4+f67G&#10;AHf2qHjK1NWVOy83+hSwdGW9TXyT+89o1/4meA/D9tJNrnie0j8nO7dMAV/XmuH174uN48gk8PeC&#10;/Ci6lb3MJ3z30yxRBPXn7wPqP8K8jk+Gz+DPtHiHWNa0/WLy+lD2uiLqUqKx9gFYkj1ORXI+EPE/&#10;iK6+MN8/jC8NtIlkqQ2FpqDyHZ1Ckk/4fQdK8+WOx1aooWSXl/nax3RweDp03JNtrXX/ACvf9DW8&#10;ZeKfjt8PvEVnpc3xTaTRprjarWdmsnkLyREZGX72OMnqB613XhrTtL1S2h1HWoLvULjcfJm1Z2Zi&#10;DycKeAPTjFXtH8N6jfQm91SwhjZsG3jZMsmP5GrcN9Z6FIqXS5mdflVjuI/OvSo4OMbSqO/rr+B5&#10;9bGSl7tPT0sr/Mt6F4M8P6Dd3GpaTo9tbTXTbriaGEKX9vpWpcxPsGx2z3X+9UdlercrufOO2akh&#10;u7S0SSS5nVdvO5mrv9rRpxveyPP5K05dx3lPsUsNuRytYvildB0eKTXb+9a08tfmkjkxnH+ycj+t&#10;ZfiD4yeH7G8/s3R5BeXe7DRRHIX8e341x3ibwr8SfirqEUuof6Jp6t/q+m79Oe/b8a8jFZoqkeXD&#10;R535bfeethMrlT9+vLkXnv8AcaOnfF7VNSeS20NGvGd9tvuj2/Q9T/IVR/4QLxZrXiD+1fFl4t5t&#10;5jt4ZMeWT6jBx+B/Gus8N/Cyx8M2cbec0YX/AFmzhm47t1rSlvLKyDfYW7ZVc4z9e5P1zXLTwOMr&#10;Q58VK3VLt/XzOipjsLQly4WPq/6/Q5S08PatpEmfEJht7GMgwxqy8e/Xn/PWsnxDcT3+pJpngh7h&#10;doxM3DFs/wC0QcfQYrbvpZPHdt9nnV/MRuqjAAzW54K8M6T4ei8kFVkZvmZsZ+ma7sNRhH3Y/e9W&#10;ctepLlUp/wDgK/M4EfA/WtQIa91HbIZA6rGMkDjrk49eetd1onw+k8ORtearJ51tCuYbdQTj3Pqe&#10;tdnbWNtbr5i455JanzuI4mZRmu6lgqVK8luzhnjKlS0eiM7QvEOi39uqWTRxgfdXpmtNLpN+yAfW&#10;uX1LwZa307XumO1rcOcs8K/I3+8v9Rg1RutQ8beGvLtDZfatzD57f958vrjhgaftvZK0l9wex9o/&#10;df3nZMXuCdsv3W606O2kgAZGU9+ciuRufi74V0do7HWtVS3uJDgRzMFYt9DirF/4p1a7MK+Hrfz1&#10;k/5aK2FX8f8A9dN4ijKHM2THD1uayX+Rv6lfiyt5L27YbY13H5uw/CuQudcvfH2mTR6dG0UMm5Gk&#10;5XOO4JFbdl4X1CY/atY1V8t/yzhXA/M//WrQ8m2tRst4EUD+FVGTWFSEq1PlS0fc1hKNGV27tfgf&#10;LGs/BDxto/jxr7RfE179nZm37mLKc+gJ7H61naZrnxB+H2q3sWqQyeU8mFvI2WMt6842j8SM19S+&#10;KbXSRZLcRsjHflvX6VzGveEIdT0trqzghdWHzC6X5V/4Ee36+9fMVstp82/y/Q9unmD5VdfM840W&#10;PxLq2nLqNprEl020P5NxCDkenU/pxXU+FrPW9ZiiXV9Lit5I2/1scbJlffof51hSeE9S8I6za6jo&#10;KzTBnCyQREiNffB5r0DTra/1CH7XqM3l/ICFhOCD75zWVHLoczck2kOrjZcqs7XOks9C06Exv5jK&#10;23G5D0p15b3UF0kOmmQq33pNoYf0qvo8cmpx+Q7yeWuBu39fy/Cty0sHtx5bSHaOFHevpKEacoqU&#10;FY8SpKalaTuQQS39rOsLIXVuCyHv9O1aYLEBQv4etRwlI5cDvViRuNsY+9XZGLXUwuLGp2YJ/GnZ&#10;VVyv5ioV+0SSbVVtvrTwu1cE1oiJfEiOS2RpvOkPP8IprSDqB+nWnGVslWGPSoy2F9vaobKAkY/1&#10;nX9acFBGCPamp97PT6U4Me3r71OwDg5B5xjr9Ka64XH6UYLyZIqRFXdgj/69OwN2GpHuxu6ZqUBY&#10;1wsYpWVweD8vShI/lzV8vKZ/FuG/jDcUvnblyPyamQCSRm82NlCn+IYqZgqoWx04yPWtIxe7JsES&#10;M53tx2qTbxgZ+tMD7l3e9IXYqBmtPdjqHXQ5D4gRS6Lrln4ht+EdvLuD2Hoa6mz1G3v7OO6iO7eu&#10;eKo+J9K/tzRZ7Bh8zJ8jejDpWb8O78vYtY3J/eRZG09vWuT2nLW5ejN3FTo3W639DpCI5Fwy5pxj&#10;QHeCKaZfk+T/APVUYZnbk5GeprU5hzeW2Sf0NRkHzPmOP9mnhQvLmoI7UvIwJPzd6XLJ7Gl42Jiq&#10;7R82R6GnAqnQimti2Tap9uajmckdMZ44q+bl0sEfeC4uZGUiFd3tmszVXi0uwa/uZNoUZPzZFXmG&#10;ehqO5tLe9ge1vYlkR12lWXrWMuaRUeWOhzui/Enw5qHyw3GWU4b5hW7aeINJuAGjuVGazbb4f+D7&#10;UsYdBh+ZssQOTUj/AA80E/PZvPb/APXOU/1zXOvrkez/AAOiX1OXdfibkF7bTMCkq4/2WqV3VxlW&#10;/wDrVzR8EazEGFlr+cfdEsf9RUY03xzpzfI0M6/9M5CD+taRr1l8UGvxM/Y0XrCa+eh1AGVwwzQw&#10;Hf8A/XXKv4k8S2J/0/SLhRnlvL3fyqC4+KdrZSIt5Ay7uPmQjn34o+sU5PXT1D6rW3WvodczhOSK&#10;ieRcfKTWG/xE0l4929W9cN0qq/xI0bdiSWId9pk6UvrFGUrKSK+r1oq7izpt2FwT+tNlkTGN1cF4&#10;g+PPhnw8ha9mVm/hCjP4VleFPjpceNdc+yaZpNx5G4DzBC2DS9tT6MPY1Fuj04ylhtC/L6nvTkPz&#10;bTHjr361F5ipGHlUhj94HtSfb4M7QPrVXt1MywUbsadtYrVY6pbIPmfH0qL+37ONdu/vT5o9wLRA&#10;XcpYj+tKqFRsC/U+tVE1uxkyxl796mS+trg5imXj04p8y6CJSyqce3emHejfXoc9KkWGR8Nt4zmn&#10;G3LNyB9RTUZPUOZDAGcYrjtKt/7Q8ff7K7jXbnZEGKJwBXBeF9SDePLgOeVjY53UqkUpR5u5PP2O&#10;+/0e3fBPX1o84ySYXn19qqwQz3jfaJG2pnO0Hk//AFqvIkYUKgx9K6IuUttESN+XI3H8ajvryO1t&#10;2Zj/AAk4qHUtQhtk2xsAf4m9KpzWcl3aNJeNtjKHCjOW47+g5qpT6IlyPD7dbjxT8a5buNsxQbtx&#10;ZvlXB/8ArVa+KGp6dZwxWdlceZdSzfN7Y9B/npW1oOkWOka3qWrSBVVIj8qjAHX0+v6Vxt7a3HiH&#10;xFD4gtyRb2YYy56FiTgfpXhV5ONNrq2zWEE5Enwg0CW48WSLcDdPMv7yTA4XPSvZPEXiex0uyXTb&#10;DnagRVjHJ7YrxvRfiTY6N4oeaHbmS3G507djXrXw80mHVbf/AISfUbfPnL+4jbqF/vYrfCy5o8sd&#10;ypNc2p5/qvwwvL7X18U6jB8p5+wK+Mj1bHf2rotO8Q2NzJHZwKsMkecRqoXv0+tdprPk2V8kyW6q&#10;CwP3R61zfxJ8JwxRNr2jxfNjfJGn86j2Loyk4fM09p7SKTRtRagmoWgRPmIH3ferw090gW3iTDYw&#10;x9T3ryn4f/EYyeJV0nUZVVg3ymT8sfXP9K9ha+t4rdXhbdnB3e1bUZRrRcrmesdCounJaIxuWUk1&#10;ynjbQdM1y0ktbu2VxtbaAuSTjtW/PNe6rcgxPtjz80m39B6msLxx4istDtPsdorNJINv+256YpT5&#10;XBroaO7fmfLkUesWfxNm8BskkNrcMFPy5bGTjn0/rnpzX0R8N7Dw94I042csipcMuHZX6e3P1rlf&#10;FnwjgsbZvG/nt/bEyqZ9uW8pRyBx+NYMMGtXEltqf9pefMrfvlB/1fucdP8A63FefL9y+axajzHf&#10;fGfw/pviDwpNPcSAs0bCJWTLd8fU18K+Po/FNhc3mmG6mEQ3RMvYDOME/wBBX6Cx6Ha3XgGS6uJm&#10;aQ25PmN16dB6fzr468X+H/teoa3iLzPs6mVSVHToOPXmprRfMmtLj9nzQbZ4lbeHNQbTftM22PyU&#10;aOPyx3Pv+ue3avLtL1Oaw8USJHGq7WK/MoJzz3NfSHiyDRrfwpHoVwiR3Uke5fLXGNwxk/h/L3rw&#10;D4laDa6N8StM0XTLvd50Id35xuLf/W/T3quSUKblcKceVnoPhbw3c3GnXGu6uVaHzNq7mwFBPTHq&#10;K4WbSrbxd8Qvsek2m61hKr+7JYM2e3+e1fRHhjwba6b8LI7jxViC1cs6x+X88jYPJzXE/A3wZBru&#10;v3Wo6VZblkuWkj/2VBJGT/OueWiTZ1OPtdOx1ev/AAC0bTPCFvq9tFIrrCpedsIQx52hScn8h/I1&#10;mWnh+4WO4kkmL20MZVtzZ2cfT0/Kui+KniO9Om/8IybqT7RtAjWHC5B7+549ulc34t1EeCfhrdWl&#10;2N0klt+87s2fxz3qanNUkku5tRpx5Tx3xP4Q8GL4g/tTRrjzJpM79n3W56Y/rUb+BNUgvhLBayeX&#10;99ozxjmuVe31nRdTXWLPc2+Tc0fZMnPHv617dp2ujxJ4ThhtLRWmaPDN2P61pWgqMrt7kty3gzj/&#10;ABQdGs/D4Btd1wNu35ulZum69Z6lpvmzwrcSRtlVVQOnTPGP5+9VfH9tdrMLKUsqhtrDeeah8HaT&#10;F5Kw2+7h/uR9PzrlqU6kad2TKVWMb9TUvvEUl3aiHYFPCiKMf5//AFVXXw3e6zEr3AZjuO0YwuPa&#10;tnQfhDrN/eq1tbsF8zfhmPPPf/PavW/BPwnuxHGt7bxRof4m7Y9a6qNOnGCZn7Sr8TkeN2vg/UVt&#10;/sryJtZcZIwFHrWf5em+HL37NNEvzcK27Azn0r33xn8Nzb/8geSHcowFAz1P+f8APXjvFfwbsU0k&#10;anfeX5xcGST047Z9+K69eVRtuOnKd3K5jeG7WxvYPMgKtIzZC/8A1zU8nh63udXt3mkSP98uNy8l&#10;sjpUnhm70+FBp2loZJFkwdq87c/4Vu2vgTxJrviS2mjDYadduVxiooxdKs4Gs4SqQUrlldMgn1KO&#10;3lUkruwAp/Gu38MeC0QRzfY8N13NF2/EV0OifBiDSbhbnVZ23NgD5hnJrrb7wE8ejtNpO9pB/q1Z&#10;/wDPFGFUuabZy1IrmvcyLTSZbe2+S3kZmXnjvXN674b1u7vmmkkZUPWPaOtdB4D0LxlpN1PP4lY7&#10;WY+Wq9F9K0tburfPlNt4/i/z3rqdHm3Dm5JWTOXuLCw+x/Jp0bSCPBbb93j+ea4PxZrK6LHLFPgD&#10;/Z/h966fxV4s+wwNBbQsX25DcnPWvJPHF34g8QRSfabd1HXcx56df8+lL2PLHfY0pybnZnGfFnxd&#10;AsIstPG5t3zKG+835VnfAv4Zaj8QvGcJ1M+ZubPLfKPbgf8A66ztU+Geo6n4hWY2sjCNvvMBjn/9&#10;de//ALKvgSXTtT/tCeLylh+WNcY6dzWOIjzR3OyiuSR0vxx8GWfww+G8OlQIGeaDzZVXivh7WfA2&#10;u+J75rieJnWa4LrGwJxk+n5flX3l8cbCb4hatc20m4QJtgj+bPyqoz9K83ufAfh7w67Sy2iBlXC9&#10;/wD9XeuXLoqmpSfc2xEuayPL/AGna54btrfQWhP2VQok4Od2On0Fek+IvhzHD4SmvdHtx9omh2sy&#10;r91e/wBePxqbUdb0XSdO3WUMfmY5k4AXjr9f89OrNB8aT30n2cZa1X7zs3yk9666kY1Kisr9zOnK&#10;0XzM8J0v4YWui+IptZ8Q2bT3EjZWDnCegbjgfTk16l4d+FEPi6xWa8mEKj/U2qLhF/D/AB5/Ku9X&#10;wh4f165afTraFpOyrj73qKn8K+DdX0TWZFkiYRKv38cE/wCf8+ukYQUrxWpMpStboczY/s86baxr&#10;E19lg3/LNcZ/xrpbL4QaRHFHYLbeYxb5nZev5V1MqSQJujt2LLwvynnnrW94UsZbt/3sW2Rvz6/T&#10;itIvqznk9LGDofwW0aF44U0+Nl9FGB/n/PFanivwzF4f0TyYAisV/h611N9e3HhtPMWD+H5m9P8A&#10;D8f1rIitpvFOqB3dY1Tk7j945ycUp1HzWCMNOZnO/D34f6tqcjX+oAJDjC+v+feuk8RfBiw8UWrQ&#10;28KRybMK3qR611Uen3ul2qW1qqojHmTp+VbmlWMmnWq3TITuPO45z+PpWsVIxlK586ax+z74702f&#10;GkkyYwV+b9f8/wD16iSD4uaHatp99aybEXA2x9f6V9Aazri2E3mhGbsu1ferEMlvd26z3Vuqbudu&#10;3n9e/wCdD10KjUlGN7Hn/wAG/C2s6kv2/XtPaNen7zrxzXZ+IvDuk6hZtYiFGYDj2PrWu2ppBb/6&#10;Fb98NWXps4k1Bp5QCv8Aez1qlojOUud3PFfiJ4NuPDs0lxFGdrHONp4x0qH4e2kviC4a2nTcVXjc&#10;2dv+H0r2nx7pWga1pkjXZUDb/D3/AF9q+fLvxdceGfFjWmjW0jYbCBF9+vX/APXRzxVmy6PM7mz8&#10;RPBeqaAu60svO38Bs9P8/wBa881T4bat4yRvP0lmUfN5nOF/x/z+Pv1kk/iXTIX1qMFvKVmXt06V&#10;ueGtL0ia18m5WNFH8KqtYym1LRaG7jE+D/G/webQtYMltabVUlmZF5OPSqKa/ZeHIo7K8crPdFjH&#10;Hx+7Ucbvw/zxX2N8XfhVpur7ZbG1XY3PtivE9b/Zik8R6oJorRriborMOAOw/M5/nWca3vXeyNI0&#10;1KOh5iumaPfWyGzkfzJGznbjHqfx9a7HwE9t4JPmHVd0hJLZkyB3/rXXj9k3xJpcMcMMTNcPCd21&#10;v9Wvrx+H+RWS37M/i3TZvNuJFbbztkzyc9/WtJYmElZoUKLWzMj4i/FLSJLU2148Kx7v3spHXpxj&#10;/PSvNpPEfh/U71RorRrGWzI0fOeRgHn8a7rxh8A31RfL1QL5gk3Kq/Nj/wCvWK/wMvNBtJZba2YK&#10;y4VVHXjr2z1qbpaodu5pfDn4oaHLfizubkSLG21Q3Rz2rU+LnjFobBLLTJTFJdfM+yUriPPTPbJH&#10;5A+tee6f4EurDUpri8tHWC1/eOyLjGByBx1zwPqKyJY/HereIW1ExNJG0ny28pPCjG1QfQDjn0qv&#10;Z80kyOfWxR8beN5rWDa2nzMu3EZwdpOcZq78J7rVrlo9Ru7bakeZZGbJ4xn8ePb869Oj+Fdj4m8O&#10;rBPaRtPwfJbqvTt25rNvfhxN4V0O4iaRlaYeXGNwGFxz+lF1G9iuXmRwt1pL+KZbvxJeoS01wSi7&#10;Qdi54H4CitK41P8AsS2Fpp9k0xXhoIl+70/pRUykm9EXGXIrM/o+luYwphBCtnEbOv3jjt68CmLH&#10;AjLkr8zA/dwWb1469KYLlAyqVyxH8Izj/P8AX3qSIzRuzygFTygH0/D+v1r2jwh00k3kNb2rhZNn&#10;yvIu4Ke2RkZ+lCBwnkpN8yqNzPH971PGPf6flVW5TUnnZbaePaAvMhwF9+OvX1HSl022nso/9LuG&#10;uZm4eZY2Xd0/hyQPw464qeoy3BNJIPMmCg4wu3v79OOc1MtvHNhnVSVOVPpVe6u4rC1e5mP3Vysa&#10;qdzcdAOpJ9O9WIXZot5Xa237vpVWFfUmfAQgjtmoEuImbaTgKev+fpTLrc8TGXj+9z+tNiZlj3LG&#10;Wy3Tp7ZpMZMkShiyKo3Nljjrxj/Cll5PFIJAgwWoLBS3ndhlccnH+NPoARKEjwo+761S1nW9M0e3&#10;36jfwwbwRH5sgXccE8Z9hn6Cl1u4jsLX7VM8nlj7/l5OPf2+vauX8QaL4nk1S0ddQ+0aXHJ5txDt&#10;G9sdFx0x645I7d6xq1HTjormlOCqPV2NxvFFrMFitF85ZSAJoZBtGffP8q1Y15wOBtFZWjazp18x&#10;eO3SEw/u41IwyjAyPYDp/nFam8EcfpVU3zRu3cmceV2sKw3uOePalDADk/nTVDEYXrjtTMSLxK+7&#10;5s8cVpsSMxGsjTA89OvFCHLZDZzThEXGS351H+9jk2JEojCjaQ3Ofpjpj3qQIr2Uh0R7ZmU8+YGA&#10;UfXn8emOKxvEd/aWdis+nadJLdRMxs7bcIVaQAjb85Uc8qM8YYHgHNak0V+13vjjj2NHh2aQ5B9h&#10;0/8A196z/st6121zfn7LGsg8uNGVgOi5DEcAjtjv68VnK/QuJCk1jcXFxZnUdrhUeWPeMxjr16Dp&#10;/Xvmr7a3p1gnky6hCN0bPGxbqoxkgE8gbl5HHPbNUjpt2L5XtY44Q0pa5DM8jOvIHsuTz+mOeK7e&#10;HNOt7htVR7prgDd/ri5OCTgAnBPO0HGV/HBzTlFD91mhHq1qJx5k8ah1JeQghc5A+gJJHBOTVe8s&#10;4bGeSVbNIft0yxySW0fzkkgbmKLnJyeScDHUZrF17wfrGqXMN4fEVtbxpdJJHBfWAmIKg5CncNrE&#10;Z+bnb6dquWGkeKpp5WfxNGNsnCrZvjuOSX5PTjtx61PPUbtyP8P8zTkjvzL8f8jetrZbVvNlbc2z&#10;DMf6dqzblI4ZGexsIcRzLuDgIq8kM2cddue3OBnAINU30nx3AJgNdt7gtzGphK49uvNVLPQPF1/a&#10;bpNbht5JGyYJIyXXB653n0HA4olUn8Kg/wAP8wjTju5r8f8AI17eaJLqTUJbGOEk7VkaMMzYJAJ2&#10;k54yQM555wSRWtDIzxLISuduWIaucPg2ZisV14hujvwGjjjUBOvcgn9eMcdq0E8I2yoEl1O8kUes&#10;oH8gK0pyq/y/iRKNP+b8C/NNawHdPMuD6sKq3/iXRbBd8t/GPdm6VVvfCGgOFkmgmk8vJIa5fn9a&#10;xbCyvdRaQ2Pga1t4lYqkt5jc+P8Avo0p1Kkdl+b/AEHGnTfV/gv1L118Q9JKj+zp2uJNvCQx78/l&#10;0/z1qGHxPfTDz49CupZO3nR+Wv4b8VctNN8QNG32zUoocf8ALOFOn/Aj/hU0GjQxqHnRpj13SSZH&#10;5cD9Kj9/J6/1+Zf7mP8AX/DGDrHirxozrb6ToFqzNwyzXQG0evy5/QGuT+KMf7QHiHQP7E8IJpln&#10;czOFhummb91jvh4hxj0wfQivUokaDJgslj/3QB/Ks9r+Q3hvLi2bYCVjC8/jUypSl8U2OFaMfhgn&#10;6/8ADnzbB+0/8WPh3o9zonxPjsTfabK0V5JbvhyBnD7XZcDGO7Y3DnJArzf4K/HSH4jftFN401my&#10;ZdHj0l2hu7jaoVyyNyy9ue5x1rY/4KRW2n3ErappdvNDJfW32e/aFsdAcMc8ZGfQnHFeW/8ABN7R&#10;dO8OW2u+GLnXpLdpJFtY47z7yhtxBQ/3ev5V4TqOeIk27qOi6rzPbjTjDDpxVuZXZ93aD408G6v4&#10;Qm1Lw3qFnzbsY/sxXJOOnHXn603RvGWp22mQy3dj82394QDke2P8j3ry/Q/D1r4at7jQNX02PS0V&#10;WaxvrOQotx75DckdwwyPpjHgfxE/ac8f6D41j8G+EvFqXjyzNFsa3OFGdu4sGAPbsBxzXZ9elGUY&#10;tWe2hxfUOe7i7rzPrP4i/HH4e6N4Xm1XxRq0NtHbjMckk6K3mdgvPX27+hrwTRfjd8ZfjDZXuleG&#10;fDEGm2bz/udbupiZJoTnkR44OPqD6VxNn8EPiB4o11de8b6vb3VsWEjXF9IWyeDnyySOPQ8D6V7h&#10;4XGneH9EjOmyxzeQFVsKAz89l7D296XtlWqP2skl6lezjRpr2a5n+COJtfgl49j3XVj4ijjuGUr9&#10;oYMjH27k/gFrS+Anwtt/BPiPV9T8RyLqGrLIoe/lUFwNq8D/ADmtzxL4q12eQjTz5MYbov3s15+v&#10;xa1XSfFGraAbeRribmW4xgR/KvP/AOrNbOtg8NHmjqkYxp4zFXi+v/A6nqPjD4jppup2ugWKt510&#10;48ybblY1zyTSeJvHvg/wVa/btQnF7eTcRW64Zm+g7/rXkOp2nivxrBayaVqjW8atmRjGDJLz68le&#10;M4/mKt6d4N1eS9XV9X0t7e3t/k+1XBLSP9M9j6Zrh/tbEVpfuo8zf3I7P7Lw9K3tJWX4s6fxd8ct&#10;fbRRqi2kelwq3+rmXMje21ec+2RUfgnSPH/xUsv7R1q5ubHT5/u7lKvKM+gPf8a1vDvhLRbgf2x4&#10;l03y7eFv3MMy53f7Rz0HSuy0DW7fUJPK0yFlhT7srL8uPQdKqOX1MdJTxTvbWy2+ZMsdRwMXDDRt&#10;5vcZ4Q+FHhXwlDvsbIeYRlppPmcn1JPT8K27u5lgH2a0hLN0VVXvQssjSqPmbBqHVfFFh4fj8zU5&#10;9u77qLXvQjRoxSjoeJOpWrVLzd2UZItcvbp4pkbavXbx+pqO58JaZNc29/f3jQPbqf3MTfeye+Pw&#10;p134i1O8tvP0ux2hjiN5OM1No+g3Me281SVpJmP3W+6v4Vi/3y5Yq/mzRfuXzN29NxYbWN0+zWGn&#10;eRH2k2/M340xfD8olF5Gi7vWT5j/ACxWq7jI5/CklnlZWBcKvQnpVPDU46zbb+78hfWJXtC35kF1&#10;Ixsmc6gsbKud23I6fWq+meI7F7Vtl7HJ5eQ/qfwqhrd3o2mN9q1DUVVVzuG77/tXLp4j0lbqQ+Hd&#10;HkZHYlppj+7Hfr/+usKlaMNXol5mkKUqmkVd+mh1z+Oha+YZbbyULYV5MBT+Ncr4k+IawSnU7e4C&#10;qoILsw2r780280Y6+vm3t59plHKwx/Kic9/WsXUPhHZ+I/E1pF4v8QqtohzHptvhFY/zbmuRzxOK&#10;VqO3dndGnhcLd1t+y/r/ACC18CwfFrVodU1Ai8igYbZHjAVfxxk161o2g2Ph60SJVViq4+7gD8Ks&#10;aRomn6Dp8em6NZLHDGoCqigAVNHYzSyb5CPl7V3YfBRo+83zS7v9DgxGOnXjyxXLFdEVZdUky0rR&#10;Eqv3VC9ayb2bWLyQvbxMqn7pI966hYEC4dM9OlNntm2skSV0zjK2jOSLjzao5iewltEWOKIySSD5&#10;5H52/h0pYdBuLkK1/wA+0nP/AOqukSz2x/vP++amjhgC7121zU8JFSc3uzWVd8vKjBg8L25k894+&#10;c8MwqVtCWFG3NkNxxWuuRxGePWpBBHImyVc/1rZUo9CHUl1MbSvDjWlz58TgRsPurkc1riAscs3t&#10;TjNFEu0CmnD8nof1qo06dNWQnKU5GB4zvdQ0a3+16davIF+/5S7m/Kk8A+Lz4psftD20kbKcN5kZ&#10;U59wa1L3S0vo2R2OO/FOstLtrGHyraMAd/ep96M7le7KNra9y8ZkK/e+oqEyBj1oPPyDPWmlMAoM&#10;e/NNyvoQopFe9vIrGJpp5AoXrXnfi74zpY6vHb6NYzXPzbSsUZbHPt/jXod/ptrqkLW14rNG38K9&#10;6isvDekWYEVlYQoo/h8sVlKMpbGkXGO5h6Vf+Ndct0vF0o26uPlE0gUge4Ga3dPtdRjjH2+Zdx/u&#10;ZOPxq+sRX5dvHapVUqScCqjFkuQwwnAyf605bcoAp7GpUUH6/wA6eUCjkVsqbZnzNlG51SG1m+zn&#10;5m71atpklXIO01jWkYXXLiWVi3zELx0q5LEcN9nO3/ZqeZoFHoaDSRjkkfjTPtKKNpP1qkguVOJn&#10;+937VOkTMMD60/aSloNxJBK7fIq4HbinHGSetNEbDqaVEYfMG7Zp77h7sdhhKrxn5a5Vkk0rxh/o&#10;0f7u4+Ye57j+tdNOzH5QKr2lgTI8zD5j/FWVSKlbyLpy9mn5iHXbBLv7Ebld/puq6pAAOK8jv/Af&#10;iG9+KX9r2usMiKoAhLEqeeuO3611XjK58XaLo+7TUSaXHypGCSx/H/61c9DFVJxlJwdk7G1XC06f&#10;LaS1OyAZzkDpQxCt8x47Vg+AtV1i90OO41y38uX+JW7VsGdJAQig+grr9r7qsc/s2pWHsTIeTijy&#10;XPQjH+7WTf8Aii306+SxuUdWk5X932rZs5Y7hN5GeKUbSJlzIhZfKGc81GXU/MT7VcMH/LQ/l6VC&#10;Uhduev8AnmrlTl0BSiQqrMckZ54q0iHbtII5pojgj6+tPbJGVahRa3JeruKNo+6KYzrIuSaiDMTy&#10;2PXd3odyh9PrR7whr3AUY34/pXO+KP7WvY3t7G0X5eN0yjb0962rmZSpT8APWof7Mur05OVX35zW&#10;MouehrD3dTj/AAzLdNJJb6xoEPyH7/kjB57cVrf8I8dTOYdLgjGc5aEcfpXR2ejwQHJQH3Iq9HBg&#10;bggp08PZalTrOWpyD/DXQbwK2rWcc3/XSMAfl/jW5pekaZpcSw2NlHHGowqxqABV6eDJ3H9aam0E&#10;fTt3q/ZqL2MXKUiO5sYZRuZf/HjUL6HaTEEw/wDjx/xq8w+Xco4phn8tciqlGO7DUqDwxpu1S8fu&#10;RuND+FdCZNr23XjIY/41aaVnXeCdtKxITav51l7On2K94xrvwNo5+W2uriI+0mcfnWXdeENdsh5+&#10;l6oJdv8ABIvzZrqGDbgufpTokCphv0qJUoPZW9CraanF3Gs+MdKtWaezk+71xkZqj4M+MgubySy8&#10;SWrWrh8BZDjP516IIkcbGGR6EdfauL+Lfwz0fxLpjXyWnlzRj5nh+ViPwrOpGvSjzwle3QdOMZS5&#10;H1Ooh8QaZqNpIbW5Unacc+1eZ+BTs+IGqXF1PujVc8NweeBVXS/CmuaVoTXmia5LN5UZDfNuPTuP&#10;/wBdeG2fxc8Qab8WbjR7i4YK8gBKqRzkckevXmuepivhlJWMZfu5NPc+zNF1W31VXaGQbYzjcvaq&#10;/iTxHa6TCyibHqV/lXKaP4jOleDo2sEUFo90k0j4DMe+OtS+GbSPxKi6xq1z8ySZjhVeB/tc12xx&#10;T5VGOrFZyXkbWiMblf7T1Ef7UMJ7e5qv4g8TRW0ckc03lgqfmx1rWXQ7QxCRQz4/vMeKzfFPh+yv&#10;9Hm2WkSttIXcnWlP23Lp/wAOaRUTxnxL47tvKv7bTp/MaZti+WPmLE4zWJ4l8TT/AA6+G7XUMPmb&#10;o90jL/FnqfzzW74c0LT3ub6EpuuBhVXaODnP54p3xS0FNR0iHwpf8rJEqNjvxXhyjL4mzqp0+aR5&#10;D8ENTh+Jfj2W5vo2W3tzjymiOHJ5AOPQ19HeHfiA/hK4XT9bZVjJxG2PlP09P0rl/wBn3wPovhHx&#10;VdadawxrHGiYU4OOn+c16R4+8KaP4ltGsBD87D5dvP8A9euijGtCnzp69jOpRXNZE/iDxBpurafH&#10;d2E6v6YbpUs7/wBo6dEbmXajKOO7H/Cvnu6k8cfDLWJLK4u/Os48mOFs/Keec962vDv7R+m67JHp&#10;Et+sLQ8O7tyWzjgE+tVHGKVR8636FRpSSR0nxe+GtpIV1/wnKIrq1XdIqAjOPpXS/CbUrzXNIjg8&#10;SMsckYx5eeX+vtS+FLGOWRNU1O9efeMrHJ0A9/8ACuV+LnilPBV8NW0q4jjZ/wC83y56etUrU5e1&#10;S07FRUX7stz0Pxl4s0/w/CLdZBH2+XsK5jTrGCaT/hK9em2BubWHPzAf3jnp/n1ryvT/ABp4o8a6&#10;st60LyWsfKsqFvPb056KPwHOK6mU+ILu0ku/ESTLAi4WGFSFx7nFYyxkal7a/kEYyeiNPW/GR1SK&#10;TTdPVobWRdrTFdxP0z1PvXFeFbrUItduPD09jcrDM+LfMRBZv7xPv/Wt3TNaSERzWem7WX+LGWRf&#10;qf6cVn/Ei/1RZ7TXNKtwsm7Mjb+QBjms41lNPnZ106Eo/M7K5XxHB4WurJpIlWOI4WWTnGPbNfMP&#10;gqPWn+JmsxalE09qzHeY0LKFH+f1r3DxD4zu7jwc16GcF7fbJsUjt0zXB/CGCzOka49yn73lmKuN&#10;w9j/APrqY1o3S7F+x5Ytt7ngXx7vYr7x1JJa2+3dHu5X0PQD146V88TSXz/Fi11LW1wvmYXcSflz&#10;/n869o+LWt6lpnj6a2vQq+ZukWSRiWVOcfzzXmvi7TtNlvFk02Tc8M27cvHG4jn37/jW9RTkpaaM&#10;UaT5lqeufE34lvL4J03Q9PuCI2VkdkOVSPHPT/Oau/Cr4g+FPDXhO4ubSZY7jgD5R0z3968+W1lu&#10;PB0dpOy/urcuqp3bj9B+tcXa6tf2MKWVoWdt4BEa5z3z+FciftZW7HXyRp09TsPG/wATbtvEx16+&#10;mbO/EKt/Dz046/jSfEm/8WeJfCbapcxzeXJIoxtxhc9vcn9KrWXwy1bV7+31TVYJBGjK7SMOPvdh&#10;XvNl4P0rxV4d0/wtpsCtu2yzHbuCjH3jXTGnyuNl1OGnzScnc+aNG8KatrVodNtdKaS4lXCrgkn3&#10;NdX4b8BeK/AaS6jrTsISuI416+5A7D+dfS+kfB/w/wCFLdrmytx5u35pGXnPt7VzvivwTPrUMkb2&#10;42qCE5x+NaVaacXGS1FOtzNKOiPmjx/aN4jRrqxlMbCTBB7j06Vs/s/+G472/azv7eT5ZOVK/hnn&#10;/P8AOup0n4S6j/wlhiul3wvNu2t2HWvXNP8AAmmaDbG40CwX7QygPInOODzmow9Nyprn2N6tSNSN&#10;olaz03TdLTczKoxtCbeRjJxVqLUGuYjbxN+7boFbGOfX/PWo28C69es1w+8fN83ydOPXNdF4R8DS&#10;wSKZk8xV569O/wDhR7sJJLU8+0oyszDPh3XtWmX7PDlWfu2OP6Cnar8Kr/xH5emSSN5Xl4aNeTkk&#10;f4V7PoHhGzkgS3KbvlG/HGK6fSfCOl2YNz9nUlvu8dK6o/vJa9DXm5I6HgvhT9naLw/JJcNp0LK+&#10;BwhDAeteoeEPh9pbW0Zj02LdGPlbbk+ma9At9Lif5BGu3pirun6LZ2n7yGALnj5q05Re1kzipvhn&#10;LeXIlmlVV3At1rRk8LGzh8tX+mFFdXJCkalnX5ex/pWfLe2Vzc/Z0k5/u+tEYRhqZuTZyp0Kwmfy&#10;rub5iSBn1/z/AErnfEnga2u5hGox06d+a77VdBQ5uoX/AHi/dXtXGi91lda+yzWzNGDldq8f596U&#10;pcurKhFyfunN3fwc0uVvtd0vzMoCx/wgVgeLfghG1p9qj0xd38Mar1GP8a920/TYp0V54vmx90r0&#10;+tW7zQYryHy346fiPT2qJxnNaM3jU9nLU+VNK+C7tO1m2nFpJFJk67Qe5PtXo/gL4WL4c0iRnhjy&#10;YyW9/wAu1etP4bsLNGMUCr3Zsc1R8Ua7oWieEbqErGJfJZF+XnPTFcuK5qdG7OmjUjUnZHzJ4l8V&#10;QaZcTTSlSsbMzc9f8n/GvEfiH8TZLu4fzCxZn+6n1xj/AD/9avV/FngXWfGqSJpUUjtI7fd7DPX/&#10;AD2rD0r9lnVNVvmhvbObIUbpNvX6D2rOleFBJrc6fddS99jx3U9T1TVYBDZwO21c+y+7f/E1b0nw&#10;/wDE/ULeFbK2mK/wIFxn649q+otB/Zk0HRrSKG404bUI/d46n39a6GXwFp+nw/Y7e3jVUx8q4GB6&#10;muqjeMTCrOMpHlPwX8CeI9FjXUdaZvXa/OfpXsMtppmp6aVEixuq54556f4VUfRdUsIdtvacf3UH&#10;HSuU8S+NL7Q7jLJIvb7vTrUVL03zXKpy9p7rNK8fTbC6WKQszZy/zVd0rxhZW915OnwqzH+GJckD&#10;3Nc3b3Njrm641C48ltu1mHU1qWd9YaLB5WhqF3H05btWntOancj2dpWZva54t0vUm+xXzsicFvlw&#10;Se4NPsvDF4bpdXs/kt9u7aPTjHX27df6U/Cfw11Txbqkd3fSfu924o/fnpx2zXqOraSdC0bEyDEY&#10;yFCjAoi3ykTtGVkcvOL28aNdh/dc/vD1/AV32gaaBpcNvdENIE3NuwecCuN0HzNU1RYWQfM3myNu&#10;6KO3+e9ddod+ZtU8k/Ngfw+mKVOpJSs+pVSnF0/Qw/HNgtgGuIbJp2VdyqE4/wA81i+HNam1KdYp&#10;7ELIzdR/CMV6NrDW7AwOoLMPmz2/zms3w18ObW4ujeLDsXdlmGef/rV0R+LQ5XbqTaf4etltTNJb&#10;Iy9WO3r+FYuo6baS3rW0VqE2859M13k1lBbRfZlX5duMluvvUEfhy2DNdxw/vG/ib/69E1KTsiYy&#10;UdzzjxH4BW6s9iSyfMDujPpXB3PwZ0vRrOS5jtN14wZmbHTPf/P+FfRY0CJ0zPtOeTwKoX/hqwdG&#10;Cwr82RnripjS5XdjlVvGx8s2Wt3/AIdd9Ourhom/56MpKgfX610Hg7UbS9nKW94zLxuZs4NTfH74&#10;a3do7X+n2/8AFnOOv+c1598P4detblkL8iT5F6belVUlT3Z00Yy5bH0dpXhnQdRslkklDO0YGGbO&#10;3I7Vd0T4Y6HpNwL4EsR90HvXnvhCTxXIWLXQjhjfC5J55/TpXq3h+G+vbOOOR/8Afbv0rH2lNv3E&#10;TKNSO8jN1yXTbAyC3slMhXhu/wD+r3rD/wCEWk1uKSRLQbVb72zp7V3zeFbV2DFNzfxFvrWvY6Za&#10;QQC2jtUC7cdOv4040ZSfNImVWMVaJ88ah8JYL6e4RLLdcMMKzLwnvXLw/Bxl1H+y7hN6+ZjdJ/h+&#10;dfTOt6FYWEclzDB8xb94MctXHW1pYxXz3U9uv2hmwjN/CPWplzxWupcakZS0PL9a/Zu8KQWLPfxx&#10;7pDll25yff6enr9K89vf2eRq17nwnp0eEbiXZ8o/T1r6Ou9Cu/Fk4s0kK26t+/l9cnoPWup0Lwto&#10;+i6eLS2hVUUfd25/GtaTnPfRGdSUYbu7Pj2X4J+LfDNozz25VsMWcLXDfEXwR4q1G2W1jgkyG+du&#10;pAPTj1/zxX2t8QEs9rQi2XO0njFef/8ACLWF1CJHiWRpJCRuWiUeaVh06jUbs+a/h58I9LsbNpdc&#10;dYA33/l+Yn37/wAqK9/1X4TLqQZYMxruy23tRVc1th8/Nqz9Td8UUiq7dvlXPAqvfRNextHJftbw&#10;/KFMZCsTk9znrn61yuu23iuO6ZoFLPcXCJFi6ZdkQ5L52n5uWO3gEYB46SPa6nc6vDcrqOqecsxZ&#10;Vt1fyN4DcOCdqjGchsAkrjnZXc6j1Vjg5OtzpLjTLg3q3lpLyyBJY5GbZs9FUHaDn+LGffAxWrZo&#10;ILdY97NgY3e/r/n1qlpMV4NPxqzAyuWLbW6DsMjvjrjvnHarluQkIMkpYKBlmxz+WK2jG2pnzdBm&#10;ovq3nwrpsSBOs0jN9MKB/M+1WWLBBGX7YbH0prTsw+VdvpUUbu6gbfm6VQE4jSQru/h5UfhUmxS2&#10;C3H86hifA+9kfxN6mpZnVIslvbFMRGTKeI2VWZuNy5qQBy7O547DFQGe6QiJIepwzlhx+H+eoptz&#10;eyiBhbspkGeqnH/16QzH8W6faeJiukN5n7qTdt814wTjA+6RkHJ68cfStiKxhkt0W9t45DxuVvmX&#10;Ix0z71R02zN7cNd3sDKvVY5Ock98EduMZ7+wFaiuFO4n2rOEbtyfUpvoVdS0TT75d80GJP4ZI/lY&#10;fjWLDH4j026eSwvFvrcf8sWwsi46j0P6V0sql0ID7Ttx9Khhgjt18uNAqrwoHpROEW7rT0CM3HR6&#10;+RQ0/wAUadcSmK43QzDho5VKsPwqxPfIn7+XGz+8DUt5pthqcQivrRJR23Dp9PSue1/wVcXVs9vp&#10;16DE33re6TeuM9mI449c1LlWjHa/5lWpye9jfF7DJb/aLNlmG3K+Ww+b8aZbzx3f72CTcrfxDkVy&#10;fhGSw8E2P/CLxaXJb+WWkjWSQlXZ2Zid545Yk47dgK6rTEsYbURWcSRoP+WcagAE8np7n880U6nt&#10;NPvQTpuH6MklCsNpPykc7azZLAhnW2iaNtuyGVZC2xcHnB4BBOO/GPoHeIvGGjeFxCNUkkLXE4ig&#10;jhhaRmbqeFBOAMk+gBPQGpLi/gadbdAwYNg5jYAHGeuMdj7VUuSWnUn3tyOZ5LTbCkLOGZVBiI3n&#10;1Y5xwOT/APX6rcWojiklEAZf4l253D3HfjtU8EIEe3zm3bs89SadcSYj8tV54BGOlHKFzJ2wTR/Z&#10;7jTPOjab/VyRqw3bt2857AjIOOMeuK09yRLlTn+9jrTIhHbyvCVfJO8s3Ofp7D9KatssaHcJJdz/&#10;ADdB14z24H9KIx5QbKOoXdzGrSNLEo8xQcsT8pIHBx1wemOTxVjS4DFGPkZe7B/vLjtxx/8ArqSS&#10;2S4uPN3MGVcMNxwRz26f1p4j5M0gO703dKFGV7hdWsI7ANuV+dw//VUnmPsORjtUKzW7TNH5q7lU&#10;Fk3fMM9D+n6U2a4e5P2e2wO7NVaEiuTM+wPhR94jvT441VdqnA7UyOKO2XZ7+uaa94iR7oxuI79u&#10;tK3UAu/ubTwx4BFRRymGPy9rfL9Wokn80KHTHf6VX1G+W1RLW3Be4b7uO31qW9blJX0K+saq9jp8&#10;l07MpZeI8ZJzxXP+J9autE8OSazeR+TCsf8Ao8SdWc/4k1tRW63l9GLp90kYLSccewrl/Fb2Pjjx&#10;EdCkjNxY2PNz5eRmQ9Bx3Fc2IlLl330XqdFGMebXpqzzH4+/CDU/H/wKu/DL2QOpXr/aobwMMwtn&#10;d78Y4r4R8PfCvxj8FvjZaeKNO1Sa608XqfarKCZRvw2cFuntyfrjNfp94s8X6b4U8PMuo6Y0kMaH&#10;zZI8MyjHHHX24Br4Z8efAu78X/FDVfFg1qSw0u8vF+yzMximCu33VXnOAa86pTjTkoQ17nqUKkp0&#10;3Kemun+R2Hxh+P3jrxHo1vcXPhoPp94qpp2nW9wq3DOR99hjJGT/AAnHvg1m/AX9k3xTb+IJPiD4&#10;/vYV8/EiWnmEeUuOF2hcfjknmteT4OaKviCG3svE91J9hhGLiRiwRuu0AnP6nrWn4z8eeJ9I02LS&#10;73xHb2+G2bo5F82RT/sseP1rjjWwcakvaO7OiVPE1KcVSVk/IueJtMik1NrK01plsduPs/krIT+Z&#10;6flXC3t/r/w4e41fQ7rbp6r+8aSQhs/7BLZH/j3P5V6J4AsdUubNW0rwrdTSXC4W/vhgE+oyOPwX&#10;8a0tE/Zg0rU9W/trxxrbX0iyFxbsu5Af5H8qI0auI2jo/kvvf6Il1KFD4pa/e/uW3zZ4j8L/AIxf&#10;F7xP4sZbXw/c3OlmRg811Dlhzx83BI6dfSvcvBelW91LeXF54WaE3DZa4kYOznA9eQPbJr0Cy8D6&#10;Bp8KxW1r5McYAVY9q/yA/Sn3Efh2xIXy8lR8v7w1rRyerpz2iuybMK2aUfsJt+iMrQPDvh7QLhI4&#10;7FQeokaPH4VtXWk+H7oLHLYrNuYN+8JZR+tVvtDlS2m6ZMx4IbdtB9/mPNVprTWZm+9boD94Oyn+&#10;S/1rt5a2Dio0+W3ocjlTxUuao3f1NbULTSdSgjt5o4naFsoGXheBTNml6TG13dyqW2/wt0Fcpqya&#10;urraafNHHIWy0kc/H5MCP5VXg/tt9QUuJGaP/nvH8p9wykj9K5pZtL2jioq/e+n/AATWOXR5b82n&#10;Y6nS7jX9aRns4jDCzf66RcZHt3NTjwxptpJ9peI3l5uJWSfkIfUDtT9N1q7+yqjQtI2Osakj+QpI&#10;dV1eRmQ6b5e5uCXHP9a9KnUjUgpJNv0/pHFUjKnJq6S9S5a2TRDz7p90h5J3cL7VXuNd05bg2kd1&#10;uZeqr2qI2F/fyst7dtGv92P/ABNQT2Phnwxv1NrJRI3DTyck/nXVF1OXRcvqcsvZ829/QX+17iaY&#10;wWluWYf3Rx+JrO8RjVbnTGN/ffZ1X7qw/Mx9ueK0bHVBdp9otI92/wC623irEWlyXrM92isv91uR&#10;WMsPOonzSb/I2jiIU2ko2/M4U+H4Netvss2nSXS9S90xYD3wMD86yPiZpcVh4Tkhg1F/tMceIRb4&#10;Krx90n/DmvTNd8K32q232bTrwRZHPyj5f1FP8PfC/QdJkW8vYvtlwvPnXHzYPsOg/KuZ5bzLlevr&#10;t8kv1OhZlyq8dPJb/e/0PFP2cvCfx0vpWvfE0kMdi3EPnKynjvj+L/PNe1Wvwy0uPVItf1K9knuo&#10;l2qdoCgfSukMUEcfkqm3/d7UfLKNrNx2au+jh40YqK1OGtiJV5c1rDUKKNg6CpIyduR2qGS2CMSr&#10;N9DU0IdhgJ/9etrdzMVVDHOO/PtStszgEGlljcjlvfPrTCqj7rf/AFqqxNxsmGX72P8AepFjRRhu&#10;M9a5jx1b+Mnurebw3PD5Ycecsh28fXNbunSXK2UYuyPM2/Ntbiuf2sZSaa2NXC0U7loiJBhB35z6&#10;U3cev+RSbcECneWxHy/L7UJ9BcvcNvPHfuKFCL8pPSnbWRcfzpyjcu5v/wBdAK8iPKr1FIvzDcrf&#10;rSlHdun6dKeIcDDY6Vn6DvEhGOm7bS+UTwvapAEVMhKcsTsBgH2quV3DmRGIcHcTT0g5ztqUWpGC&#10;Tj+tSDA7ZrSNPuZyq9iNIpN2c4pZEEJZwc8U9mz0NQzcjr+VaKMYmXNKRC18FbhfpSNdtJ8wdcdz&#10;ioLpljb5cn8Peo/NV+CT71Mmy3vcq6nI9rqaSxjKy/ex61pQKH+YnPcYrP1Sym1G3AgbaytlM+1X&#10;LLzYIVhk52/pWCj7xpze6iwYtzbgPTipNpXgjFEWWXcPrUoAPPv61diOaWw0KRw/PGKQrIw+TvQJ&#10;iZNpXj1qQkdQOKuMbi82RrERnzG/3qZcx7rd1iPzbeKkYl8lT9OKQw5XcGPWr5YxiPmuctPs0yZp&#10;divcNnKr+lTx2V1fIJNTlZFPO3dzWpcaMk1z9oBGV+8D602bSZJZMmYqv91eprhjGVNOKWhtzxlZ&#10;tjIkiij8lGVE9qfGUVNsfWkFm0DYWN2HTpmraxwxxfKq8/dFXGPcmUjLv/D0OtXEN3cOVaE/KV6k&#10;ehratYUiVUI+6PlqmJ587VX7vPNTRlm65+lawlGOyJlzOO5LcyccYqk0p3cVcCBv9YKa1pE4wDWn&#10;MmRG0UU5pmhXd/OljuxJzn7vO0VbNvAo+bp+lDRW9v0jH6VFvMCqZiDhR1/ipvkSTkNnC+pqeVJn&#10;OIEA98U+0icD9+PSl5D8xttYwg/Mdx9auoir9wVVe4jgXIP5GpYLtWRS/XbWkeWOhMlJ6kjrlPlH&#10;WgKVXaf070glyMntTCcqeKpyig5eg24VW4zVR4JhISD8v+zVreR95fxpvUYP6VEpczK5VsVfnVdm&#10;aTDHo341bJjyC3pSCCEj5FqOXmArxthfvdKkIUjcR+lPa3jByzUMIU+Xd0NT7NrcvmIlUO3IqZYA&#10;csPzqIzKHwo60t1c+Tb5P4ijlioilJhNdCDKqfyrOvW1G8Rkht9ysCG54p73tqVWScbt38LMOKe2&#10;sxSYjhI9tuOlS1z7sm55zqUWs+B9RnluBMtpMrEfLhF9ia+Yta0iLxB8bZtd0WcRj5tpVd298/d7&#10;+3Y9a+2fEFiuoaTPFfQho/LJ+nFfOGmeEvD1r401C8gYRyWpzG3AUMT1Izz+n615+IoezSS2Lly1&#10;ItvdHZeG11jw3pVrdeJIf3bQjfbt0cY++M/yrc0HxdYx659ntrsMH+8FPrTbzQvEev8AheNdQtg0&#10;Kj91cN298fT1xXkvi3SvE3gLxJa6whY26yYlZfu4P+envx0rOcpUbSS0IhFvQ+pNJ1RJITHI/wA2&#10;31qlr8l0unzXCRttXIyO/wCFcn4Z8V29xo1rqn29RujG7d06Vd8RfEax0/R5FN3G29fvLzyfauyW&#10;Ip8urNIxfNoeWx3R0TxzLeT3+xJbgEoy9+nH5074xXuq3uoW9/p1yyrCoP8AvZ5/QVyfjHURfa9a&#10;31vMsaSal/FLnkd8dh/L0rpPiRrcWg+H7Wa0RZHnALyR43YGM8n+VfPyrKnKSb03PWjQlypxW9yp&#10;+z/r9/rPxG1CO8u2h2sEw3fBr3ozWiNtin3N3bjLV8XfD3xzq1j4/uL6wmCNM+I4uAFX1JFew/8A&#10;C09c0LRZLpbmH7uZZvP8xun+yOB+NdWFxFNUbv7zGtSlGVr9i3+0/qOladY/PKxmkU7Yozya+d7H&#10;R9NvdWW+QpbXsbedt84LsHXLH1PuOa3PiN46b4jt5bXpkupm2qvmcqueN2eg74P9BWpo/wANdM07&#10;w21zL5cl465b5d2cHjGeB+AyPWuOc416rY6Llsl8zW0f4x/EHRNEVYYJJI9uEkaQllAOM4IH86d4&#10;egX436nIviLUrj5W3BXk+QMO3YdeOgx71i2XxN0y3sD4c1KG1s/J6eWpZpD6Zx3+teZ+KPi5/wAI&#10;P4mfU9JiaGNZDutw5UMO/Q/j+NX7sbRm3Y6fq7rt30Z9WeCvE/hTwPfnw/rDRxFSqReYw2hvQCuq&#10;8Q+PfCa6W1xLPG7bMxKx9PQdBXxXq37Qlx8RVt59FPk3UPDJGpGencHn/Cuv8N/Fe91fS10O6kaa&#10;Rs+bFDuGfdiBknr3rtjVUKfIkjN4OXNc9VuvjTpOmabeXC20KFZCdqkAscZwMc1xD/tIDxBbzWUu&#10;6KEKcsy/Meen41Xn1648NaZmLw/5ysmWHlAKo64BPel0jUrM6E+o2egQRu/O51Lnv2H/ANaj2ceR&#10;N6lfDLRGPq37Qf8AxTt9o1npl2zMpEbiNsLx71wvwi+Met2dtqkl9Z3J8yRj50SE5wOnfj/GsP45&#10;6lcTaj9r02eRfmzM0bbRu9MVl+BLnw/Hosy6kirJK/zbpjxnPAAP8q2tQpzSa3CcJSpt36njnxw+&#10;L/ifxT8Tr1jEyxkeWGaIg9en5AVP4b0C/wBcsI0+ZppYyrcH5OOpr0bW/C3ga5ddXj04KizBV9+O&#10;pz06/p3rul0r4eaP4Zt7nR4Ve4ZQGcHqw/xH8q15ozi0tLFTlyRRxeh+CNUfQ447uVUYxbCsjBSp&#10;ycjFdd8CPg34X1W9TUNYKyL9pZflX06nn2H61wPxX8T3mma1BFa6kuy5GMtx5YwOeDyec16/8ANP&#10;0298M+a8slwFi2riQouT9Oegz1rDDwpxleKHUnOdG76nU/EjUfA9naReF9DjhUsQqquMk9PWobW6&#10;g+H+m2tlYLNcSzLmbyYMgYHQdeP8KTw14DuovE764YbeFckQqPmI5+93/WuxuvD0OqTRyTlpWXjG&#10;a6adP94py3OOdSMYckX6nK3fxL12aMQQ6LdAdPmhxz9Diq9xrnjG5Qx2vhmfbtwGZcV6JovhbR3u&#10;kWSyRecn3NdJ/Y+kQx+XDD+C9aqVSMbyZhTjzHz/AHPg/wAVahcfatQ8u33YPlsxJI9OM16F8P7B&#10;oIFtJhHt2AN5Yzn867jVPDNhfWzE7VZR04/GsfTbZNOnNuEUIrcdsj/PvXJKnUq/Houi/wAzenVj&#10;TlaJev7SyXTzFAqFtpC7T0qj4DsLi/vfLc7juwy+n+RWTq2tSW2oLBHKu0Sfd7Hmtz4T6vEdbuBc&#10;LuWHhTu6Zrn9jy2kn12NK1OVSfNboenWVpaWtqEVBuH3mGKsLBMSvAYbulVY3hviqbmaMclU/GtK&#10;K1umlX5dqnoDXq04qMTiZPZRRJHlT97nNX43QjgdPRahSAxBeeT/ALPSrFtahm3gfh6U7O+gEVzZ&#10;mfqTjORWLZ+CoYNSa++0s3opbj/9VdS6eVHuZunOWrLXX9Oe8+yJOFfkfWlNLqVFy6FPUdPILKBu&#10;Ve56Z/rWfZ2zXN2Vazyo6kKAB+PrXTx20ckYMnzL/CtI1h8/yrgA9F7VHs2xqXKihbWBUnyl5POK&#10;ljs2T5WTPf3rSSFUGEDfWmyxkAjZyOMVrGPKibmZPYiWJh1LfrXlHxf0O4lixE+PvD731r2G6ZkH&#10;yH5fyxXBfEU27vll+8OV9elcmLjGUNTpwrcZHC/Bbw/aW1iwnjzKzEF3XBI/KvTF0exjjDRW67/U&#10;L/8AWqr4V8IwxQJPCmOOuK6QaU+wKq5+lVTp8o6k+aWhhyeHfNiZ0j+Y/wB6uTu/h5qOoa0HkDfZ&#10;4zuldgefYV6tb6LOhG4fhtq0NKj2sCMj3rT2fMuxmqji+5wC6RpcdsYJINvGBuHWuN8VfD3Qr1nm&#10;ayWRlJO7bwp9a9W1Xwkl1NuhVk9hWdq/hyeLTGhSI9D/AA1nOjzLU1jUtK63PkX4qxt4SMxsF2Lz&#10;v+nrXnLfFnXbBhNbafJJI7ffk/u/Qfzr6I+IXwa1bWdUae4tRKzHhW+6qnt9e9UfDf7LH2y5a/1K&#10;3hbdg7SM7a5Y80dEd/PDlu2Y/wAB/jz4geRYNVtGQ7sFdp5P+fyr2XxV4zvtT0oEWzLuIb5l7ZqT&#10;Tvg/4Z8H6WLuDTbeNY03M23kkc1iaX430rxV4qh8LWPlndJtZtvRQep9K0tU27mH7qUlJLY6r4ee&#10;G5hosmsXEe2SZcJx/D6VoeHtMvU1JgIvVuK6iT7JaaatpYRfLHHtRce3/wBasXR7/UINWeB7CQKz&#10;fMx/l/n/ABrSVOnFxb6GUa1SopeZy/iq91mLWo7dbeTy2bL+WvP0/wA9K7zw/rEkmlxwJAyycKE2&#10;/wA6mvNOs7yTKIrSNyxVula+haVZ2sH7uD5/4mJ61VKM+Z2ZFSUfZq6K0OjSSz/aL3nniMdAauSW&#10;Rzn+VXGiDP0+lDoSMDP1/GupR5TllJyKL2xCbm9PTpVKcxRBmf8Ai5PrV+9ndcqV+nvWXcwz3JJL&#10;YH8I9/WlLsOPmeffFyK2vdPkgMe5mU7Vr5ou/EA8Ma5JstS3lsT7E/4c19ZeJvBN1qcciKrfvAR/&#10;9avH/Gv7Ok8kkl2kJLN82F9ayVGEr8xuq0o7M5f4efEq61HVP9MzHGT8sbLXu/hjxFbSWissgbPR&#10;vX8K8m8DfA3VLK882ZCnzfnzXrWlfDq6t41WMYGAeKzlR5GuQ09qpayNax1+ZbgEyFR1G6tBvE6Q&#10;OF87/gIFZJ8E602IrRlXPG5z0HpVzSfh5rST/wCkX8Z9cDpTjGsTKVHc3YoYtVtl89c7lztNYmu+&#10;CLUM81vEAP4jjrXUWWlpZDy/N3MtSzxps2uAB/OulRVtTl5tdDzQ2F1azCJ5fLjXn9a0r26CxqbE&#10;s0fdie1dFqujWd6Avl/MOMnmqw0GOCDyzExwPu5FCig5rnnnimG41CFrWFPmkwG9xmqdr4OfSbL7&#10;Zeud23CqD0Hr9a7yfwo7XIdAGbrt4x/nNZviPSLx7JopItpwQ230/P3rKStdlqTasjhbS/F/M8Fu&#10;dqjj5s9voaKtaT4X+y3bSlmC8nr3orglUcpXOv2fY/QmWBJ12XNurKoDLuO35vr/AJ/HNM0iygtZ&#10;JGtrGGFGYbhCoUbuc9AM8/jk9qFkYR7cszZw3qD/AJ61PEHkQfvGCrzhep9vpX0VkeXqWUClNy9P&#10;50rt0QDPb2FVnuETj7QFY8/P6Dk05ryCCdY5pNu4fLuI+b2/L9BVdBW1uOEk/wBq8o2zeXs3GbIx&#10;nP3cdf0xTdU1aw0qD7fqN7HbwqjNJJNIFAHHJJPAHrU0IABKjlmy205zTLnTrC+mjkvLKKRoW3wm&#10;SMMY2x1BPQ4zzRaS2H6kyybHG1cqVJ3Y701J3kLKy7hzilkEccXlsM/L0HNR2yNCSpXco/vDk9ep&#10;zS8gJXtopow1zGrNikjsYE/eqmGzxjt/n0pXDKFiA2hegFSqCeBTEV3zA235mG3O4+uenFOt4UR1&#10;Zm3MuB+NFzCz3aN5rbVGdoxhv6/rTk+UqrGkMkLAD/69R7ckNvI5zj1p7kKvTjbUESAEMQrY+77f&#10;SiwEzHPSkLYHI/8Ar0ydJWH7uXb+HWq7R3AOFuj3/h/+vS1ALlLW4RrWdI3B+8jKDx9Ky7jRNQ01&#10;vtGgTsV6tbytkD6H+lXJILpT5klypYcfKu3Ppnntk1IovRH8rqx6sen4d6zlFVN0aRm47Mw9K8Qf&#10;8Taa2vJlimk2t9mlhKsp4BOc8ggen4ntvShJLfzcLuC5+Xmqt5p9tfvm905JGC7VmAG4D2PUVkzX&#10;eqaHJJG8FxNZr0Zlw2P6j9az5pUvi1X4l8sanw6PsaaapFNYtdWL/PLHmETRsoz2OCM4yevpUVlp&#10;+rR3X26+1PzHaPH2eOPbGD/ERwW/M1T0uSwvY1utLk4muxPcJJcPwSMcDnPQfLwO/Wti4vDBHvih&#10;ZpG4T5SeffGcD37VpGUZxUrmck4vlJnXA3/jTIbgNlC46ngVFtvILFYmmWSfaf3jrtBP61DOWSSO&#10;c/8AAjt/WtXIgszsu3r14qtO7q2UBYBsN681IGRpdrP823v/AJ/lVe4nhs+FCqi++Pbp/npSlLuN&#10;JsSe3kllQ7/UKozjHvzg/lUtpZz25wsy+XuJO7LMfxJ4/wA9KzLjxPZ20jOEaSTnaiocgYqMeKNY&#10;u4VktdElCsMKWAXr9SKx9pT7l+zqdvv0NidjhuQDSGFRuy7FSoG3j8/8+grn5b/xSw3pbxqBx+8m&#10;6HPtmqk8vip3KPqtvCvWRuSB/KpeISfwsqNHvJG2zvNdeXbqf970FQ3FvqFiWmigjkVvvHzfnP0G&#10;MfrWDZf2tFI9yPE0MueBthPX67qxfG/j5vDGjNqOs+IYVVGwFijZ3LfQE5/DNYyr8q5nF/h/maRo&#10;80rRa/H/ACNLxN480/SUl0+wlji1C6+WGKRtrZx1IPIH6VzcuuW/gfTY9P0e5jvb+TL3DednDnqz&#10;EfWvGJ/A/jHxlrD+NZ/FPkW8js1vbSrLJhW/iUu3y9f4asaD8I/GdvdR21j4pljjdslvuhRnoASa&#10;4fbYipLnUN9jt9jh6ceVzXnodJ4q8Q30175mszxNCq5E275Sx5wB/iawNa8N23jLW7G6fRJZJrdc&#10;w3EmUQjPHH8X5Gu2sPhpo/h6H7VdySajeDlTcNnB7Yz/APWrpNMjjFssk1oqyL229KccBiMS3GtK&#10;0X0X6sJZhh8NZ0o3a6v9EcDafCC1S98/UNbaESfNMsXDMfTP/wCqm6p4J+FOh7rhNE+03Sj5ZWkP&#10;mbvbaK9Akj0vzWnks4tw+7IyCnx2Nq8JlkC8j5Rtxtrqjl+Ho6RjH7rs5pZhWrP3pP77L8Dw680r&#10;46vfND4Gv/sunyPlpNQhAZVx2Pf8Rn19a9O8P6nB4f0aKz1G7+1Xm395Jj7zd/wrS8U6ronhrSGv&#10;NTdFVhhSQD/kVzVithcn7fDdKWPIZvurUyf1eyhq/wCtgu8QryVl+fqzZjnub2VrjUrvy1H3YY25&#10;H+FWPOVudMsR97Bk/wDrmubvNXtdP1GPfdxzNI3QNkYrauvEsYt0tbP53YYHl9qwqV5R1qy5fzZp&#10;CipWVON/yLbQvFb77+6WPvtQVQGiXWtuqpeTxW4bJkaTG76Yxn+VO0y2tY2Oo+INT85h0gVjhf5Z&#10;rc03U11Zc2lk2xf4iuKKdPD4jST+W7fqOU6tH4fvtZL0M3WfAlhqAjjtnaHb95m+bf8An0PvWlaa&#10;Tb6dAtuFVY1GGY4BPvTbyDVbjUFXzhEi89Oo9amXQ7i6ytzqDbT2XjFenTo04O8YW/A86pWlJWlI&#10;r67qtvpmlSXNpbNMy9I4lyTWf4S8QP4lgMtvp8sbLkESoVYH3Broo9E06FdhiVvSrEFtDCvl20WF&#10;9FWt4xne7ZzyqU+WyRSjtHB8yVs/7K1HcQ6Xfk2t1ZpIq8kOuea0xC45I4/zxQ1oJuCByK0Ivczo&#10;ks7chYlx2C7eB9Kls7S9lkYyHbH/AA89vTFXPsEcTbtvFSTs235f4RQMVLcQqAPvUpLEYApqEldo&#10;P1pxBHBNBXKMbOc7uaZnc/y9RUzR7xgn9elNllEMZliX8MVLTZWwe2PxpRMYvlQ02EzSrmUbR78U&#10;8x4Hr/WqAqalf3UMZjigdmP3duKdaPcvDulG1v7uKn3IckDPam5UNjzP0rFt824RtyjJpIkP7xe3&#10;emN8zghOPVRipZrS3utrTQq23lcjpT9gPQ8VG5XqNC7VwD9KMuAA5NSKhx+HWnLGpUk4/KrjFi5l&#10;IhLOrZB7U8ZJAApW+Rfu5og812yRwPzo9mx83LshVidjw2386VIGU805mIfp1/Sgu4GQK0UIoxdR&#10;gsaoAD96nY96jdjxtNCMDyaom0uoszSDoP8A61KGbbwf/rUK4JyKGcKNwoHy9BvXimyK/YVJu4+a&#10;gSNvxigfM0QvbKwO9M1XfTldsA1ekaQfMKhaUnkmpdgjfqQiycDGc9utEkcartdhnNOkdhGzZ7Vz&#10;+o+JYorxoDncOOnX8KxnKMTRRcnoja+2mFdiio3v5WfMYxt7VHBL58fmL355pQvzsfxNZubBR6Mc&#10;b+4WBtyAetJb6kzfJOvGcUSGIJt4/wC+apXc0cD5Zh96nzyRXLobMF1GVwvp1qT7ahXG7dmsvTpU&#10;uI8j/vrP61NtUc76r2jZPKy+skanlh0pDNGOi9az/OctsJ/TrUyAv945p81yeWxYac44/wD1VESx&#10;bBakKfMFVsZ605IgpC/5FSwFEar8xp8W4fNn8KaTkgZp0r+WrSHovNPYPIcGZuSKcMBf8Kp6bfxa&#10;hu2HIXg4PSrOzHze2c+1O9was9Qlcg/erlPiF8Q08PW6xW43SFtoX1rS13XTbqbW1fdK3QCsjTvA&#10;02rXS6jro3c5G4VjUlKWkDWEYrWRLoHi7Up7aJri2ZfMXPeuotmlkTfMPm/lTbawtLeNVt4FG3hc&#10;LUzSMvAX3rWmnHdkSlF7IjuYowC5VfWoYQUXc5wPbvUzs0jYz054NKqDGT09KOtxJ8qFhbdGSadE&#10;MH7vf71RieFDguFpzTxFuJl96ZI5ifvKuaBtf+H8N1QyahawjMsgHfNNXVLB1yLpaOZATTRxsuVb&#10;bVOZ7uBC0IWT/dOKmmmt2TcZulNS80yKPDXH1zRy31DSxRXWZc+XOSv/AF0XHap4NRhlk2Hj9aSe&#10;/wBNkYhrqNh/dNNNnoRXzo59p/6Zv1rO0r73HzR3LkbWyJuXa3euc1/xCy3RtdjbfUHtT7+4MBYW&#10;t5HN/stwwrFvddtbeAyXybZGfAEg9vXvUVZt+6tA5o2uzpPDkEeoo95cQAr92NWXOBUetaGLWZb6&#10;z+VO6eh9qk0HWrN9MiSCVV+XorA1Pq99AmmzSTuNqrn/AFlX7qphH3jnPH/iy4s9HaPTl3SeUdxX&#10;qGxXjfwqDT+I9Vhv7D/SIl8xpZOPmzngH04FdHYfFDw7J4lvrO9Lt9jYj94yhS/tz/h0rh/Dvxb8&#10;PLr2sQaFptxNcc+Y8+1VXr6EnH4V5NfFqcos7o0YRpyi1qe1/Cnxpb3dvcWeqTL8hxtNZvxTu/h/&#10;fWs1nHdQxyMu3DMCteNeFNfutZ19rSHVblTJIQ8Flghee7muxl+HGm6Rqa6xqIF1KPupNKXHbrkn&#10;J/SsZY7ESpcip3t1M40IylfmPN/GOofFTwjpUljpkatp8jFYZ9rcKT/D/kU7w1/wko8NNfanfLJI&#10;Vx5k1xkge3XA9uPrxXbfELx2mp6TNoN0iRt5ZEJ8sMBx6YPFeB6PqPiCy1i40i/1Tzl3Hy9zbmTJ&#10;7KO1eZKpyO/Mzuo04t2tqbU4utacx2+oGSaG6/5YqRgfXPPet7XvGt7D4dj0/UblXMDbHZRkheML&#10;0/CuN8AT3cfi6a3iuD95vMYt1xx9Opqb4t3osdGmGnzSNN95hG2R16fyryMRiY8ye9z3o0uWLvoc&#10;3Y2ms6hrbXyWMcccs2ImkdvmGeuAfpXo0dnLLYSWF+fMyu3/AEe3PJ9Bkk54/AVh/CuwW80W2km0&#10;yQM3JdvvN6ADt+Veutc6b4Z8OtOmnRb9myPzlG4sa9WjHntGB5lSmo+8zwTw/p2l2fjiQeSwZpMr&#10;absvt9SB93gd/SvbtB1nTriwk06DwosjMv8Aq/LIG30Oeo9ya5nw78F7rWddbXbKb7N9obMsgbJ5&#10;64r1bQ/hZoul2Qhi84g48xtwG4+/r+Oa96jg6cUnbU8ypV5dEeN67o019fyRW/gyzM247YYV+Vfq&#10;QDk/TH41yviH9nHW/Hkfn3do0Dqcqix7VT2Oa+qrHQ9G8OxYsdNXd/E8i5P/AOvrTb3QZtQt2Swg&#10;688N1pVqCqK/Y2o1/Zu3fqfOPgL9mnw74P0+S6M6tOq58uPox/EdK774OeC/D8NvMs/h638zzSPM&#10;aPJbNeieHPASWU8k+oxCSRz8qleB/wDXrptN8M2enoDBbqjH+GNen+cVpTopyUrBUry5XFs5C5+G&#10;WlXsRUWGxv7znP8A+qqN18O4LewkW9t4/MY8eSu1VHpj/wDVXpa6eqnc4+mT0qjqOnQS5jKH5v0r&#10;p5Utjj5pbXPln4zfASXXNPa80W33svaJdrA5/wA//XrzS0/Zr1u83QXEW3sfMb35r7Z1vwqg0+Qo&#10;w/4EvH/665mDwYf7LldoVaR2wrMu7jH+Nc06PNUTtsbRxElHlPjf4gfCdtF0NNHt7xpJI5NyrF3b&#10;HHTGar+A/hd4hj8OSSayZYVjYtG0nGMdPavpTxB8Cru/um1hok+U/KCOT+Hp/jVPUfAV5cWUlhLb&#10;+WuNgVvTHrROPfRnRGpeN9zx3wn+z/4Z+JNl5U9wks8Mu9mRSQO2OfrXRato9v8ACnQvsloY/l+4&#10;vPHWtjwJpD/Cnxp9hktMx3TfK27C/p0r1Dxd8M9D8VWceoyWu9ZVByOcf/WooR5JtE1q148r26Hj&#10;fwT8b654lvZIr3TisCud0nOD+dd7DqskWomDyyVb0Xiuq0P4caXpmnfZLC38rac7Rjmnr4JWCfdI&#10;33j/AJFbVK0afqc/Kpa7Iy7WXfMWjgY5Hyc+veti1sp2Rd0bFmHRVNb2ieDrAplgu4t1Pfj3raXS&#10;UsFwOe25qmjT05pbk+0SVo7HI22iXnUhlHP3mz2rL8T+HXt08yN/m25zt79cCu+lCp8xXb8vfpWH&#10;4p1KC3tCZRwrfh/nFaVIx9mRG8pHg1xZ65c+MkECs0eT+73cGvSfh3od3HrEn22PHG5t304rlrrx&#10;ja6Tqn9o2sEchWcrtboK7HwZ41/tFppmt1jKgcdcn/DmvKpSj9YUb+Z69bm+q3t5HoWml4SIoMIi&#10;nkbf881rxXMm7y1+ny1S8NrLcWauV5fnG3p7VvWtgoX/AFeTu546c16255FhsTs6Knl42/zq1bzB&#10;Gwww3WrNrp6ov3frnp9KfLaIW6d+aeoHJ/ErxhceH9Jknt4m+791V3EnFeRfDO78Xa946/tnVopo&#10;ofM/dwNnpnvXvt7pkFwf9IhDL6babpnhaxth5kFqoZv4gtc7oynUu38jeNaNOnZLXuLbyOsO5/Yc&#10;ipUmZ8qV/nxVqazSJMECi3s4QpLIM/TpXQYEaB2+YDnrzQyBc4UVeW35O1AeOoo+yI68p3qgT6mP&#10;Pam54IxgdK53W/Af9u3qtlVXzAW9xmu8NnGBhumPypiW8aPuCVnOlGdky41OXYxrDQRYWywxY+Rc&#10;LmrywbFXd0PORV77OGfp270GKJxye9Xyk81yqExGM/nTVUOMNVhoWxtUn0JpywLnGPagCnJbEHO3&#10;r7U2a084bmUbug9K0GhU8jpjvTDGn4d6LBc5698GWN7JvaLv83vWPq2kPpELPbq21V56V3kdvlNj&#10;fLjmsfxHcWUUUkEjLnbg56VEqcbGkZyPn748+P8AxA3h2bT9GG2byyqDbnOeOneuZ/ZZ+BHji1eT&#10;xjrMh864BYtNnjJ7Zr3/AE74TaHr+qnVb+Esq48tccfjXXw6JDptutpYw7Y0XG30rFUZczkzo9vG&#10;NPlS16nOaXbDSB5EylpAv+sfmuW8Q61qc2rLaaYwiVv9ZKwPHsMV6YmlW90GM5z2zWZqXw20mSX7&#10;d83rt3H8qc6cpRJhUpxlczPCOl6itk1xcz7l2/LuXmt/SEaP5Cepp2lWLAeSPurwvtVmK1jgufmc&#10;9a0hT5ErGdSo57lkRqQA1RzEB/l/KnS4U7lPu2KQQPM25h8vc1sYlIxPeSYx8oP3vSnLp6Lu9M9w&#10;K0FhUYEa8Y4Hr/n+tNMRd8lulHKHMZ01hvbaR9Kik0C2dCLhFbj5v8K2DEnT/a49uKbIiE7EH+98&#10;1NoVzATQIC5McS7Q392rMlmsK9PbJ71qpbKFbAA+i0w2qNJlxnNTYdyna227GE9qfMzR8A8fxe5q&#10;3tEKlCvHpUUynG4nnt14oURXGIuU8w8f7J/z/nNUbpvNbbGvUflVyYSv8kT98ZpioUDGQM3U/wCc&#10;0CuUoYFBHysxIzTbpVg5PU8n/PetBIAW3kbcfpVG9hlnlEaL1bnj+dIOpCI1+z4XPzZOQaz7uyZ0&#10;b7VG208hfQVo3eIeAvThVH8Xanrp9xcW++4Xa3YYGRSa5tCjh763skutiwj1br1orc1bw2zz+cN2&#10;7d+dFcfsJXOlVlbc+rrG6lkupIJJ42Zcsm1cbV/z39c1aUvgJu+XPpVLR+ZLon/nsR+HpV9f9YT7&#10;f1r2o/Dc42NSIGc3hs41faFD4HmFfQntyTxzUgcF26e5oJPlN/u/0ptuSef89qrYRaUMw+Zvzoec&#10;Ry7W+UbvXvjpTW4Rcd2X+dOm6j/e/pQAFnI3LIMVYiAjXYv0+lUdKZntvnOf3j9f941NeMwTg/8A&#10;LQfzo2VwHStI0qhU3fNgnjjjrUsTMVy/060w8XG0dPSsnw5LI+r6nG8jMqXWEUnhflHSlfVB0NaR&#10;iZh8w+7VW+1vTdPaZru6ihS3iLySPIMKuOSfQVJe/wCqk+g/nXleqXFwI7W6E7+a+sWiNJuO5lZw&#10;CpPoQOR3rGtWdPRGlOHPuemaZqx1ofarGORrWSMeXcMuFkB5yo/iBHQ9CDxmr4JXn8qWHi2GKa5/&#10;9BraK93UzY6a4jjXPHP8VV5riBZEjaQbmXKr6gEDP5kUXpP2Un3qrAiSzRmRA2BxuGcdT/OlKVgS&#10;uTXknlQNKxVVVcszdF46n2qPTJJmsITcXEcz+WPMmjXartjlgMnAPpk/U1NKiS2rJIgZWIDKwzkZ&#10;6Vl6PPO+qXSPMzKpj2qWPHympv7yQ+hqkhAz7OnTHfiszVdTnjRWhSOOFX33Etz8qqmM/nnA5xjO&#10;e2Doqec1UlRTPyo+aRt3HXiqqaIUdTA1nwhY397ca7pAmt76WHCyMSFc4GBsIxz69f1qLwvrXiax&#10;sE0/xfZR29128lvkYA/wnof0PtXW7EJcFB8rfLx0rM8Vxxy6LdeZGrbYyV3LnacdRXLKn7K84adf&#10;U6IVPaWhPXp5okOvWYGZ5wmPvbmrj/iD4+1qdj4X+Htotxqjx7t0qnZGv9846/TNcT8U9Qv49Hsf&#10;LvZl3X0IbbIeQXHFd3oiqniRmRQD9gXkCueOKqYh8m234m/1eFH3nruVbXVvH3hS0juvGGmx+T5I&#10;+131jDu+YD+JRlgPrkD1rV8Ja14a8ZWzaxpOpLeQ7mVSGz8w68fWtC/nnMeDM3UfxH1FeZ+H5JLD&#10;4ia9aWLtDCNjCKE7VDEcnA71UrUZJP3vUiMvbRdtLdv6/U9WlW2hi4VY/TbgVla34ss9BscxQCeT&#10;osUCgk/4fjXCeNtQv47HMd7MvzL92Qjsa8R8N63rN9r2rLe6tdTBJCEEtwzbRxwMmsquOdNaRNKO&#10;C9pvI94f4ka9qN5HBcaNbWUckn3ri7TJX22FufY4rD+InxIjmnh8P2E7XFxN8rQ2vzEc8556fhXm&#10;fh1VuTF9oUSZ67+e9dx4dsrOAtLBaRo277yxgGsMLXqYqDcu5tiaFPCy010KWpeEPEuu4iOp3Vrb&#10;tFsIS/eHA/4AQ2fxpngn4GeFvD9zJf6nqVxqMkjZxdXTTc+7MST+JrY1yaVLZ9sjDr0am+GpJGsN&#10;zOxPua9FU6MdeW55/tK0tFKxtS6Rp0i7TDGqJwqhBgD0qitjZf2x9suFk2xj5WEpC/lmi4kk2ffb&#10;86htGbLDNKVf37KIRovku2bUkKX6AbAVznOajuZoYISowoXjNQxu4t+GP3a5Lx7c3EVs3lTuv7z+&#10;FiKyxmOlh6LmommGwirVVFsf4y8Z2lnf29i11u3Nnav1qO48ea1J5llpOizbo48xtIhVT6fMeKyf&#10;B0MV5rvn3kSyyKvyvIu4jr3NdD4vd4tRCRMVG3ovHeuClKtiI+0c2r9F/mdUoUcPUUFG/m/8jMsv&#10;B2s+PNPVvG8iqrHclvHOxH48DNTa/wDDzRpbFLOTWLyGGJceXayBMj36nNamhySOqh3Y/KDyfarj&#10;qsmqrG67lz91uldlPC0YLmS17ttmc8TWlK19F0Rw1j8M/Dt00TxwXjRwtlZrq6Ykn8MV2uk+EkXa&#10;0cMh+XG6RiamJxrDKOm2tzTyfJbnsa0w2Gozk5Sim0Y4rE1YxSi7JmDJ4Otru+W1uLMNGV/eYQfr&#10;W9Z2I0u2+y6faRxxqPlWMY/z+tOyctzVhCQvHtXoRp04O8UcNSrUlo3chnhNwqlztbOOO1OEM1ud&#10;jszD+9tqTcc9fWiQnbWhmVL6a5iZTawq2P8Aa5p4u5Av3trYougN+MetVTwq49BUy0RXKrFyGW5c&#10;gNypq5GrjG81XsQPK6fxf0q4Oh4oi7oNhpAPaiYKsZZhgY5prEhlwf4sfpSXZ/cMPaqFuxkE8YXG&#10;aUvIx+VflqLTVXy2O0feqyP9S3+e9A+YTy3H32PNOUxocKPqaa5PIpJPlmXb6/0oDpqSsR6fnTWb&#10;A56e1OkPyn60kSruHy1PLcnm6jFX+InrTWg3fdPWpG++Bjt/UUSMwC4NHLEOZ8osVuAMk5pfJC9P&#10;X8qF4jYikQnOc/5zRyxC7kJLIYV6bqbHIzDcO/So5mYjk+lSEAK2B2p9Sug7c7HFKqAfdIX1p4Hy&#10;9KYh4FMnmuKxUjC/hUan5ssakUDA49KZJw+R6mgIoeqnd1poUM+FHPSggYXjtTo/vUFS93UBEq9T&#10;/wDXpwROtNuSRuwaBw3A7mgmN5dQBjzgn6ikYgHA7U1B8jHHc/0ok4hJH93+tZuTvYYhLsMv3qFi&#10;QuPzqY8hs/3T/Wo7j/V/iazEQliQUI/Gqd1oVtO/nGEbum5a0APlzinH/VCpcea9zSDfMZzD7NHh&#10;QelCOXXcD7mpZQCrZHpTIQCvT/PFZ9TQrahM8UPmKv8ADk1zd9qs97P5IbbuOK6i+H7thj+GuVsg&#10;DrC5Hf8ArUSepUTqtEsXttPUZy2P89qnOMlff86mgAEPA7f41XYk3QU9Nw4qokj44xuyP/11YjXA&#10;24qOPgAj3qaAAnkVojKS1JDbArwKaITjlfxxViPlsGiX6f55qySFkCLypoZEmRlccHrUsnRTijpt&#10;AHagRBDbw26bIEVVU/dxUjjcu0D9f8+1OP3z/vUR8JwP4aLXlYrqZq+G7UXv2+Y7pOwqfU4J5rJo&#10;LZlVj90McCrmcSEUyb/Xf8B/oarlUY6D5nLco6RbX1lBtv5UaQ/e2AgD86u4PU0soAOQP84pgJ83&#10;FSSQR5M5WQfdapmPGN3fFMT72cf5xSyEgZH+eKBshn04ysWFyR77elRjS5h0vPYZj/8Ar1eTox9q&#10;lHVTj+EVPJFiuYV/4TutSk3nVGjX/Yj/APr0lp4GWBg82s3DYHQBR/SuhTvx/FSP96tI0ae5DkzN&#10;l8P23k7Ptk4/2tw/wrG1DwxayMVXX5l9sKa6O6J8uTn+E/yNcgjM2qybmJ+bv9aisoroVTjzdTB1&#10;rwZ4kkugNO8SPsz/AMtLbgfjmtSz+HXiE2wEmus3H8LBf/Za6rw+qyWzmRQ33fvCrV+Ssfymso4a&#10;n8THOXQ8s1v4b+K7B2ay1OZmPPNwvP5isDxJY/EbSrZY3W6mjX7y+WrA/hur1LV2bzo/mP3/APCs&#10;nxO7/Yl+Y/5FcNeEY8zi2vmUoqUVc8x/tTxpKka2NpdW7KuC32dk4+nP8xXG/E/4y/ETwZJb2GpF&#10;x9obAeFxu/I5xXvFkSsKhTjdjdjv1r5t/bDVV1O32qB1PSvLxlKrGjGXO9Wd+Dp051HFrYwfHfju&#10;/wDD8cOuWGnNbNdK0klxK2CzkcHGOv8AnNeb/DjxhN/buqSBpGW43FmbLF2/x+vT0roPibNLdeC7&#10;WS5laRgm0NI244wOOe1cz+ziiS6yscqBl3N8rDIrhjWlTmobnfKnHlPVLa61Xw/okWrWdg1my/6y&#10;SMnDZHU//XrrtJ+KcWp+GmvLnWlkaGLMny7c46AE4/pVjxhaWkmiLC9rGy7T8rRjHQ15h4kVYdIK&#10;QqFXJ+VRgV6HtZKmpdzmdGLSMy9+LkOta3NYvHIvzYZkkzkZz9KzWWKTWJL1ZAu0ZaXB3N2rm7lV&#10;XVAVUDr0q1rLNHYzBGK/6Kx+X/dFY1qcJUXodVCPs7NM57xB+0Xong3WriysWaS6uJCsaRjJC9zX&#10;S/Dbxwvja+WHX7O4dJpQWRU6r2BPTFfOPw+t4L/4s3TX0CTFS20zKGxz719m/AfQ9FFzbEaPa/w/&#10;8u6/4UU8rw/s0aSxVTmPcfhl4GsNWso5YNOtrWFYxtSNgWUY/TNamo/DWTV9XCwnMEPEYI/X6mut&#10;ht7e00REtYEjUquRGoXP5Vr6aii2UhR970+lehg8HTpp2PPrYqpJ3Ob074frYRKsLbfWry6LPEmU&#10;PSt+UYZsD/PFIAPT+EV63s+VHnyqPmMFNES5Ki7XocqPStHTLGO1l8lFXPP8PvV2VVDMAo4bjj3q&#10;rYnN4oP95anlSRXMyxcabGkm9Gxx7VC9rJF3+ata6UBsBe/9Kr3AAHT/ADirjEiUpGc8ZIyy8etJ&#10;HbwhssO2KsBQZWUrxuqNgBMwA/hP8qvYjmbZm69Ai27AVSh0tTaxxKowf4cYxzV3xASI+PcfhU1k&#10;BvjGP4a54+9UZtsiB9Jh8llK9Rx7Vwt1oVtFrrQzNtjZvmz2/wDrV6GxOGH+0f51yPi+OM63b5jX&#10;mVc/L1qa1OMrPsb0akldd0c34y8A6TqU2yVQSzD5scj3rodA0VLPS49LZPljUDcRnjHWma1zqa57&#10;bcflWgpKqu32/rU1vdhciPvaMw9Ut206V1hjOP8A69Y+patKHQAFePl+Xqa7TVY42Zd0a/ex933r&#10;k9fhhGpqBEv/AHzUwioq71Ypyco2L2i+IDHEqsVzjP0/CtKTWTIN6qen4VkWUcavHtjUdP4frVlW&#10;IAAPb+ldcVoQOlu5pW2bejflWX4osDdaTKCmRtyfrW5piI0r7kB/eDqPerHiaONNEuNsaj92ei+x&#10;rKtHmg0VTlyyTPkPx9rsGj6vdWVuSv7wOyj1yP8A9Vd18EJr/Wr351ZkYhmb0/xryj4xEnx5N/nv&#10;Xvf7L8cbWkO6Nfuj+H2rxqVP/aEz2qzvhWexaF5kaKpTGB8u2uksJPMKsitn+9jGazdOjj8xR5a/&#10;98+9bluieV9wflXsnjssoGO0uox9aeUWT5S3HtUMRJjBz2H86uW3zW6lveqiieYFtFdf3idqmVFR&#10;MAbexpyAEKSPT+dNuP8AU5osTcjKeZ+NOWDB+X89venbVL4K/wAA/lSoTj8G/lVW6gL5IA2EU4Rq&#10;OKB95v8APc1JgBWwPX+tSBDMm4DYev61GikPuVvxp8v+sI/2aki5wD607AREBDtX9O9NMDA7t3FS&#10;En5j/nrUr8Rgj2pFbIrCPnafXvQ6EHANSOTjOf4f8KReVOfQfyoFciI5246Dn8qmW1jVQzNQv36b&#10;dnFtIR/dP9aYylq2uWunoUDL/wB9dK56Xw83iqZb+VyturZ4b/WfX2zVXViWulLc/N3rsNEVRYKg&#10;UbQgwPSo+N2fQ2+DYksrMW9osSrj5R91ajvbu3skMr9KuqBnOP8APFZfiQZs1JH8P9KpmaJ7W7sL&#10;n54nXJ/hqQwhjh9vfiuT8KySG/ZS7Y3DjNdg4xE2B/D/AI1NOXPqVUjyCLHFGNsX/AgKoX9o7T/u&#10;gT/sr2q9F/rcf7Qot/8AWr/nvWvLczTtqRwWvlpumGW/utTmOcsoqS66niiLo3+e9MkjmLYAIXrj&#10;mmruQYxn+9T+sqg/3qRumf8APegBzfLjPrUexsfKMdxxTpCcU4cuQf7tTICFc7AjdOg5odsJkcfL&#10;xQx4P0/wpsfKnP8AnmmgGF1x09yaZIGlP3fr706QnatOP3W+lAELbVbCn5qjTLDcy9/lqwv+pbj+&#10;Ef0pp+VFC8fSiwyNlMY4/wCBVHBDiQk/lVmQAREgetRbjlRn+9S62ERtawGTftyw7ntTSUByB8x4&#10;+gqzOADwPT+lVJQCFyP4gP1oloUveB40uYdxXI3cUVN90qF4+lFVYI7H/9lQSwMEFAAGAAgAAAAh&#10;AMKiBGDhAAAACwEAAA8AAABkcnMvZG93bnJldi54bWxMj8FOwkAQhu8mvsNmTLzBdi0g1G4JIeqJ&#10;mAgmhtvQDm1Dd7fpLm15e8eTHmf+L/98k65H04ieOl87q0FNIxBkc1fUttTwdXibLEH4gLbAxlnS&#10;cCMP6+z+LsWkcIP9pH4fSsEl1ieooQqhTaT0eUUG/dS1ZDk7u85g4LErZdHhwOWmkU9RtJAGa8sX&#10;KmxpW1F+2V+NhvcBh02sXvvd5by9HQ/zj++dIq0fH8bNC4hAY/iD4Vef1SFjp5O72sKLRsNExc+M&#10;chAvFAgmVvMZb04alvFMgcxS+f+H7A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A11Or0DAACOCAAADgAAAAAAAAAAAAAAAAA8AgAAZHJzL2Uyb0RvYy54bWxQSwEC&#10;LQAKAAAAAAAAACEA27e2EbrkBAC65AQAFQAAAAAAAAAAAAAAAAAlBgAAZHJzL21lZGlhL2ltYWdl&#10;MS5qcGVnUEsBAi0AFAAGAAgAAAAhAMKiBGDhAAAACwEAAA8AAAAAAAAAAAAAAAAAEusEAGRycy9k&#10;b3ducmV2LnhtbFBLAQItABQABgAIAAAAIQBYYLMbugAAACIBAAAZAAAAAAAAAAAAAAAAACDsBABk&#10;cnMvX3JlbHMvZTJvRG9jLnhtbC5yZWxzUEsFBgAAAAAGAAYAfQEAABHtBAAAAA==&#10;">
                <v:shape id="Afbeelding 5" o:spid="_x0000_s1032" type="#_x0000_t75" alt="Afbeelding met buitenshuis, hemel, wolk, strand&#10;&#10;Automatisch gegenereerde beschrijving" style="position:absolute;width:61493;height:40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OcxQAAAOIAAAAPAAAAZHJzL2Rvd25yZXYueG1sRE9da8Iw&#10;FH0f7D+EK/g2U+eoXTXKEAaOPa0Ke70216a0uSlJ1Prvl8Fgj4fzvd6OthdX8qF1rGA+y0AQ1063&#10;3Cg4Ht6fChAhImvsHZOCOwXYbh4f1lhqd+MvulaxESmEQ4kKTIxDKWWoDVkMMzcQJ+7svMWYoG+k&#10;9nhL4baXz1mWS4stpwaDA+0M1V11san3tPv+OIXz4lgVXcMX332aeafUdDK+rUBEGuO/+M+912l+&#10;/rJc5nnxCr+XEga5+QEAAP//AwBQSwECLQAUAAYACAAAACEA2+H2y+4AAACFAQAAEwAAAAAAAAAA&#10;AAAAAAAAAAAAW0NvbnRlbnRfVHlwZXNdLnhtbFBLAQItABQABgAIAAAAIQBa9CxbvwAAABUBAAAL&#10;AAAAAAAAAAAAAAAAAB8BAABfcmVscy8ucmVsc1BLAQItABQABgAIAAAAIQCozMOcxQAAAOIAAAAP&#10;AAAAAAAAAAAAAAAAAAcCAABkcnMvZG93bnJldi54bWxQSwUGAAAAAAMAAwC3AAAA+QIAAAAA&#10;">
                  <v:imagedata r:id="rId18" o:title="Afbeelding met buitenshuis, hemel, wolk, strand&#10;&#10;Automatisch gegenereerde beschrijving"/>
                </v:shape>
                <v:shape id="Tekstvak 1" o:spid="_x0000_s1033" type="#_x0000_t202" style="position:absolute;top:41656;width:57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pAzAAAAOIAAAAPAAAAZHJzL2Rvd25yZXYueG1sRI9BS8NA&#10;FITvgv9heYIXsRvbmJbYbSlFQXsppr14e2Rfs9Hs27C7aeO/dwXB4zAz3zDL9Wg7cSYfWscKHiYZ&#10;COLa6ZYbBcfDy/0CRIjIGjvHpOCbAqxX11dLLLW78Dudq9iIBOFQogITY19KGWpDFsPE9cTJOzlv&#10;MSbpG6k9XhLcdnKaZYW02HJaMNjT1lD9VQ1WwT7/2Ju74fS82+Qz/3YctsVnUyl1ezNunkBEGuN/&#10;+K/9qhUU8zxbzPLHKfxeSndArn4AAAD//wMAUEsBAi0AFAAGAAgAAAAhANvh9svuAAAAhQEAABMA&#10;AAAAAAAAAAAAAAAAAAAAAFtDb250ZW50X1R5cGVzXS54bWxQSwECLQAUAAYACAAAACEAWvQsW78A&#10;AAAVAQAACwAAAAAAAAAAAAAAAAAfAQAAX3JlbHMvLnJlbHNQSwECLQAUAAYACAAAACEAmQKKQMwA&#10;AADiAAAADwAAAAAAAAAAAAAAAAAHAgAAZHJzL2Rvd25yZXYueG1sUEsFBgAAAAADAAMAtwAAAAAD&#10;AAAAAA==&#10;" stroked="f">
                  <v:textbox style="mso-fit-shape-to-text:t" inset="0,0,0,0">
                    <w:txbxContent>
                      <w:p w14:paraId="52C749B2" w14:textId="77777777" w:rsidR="002E0312" w:rsidRPr="00E10DFF" w:rsidRDefault="002E0312" w:rsidP="002E0312">
                        <w:pPr>
                          <w:pStyle w:val="Bijschrift"/>
                          <w:rPr>
                            <w:rFonts w:ascii="Calibri" w:hAnsi="Calibri" w:cs="Calibri"/>
                            <w:b/>
                            <w:bCs/>
                            <w:noProof/>
                            <w:color w:val="6FB1CC"/>
                            <w:sz w:val="28"/>
                            <w:szCs w:val="28"/>
                          </w:rPr>
                        </w:pPr>
                        <w:r>
                          <w:t>Foto: Vuurtoren door Andries de-la-Lande-Cremer</w:t>
                        </w:r>
                      </w:p>
                    </w:txbxContent>
                  </v:textbox>
                </v:shape>
                <w10:wrap type="tight"/>
              </v:group>
            </w:pict>
          </mc:Fallback>
        </mc:AlternateContent>
      </w:r>
    </w:p>
    <w:p w14:paraId="428B408E" w14:textId="77777777" w:rsidR="002E77F7" w:rsidRDefault="002E77F7" w:rsidP="002E77F7"/>
    <w:p w14:paraId="1E83C200" w14:textId="77777777" w:rsidR="005446B4" w:rsidRDefault="005446B4" w:rsidP="00C124E8"/>
    <w:p w14:paraId="52E4E413" w14:textId="77777777" w:rsidR="00BD0364" w:rsidRDefault="00BD0364" w:rsidP="00BD0364">
      <w:pPr>
        <w:pStyle w:val="Hoofdstuknumnmer"/>
      </w:pPr>
      <w:bookmarkStart w:id="19" w:name="_Toc167916226"/>
      <w:bookmarkStart w:id="20" w:name="_Toc195011331"/>
      <w:r w:rsidRPr="005F7202">
        <w:t xml:space="preserve">HOOFDSTUK </w:t>
      </w:r>
      <w:r>
        <w:t>4</w:t>
      </w:r>
      <w:bookmarkEnd w:id="19"/>
      <w:bookmarkEnd w:id="20"/>
      <w:r w:rsidRPr="005F7202">
        <w:t xml:space="preserve"> </w:t>
      </w:r>
      <w:bookmarkStart w:id="21" w:name="_Toc167916227"/>
    </w:p>
    <w:p w14:paraId="391FCA56" w14:textId="7E85BC5D" w:rsidR="00BD0364" w:rsidRPr="00C64D1C" w:rsidRDefault="00C64D1C" w:rsidP="00BD0364">
      <w:pPr>
        <w:pStyle w:val="Hoofdstuknumnmer"/>
        <w:rPr>
          <w:sz w:val="48"/>
          <w:szCs w:val="48"/>
        </w:rPr>
      </w:pPr>
      <w:bookmarkStart w:id="22" w:name="_Toc195011332"/>
      <w:r>
        <w:rPr>
          <w:sz w:val="48"/>
          <w:szCs w:val="48"/>
        </w:rPr>
        <w:t xml:space="preserve">Extra inzet voor </w:t>
      </w:r>
      <w:r w:rsidR="00AE1811">
        <w:rPr>
          <w:sz w:val="48"/>
          <w:szCs w:val="48"/>
        </w:rPr>
        <w:t>het</w:t>
      </w:r>
      <w:r w:rsidR="00BD0364" w:rsidRPr="00C64D1C">
        <w:rPr>
          <w:sz w:val="48"/>
          <w:szCs w:val="48"/>
        </w:rPr>
        <w:t xml:space="preserve"> Nationaal Park</w:t>
      </w:r>
      <w:bookmarkEnd w:id="21"/>
      <w:bookmarkEnd w:id="22"/>
    </w:p>
    <w:p w14:paraId="4ED12BD1" w14:textId="77777777" w:rsidR="00BD0364" w:rsidRDefault="00BD0364" w:rsidP="00C124E8"/>
    <w:p w14:paraId="7EABB797" w14:textId="4317FD81" w:rsidR="00C124E8" w:rsidRPr="000764C6" w:rsidRDefault="00DF00A2" w:rsidP="00C124E8">
      <w:pPr>
        <w:rPr>
          <w:b/>
          <w:bCs/>
        </w:rPr>
      </w:pPr>
      <w:r>
        <w:t xml:space="preserve">Dit hoofdstuk beschrijft de </w:t>
      </w:r>
      <w:r w:rsidR="00AE1811">
        <w:t xml:space="preserve">processen en </w:t>
      </w:r>
      <w:r>
        <w:t>projecten waar we de komende periode uitvoering aan willen geven. Ze dragen bij aan de doelen van het beleidsprogramma Nationale Parken 2024-2030</w:t>
      </w:r>
      <w:r w:rsidR="00060A0F">
        <w:t>,</w:t>
      </w:r>
      <w:r>
        <w:t xml:space="preserve"> het Ambitieplan Nationaal Park Schiermonnikoog </w:t>
      </w:r>
      <w:r w:rsidR="00060A0F">
        <w:t xml:space="preserve">inclusief </w:t>
      </w:r>
      <w:r w:rsidR="003E2516">
        <w:t xml:space="preserve">Uitvoeringsagenda en lokale ambities. </w:t>
      </w:r>
    </w:p>
    <w:p w14:paraId="15C0B090" w14:textId="77777777" w:rsidR="00DF00A2" w:rsidRDefault="00DF00A2" w:rsidP="003D7516"/>
    <w:p w14:paraId="2A269363" w14:textId="111BDB3D" w:rsidR="00C124E8" w:rsidRDefault="003E2516" w:rsidP="00AB44C5">
      <w:pPr>
        <w:pStyle w:val="opsomminginkader"/>
        <w:numPr>
          <w:ilvl w:val="0"/>
          <w:numId w:val="3"/>
        </w:numPr>
      </w:pPr>
      <w:r>
        <w:t>Extra</w:t>
      </w:r>
      <w:r w:rsidR="00C124E8">
        <w:t xml:space="preserve"> inzet communicatie en educatie</w:t>
      </w:r>
    </w:p>
    <w:p w14:paraId="24F100DA" w14:textId="435CB8F3" w:rsidR="00C124E8" w:rsidRDefault="00156850" w:rsidP="00AB44C5">
      <w:pPr>
        <w:pStyle w:val="opsomminginkader"/>
        <w:numPr>
          <w:ilvl w:val="0"/>
          <w:numId w:val="3"/>
        </w:numPr>
      </w:pPr>
      <w:r>
        <w:t>Integrale Campagne</w:t>
      </w:r>
      <w:r w:rsidR="000B2392">
        <w:t xml:space="preserve"> </w:t>
      </w:r>
      <w:r w:rsidR="00280449">
        <w:t>als vervolg op v</w:t>
      </w:r>
      <w:r w:rsidR="00C124E8">
        <w:t xml:space="preserve">oel je welkom </w:t>
      </w:r>
      <w:r w:rsidR="00F16D05">
        <w:t>in het Nationaal Park</w:t>
      </w:r>
    </w:p>
    <w:p w14:paraId="4CBA7466" w14:textId="30190233" w:rsidR="00C124E8" w:rsidRDefault="00C124E8" w:rsidP="00AB44C5">
      <w:pPr>
        <w:pStyle w:val="opsomminginkader"/>
        <w:numPr>
          <w:ilvl w:val="0"/>
          <w:numId w:val="3"/>
        </w:numPr>
      </w:pPr>
      <w:r>
        <w:t>Projecten in samenwerking met andere Nationale Parken</w:t>
      </w:r>
    </w:p>
    <w:p w14:paraId="5AB34338" w14:textId="2B107505" w:rsidR="00C124E8" w:rsidRDefault="00C124E8" w:rsidP="00AB44C5">
      <w:pPr>
        <w:pStyle w:val="opsomminginkader"/>
        <w:numPr>
          <w:ilvl w:val="0"/>
          <w:numId w:val="3"/>
        </w:numPr>
      </w:pPr>
      <w:r>
        <w:t>Projecten voor de ontwikkeling van het Nationaal Park Schiermonnikoog</w:t>
      </w:r>
    </w:p>
    <w:p w14:paraId="14968CB6" w14:textId="6838A3DB" w:rsidR="00630E38" w:rsidRDefault="00630E38" w:rsidP="00DF00A2">
      <w:pPr>
        <w:pStyle w:val="Paragraafkop"/>
      </w:pPr>
    </w:p>
    <w:p w14:paraId="23132332" w14:textId="77777777" w:rsidR="00E13BEA" w:rsidRDefault="00E13BEA" w:rsidP="00DF00A2">
      <w:pPr>
        <w:pStyle w:val="Paragraafkop"/>
        <w:rPr>
          <w:color w:val="auto"/>
          <w:sz w:val="22"/>
          <w:szCs w:val="22"/>
        </w:rPr>
      </w:pPr>
    </w:p>
    <w:p w14:paraId="7D77539C" w14:textId="47F1D207" w:rsidR="00DF00A2" w:rsidRPr="00AE1811" w:rsidRDefault="00AE1811" w:rsidP="00DF00A2">
      <w:pPr>
        <w:pStyle w:val="Paragraafkop"/>
        <w:rPr>
          <w:color w:val="auto"/>
          <w:sz w:val="22"/>
          <w:szCs w:val="22"/>
        </w:rPr>
      </w:pPr>
      <w:r w:rsidRPr="00AE1811">
        <w:rPr>
          <w:color w:val="auto"/>
          <w:sz w:val="22"/>
          <w:szCs w:val="22"/>
        </w:rPr>
        <w:lastRenderedPageBreak/>
        <w:t xml:space="preserve">4.1 </w:t>
      </w:r>
      <w:r w:rsidR="009F5F16" w:rsidRPr="00AE1811">
        <w:rPr>
          <w:color w:val="auto"/>
          <w:sz w:val="22"/>
          <w:szCs w:val="22"/>
        </w:rPr>
        <w:t>Intensivere</w:t>
      </w:r>
      <w:r w:rsidR="00DF00A2" w:rsidRPr="00AE1811">
        <w:rPr>
          <w:color w:val="auto"/>
          <w:sz w:val="22"/>
          <w:szCs w:val="22"/>
        </w:rPr>
        <w:t>n inzet communicatie en educatie</w:t>
      </w:r>
    </w:p>
    <w:p w14:paraId="45912428" w14:textId="3312D82D" w:rsidR="00DF00A2" w:rsidRDefault="00DF00A2" w:rsidP="009F5F16">
      <w:r w:rsidRPr="00C12289">
        <w:t xml:space="preserve">Goede communicatie en educatie geeft houvast en structuur, vergroot de samenwerking en versterkt de </w:t>
      </w:r>
      <w:r>
        <w:t>gebieds</w:t>
      </w:r>
      <w:r w:rsidRPr="00C12289">
        <w:t>identiteit van het Nationaal Park. Op die manier kunnen we Nationaal Park Schiermonnikoog goed op de kaart zetten en daarmee ook het stelsel van de Nationale Parken in Nederland.</w:t>
      </w:r>
      <w:r w:rsidR="009F5F16">
        <w:t xml:space="preserve"> Concreet willen we de komende tijd inzetten op:</w:t>
      </w:r>
    </w:p>
    <w:p w14:paraId="49EA3FBD" w14:textId="77777777" w:rsidR="009F5F16" w:rsidRDefault="009F5F16" w:rsidP="009F5F16"/>
    <w:p w14:paraId="5F2CD486" w14:textId="17C3EF34" w:rsidR="009F5F16" w:rsidRDefault="009F5F16" w:rsidP="009F5F16">
      <w:pPr>
        <w:pStyle w:val="Opsomming"/>
      </w:pPr>
      <w:r w:rsidRPr="009F5F16">
        <w:t>Het vertalen van de identiteit en unieke eigenschappen van het Nationaal Park Schiermonnikoog naar belevenissen en verhalen in de praktijk;</w:t>
      </w:r>
      <w:r w:rsidR="000E126C">
        <w:t xml:space="preserve"> </w:t>
      </w:r>
      <w:r w:rsidR="00BD0944">
        <w:t xml:space="preserve">Dit vastleggen in een breed gedragen </w:t>
      </w:r>
      <w:proofErr w:type="spellStart"/>
      <w:r w:rsidR="00BD0944">
        <w:t>meerjaren</w:t>
      </w:r>
      <w:proofErr w:type="spellEnd"/>
      <w:r w:rsidR="00BD0944">
        <w:t xml:space="preserve"> communicatie en educatie strategie voor het Nationaal Park.</w:t>
      </w:r>
    </w:p>
    <w:p w14:paraId="76A83071" w14:textId="2403B892" w:rsidR="009F5F16" w:rsidRPr="009F5F16" w:rsidRDefault="009F5F16" w:rsidP="009F5F16">
      <w:pPr>
        <w:pStyle w:val="Opsomming"/>
        <w:numPr>
          <w:ilvl w:val="0"/>
          <w:numId w:val="0"/>
        </w:numPr>
        <w:ind w:left="720"/>
      </w:pPr>
    </w:p>
    <w:p w14:paraId="55E1FDD5" w14:textId="448790A7" w:rsidR="009F5F16" w:rsidRDefault="009F5F16" w:rsidP="009F5F16">
      <w:pPr>
        <w:pStyle w:val="Opsomming"/>
      </w:pPr>
      <w:r w:rsidRPr="009F5F16">
        <w:t>Meer partijen en organisaties (denk aan bewoners, ondernemers, onderwijsinstellingen) verbinden aan het Nationaal Park en hen bewegen een bijdrage te leveren aan het beschermen en verbeteren van de natuurlijke, landschappelijke en culturele waarden van het Nationaal Park;</w:t>
      </w:r>
    </w:p>
    <w:p w14:paraId="2F73D961" w14:textId="204963AE" w:rsidR="009F5F16" w:rsidRPr="009F5F16" w:rsidRDefault="009F5F16" w:rsidP="009F5F16">
      <w:pPr>
        <w:pStyle w:val="Opsomming"/>
        <w:numPr>
          <w:ilvl w:val="0"/>
          <w:numId w:val="0"/>
        </w:numPr>
      </w:pPr>
    </w:p>
    <w:p w14:paraId="59D3B675" w14:textId="0FF754C2" w:rsidR="009F5F16" w:rsidRDefault="009F5F16" w:rsidP="009F5F16">
      <w:pPr>
        <w:pStyle w:val="Opsomming"/>
      </w:pPr>
      <w:r w:rsidRPr="009F5F16">
        <w:t>Alle betrokken organisaties op een constructieve manier met elkaar samen laten werken. De coördinator speelt hier een belangrijke verbindende rol. Willen we met een heldere boodschap naar buiten treden, dan is het noodzakelijk om een overkoepelende samenwerking met de partners te bewerkstelligen;</w:t>
      </w:r>
    </w:p>
    <w:p w14:paraId="3F30B5B3" w14:textId="77777777" w:rsidR="009F5F16" w:rsidRPr="009F5F16" w:rsidRDefault="009F5F16" w:rsidP="009F5F16">
      <w:pPr>
        <w:pStyle w:val="Opsomming"/>
        <w:numPr>
          <w:ilvl w:val="0"/>
          <w:numId w:val="0"/>
        </w:numPr>
      </w:pPr>
    </w:p>
    <w:p w14:paraId="2A0B9DCB" w14:textId="7A88428C" w:rsidR="009F5F16" w:rsidRDefault="00445920" w:rsidP="009F5F16">
      <w:pPr>
        <w:pStyle w:val="Opsomming"/>
      </w:pPr>
      <w:r>
        <w:t>De</w:t>
      </w:r>
      <w:r w:rsidRPr="009F5F16">
        <w:t xml:space="preserve"> </w:t>
      </w:r>
      <w:r w:rsidR="009F5F16" w:rsidRPr="009F5F16">
        <w:t xml:space="preserve">werkgroep communicatie en educatie. Deze werkgroep, vertegenwoordigd   door gebiedsondernemers, de gebiedsbeheerder, de provincie Friesland, de gemeente Schiermonnikoog, het Waterschap en verscheidene andere gebiedspartners, geeft zowel gevraagd als ongevraagd advies aan het overlegorgaan van het Nationaal Park. De coördinator communicatie en educatie </w:t>
      </w:r>
      <w:r w:rsidR="00BB705F">
        <w:t>zit</w:t>
      </w:r>
      <w:r w:rsidR="00BB705F" w:rsidRPr="009F5F16">
        <w:t xml:space="preserve"> </w:t>
      </w:r>
      <w:r w:rsidR="009F5F16" w:rsidRPr="009F5F16">
        <w:t>deze werkgroep voor.</w:t>
      </w:r>
    </w:p>
    <w:p w14:paraId="0DC232C0" w14:textId="41BF1A9F" w:rsidR="009F5F16" w:rsidRPr="009F5F16" w:rsidRDefault="009F5F16" w:rsidP="009F5F16">
      <w:pPr>
        <w:pStyle w:val="Opsomming"/>
        <w:numPr>
          <w:ilvl w:val="0"/>
          <w:numId w:val="0"/>
        </w:numPr>
      </w:pPr>
    </w:p>
    <w:p w14:paraId="6C3B0531" w14:textId="1C55540C" w:rsidR="009F5F16" w:rsidRDefault="009F5F16" w:rsidP="009F5F16">
      <w:pPr>
        <w:pStyle w:val="Opsomming"/>
      </w:pPr>
      <w:r w:rsidRPr="009F5F16">
        <w:t xml:space="preserve">Het versterken van de samenwerking in het kader van Werelderfgoed Waddenzee. In 2009 heeft de Waddenzee de status van UNESCO Werelderfgoed ontvangen vanwege het jonge en oorspronkelijke waddenlandschap, de dynamiek in het gebied en het zeldzame en gevarieerde waddenleven. De Waddenzee is één van de grootste waterrijke gebieden op aarde met een uniek landschap en rijke natuur. Deze boodschap kan nog beter verteld worden door organisaties, ondernemers en inwoners van het gebied. </w:t>
      </w:r>
    </w:p>
    <w:p w14:paraId="4F1AA780" w14:textId="77777777" w:rsidR="00960B5F" w:rsidRDefault="00960B5F" w:rsidP="00AF4186">
      <w:pPr>
        <w:pStyle w:val="Lijstalinea"/>
      </w:pPr>
    </w:p>
    <w:p w14:paraId="7C5B2155" w14:textId="1157B8F2" w:rsidR="00960B5F" w:rsidRDefault="00960B5F" w:rsidP="009F5F16">
      <w:pPr>
        <w:pStyle w:val="Opsomming"/>
      </w:pPr>
      <w:r>
        <w:t xml:space="preserve">Natura 2000 nieuwe beheervisie: </w:t>
      </w:r>
      <w:r w:rsidR="007D77D8">
        <w:t>communicatie</w:t>
      </w:r>
      <w:r>
        <w:t xml:space="preserve"> </w:t>
      </w:r>
    </w:p>
    <w:p w14:paraId="55ED1371" w14:textId="70DAEFF4" w:rsidR="00A475BF" w:rsidRDefault="009F5F16" w:rsidP="009F5F16">
      <w:r>
        <w:t xml:space="preserve">Om bovenstaande doelen te realiseren is </w:t>
      </w:r>
      <w:r w:rsidR="008B6C6F">
        <w:t xml:space="preserve">over de projectperiode 2025/2026 </w:t>
      </w:r>
      <w:r>
        <w:t xml:space="preserve">uitbreiding van de huidige inzet van de </w:t>
      </w:r>
      <w:r w:rsidR="00A475BF">
        <w:t xml:space="preserve">medewerker en de coördinator Communicatie &amp; Educatie nodig. </w:t>
      </w:r>
      <w:r>
        <w:t xml:space="preserve"> </w:t>
      </w:r>
    </w:p>
    <w:p w14:paraId="49ABFD2E" w14:textId="77777777" w:rsidR="00A475BF" w:rsidRDefault="00A475BF" w:rsidP="009F5F16"/>
    <w:p w14:paraId="73A265E9" w14:textId="32C22193" w:rsidR="00A475BF" w:rsidRDefault="00A475BF" w:rsidP="00A475BF">
      <w:r w:rsidRPr="00A475BF">
        <w:rPr>
          <w:b/>
          <w:bCs/>
        </w:rPr>
        <w:t xml:space="preserve">Uitbreiden inzet coördinator Communicatie &amp; Educatie naar 0,5 fte. </w:t>
      </w:r>
      <w:r w:rsidRPr="00A475BF">
        <w:t xml:space="preserve">Op dit moment is de coördinator C&amp;E binnen het Nationaal Park beschikbaar voor 0,3 fte (ca. 10 uur per week). Dit is in de huidige situatie minimaal. </w:t>
      </w:r>
      <w:r>
        <w:t>Per juli 2024</w:t>
      </w:r>
      <w:r w:rsidRPr="00A475BF">
        <w:t xml:space="preserve"> </w:t>
      </w:r>
      <w:r w:rsidR="00740066">
        <w:t>hebben</w:t>
      </w:r>
      <w:r w:rsidR="00740066" w:rsidRPr="00A475BF">
        <w:t xml:space="preserve"> </w:t>
      </w:r>
      <w:r w:rsidRPr="00A475BF">
        <w:t xml:space="preserve">we vanuit de rol van coördinator extra </w:t>
      </w:r>
      <w:r w:rsidR="00740066">
        <w:t>ingezet</w:t>
      </w:r>
      <w:r w:rsidRPr="00A475BF">
        <w:t xml:space="preserve"> op meer verbinding en samenwerking met bewoners, ondernemers en gebiedspartners van het Nationaal Park Schiermonnikoog.</w:t>
      </w:r>
      <w:r>
        <w:t xml:space="preserve"> </w:t>
      </w:r>
      <w:r w:rsidR="00740066">
        <w:t xml:space="preserve">Het is belangrijk om de ingezette weg voort te zetten. </w:t>
      </w:r>
    </w:p>
    <w:p w14:paraId="3690159D" w14:textId="399F015C" w:rsidR="009A0E30" w:rsidRDefault="001D09A7" w:rsidP="00C8631E">
      <w:r>
        <w:t xml:space="preserve">Voor </w:t>
      </w:r>
      <w:r w:rsidR="006158C7">
        <w:t xml:space="preserve">de periode van 1 april 2025 tot 1 januari 2026 gaat het om </w:t>
      </w:r>
      <w:r w:rsidR="00D965C9">
        <w:t>ruim</w:t>
      </w:r>
      <w:r w:rsidR="00D94272">
        <w:t>300</w:t>
      </w:r>
      <w:r w:rsidR="00D965C9">
        <w:t xml:space="preserve"> </w:t>
      </w:r>
      <w:r w:rsidR="00856779">
        <w:t>uur</w:t>
      </w:r>
      <w:r w:rsidR="00D619E8">
        <w:t xml:space="preserve"> (tarief € </w:t>
      </w:r>
      <w:r w:rsidR="00740066">
        <w:t>97,85</w:t>
      </w:r>
      <w:r w:rsidR="00D619E8">
        <w:t>,- uur)</w:t>
      </w:r>
      <w:r w:rsidR="003308B2">
        <w:t xml:space="preserve">. Voor het jaar 2026 wordt een </w:t>
      </w:r>
      <w:r w:rsidR="00B42EA7">
        <w:t xml:space="preserve">extra inzet van </w:t>
      </w:r>
      <w:r w:rsidR="00700F7C">
        <w:t xml:space="preserve">ruim </w:t>
      </w:r>
      <w:r w:rsidR="00B42EA7">
        <w:t xml:space="preserve">400 uur ingeschat </w:t>
      </w:r>
    </w:p>
    <w:p w14:paraId="41C634D6" w14:textId="77777777" w:rsidR="00C8631E" w:rsidRDefault="00C8631E" w:rsidP="00421B91">
      <w:pPr>
        <w:pStyle w:val="Ambitieinleiding"/>
      </w:pPr>
    </w:p>
    <w:p w14:paraId="77B77820" w14:textId="20B85AEE" w:rsidR="00421B91" w:rsidRDefault="00421B91" w:rsidP="00421B91">
      <w:pPr>
        <w:pStyle w:val="Ambitieinleiding"/>
      </w:pPr>
      <w:r>
        <w:lastRenderedPageBreak/>
        <w:t>Kosten</w:t>
      </w:r>
      <w:r w:rsidR="00B91E31">
        <w:t xml:space="preserve"> 2025</w:t>
      </w:r>
      <w:r>
        <w:t xml:space="preserve">: € </w:t>
      </w:r>
      <w:r w:rsidR="00C8631E">
        <w:t>30.000</w:t>
      </w:r>
      <w:r>
        <w:t>,-</w:t>
      </w:r>
    </w:p>
    <w:p w14:paraId="1FF41FFC" w14:textId="12FD7383" w:rsidR="00B91E31" w:rsidRDefault="00B91E31" w:rsidP="00421B91">
      <w:pPr>
        <w:pStyle w:val="Ambitieinleiding"/>
      </w:pPr>
      <w:r>
        <w:t>Inschatting 2026: € 40.000</w:t>
      </w:r>
    </w:p>
    <w:p w14:paraId="645190EB" w14:textId="77777777" w:rsidR="00E13BEA" w:rsidRDefault="00E13BEA" w:rsidP="00D00CB2"/>
    <w:p w14:paraId="355A3631" w14:textId="3EAF20D8" w:rsidR="00E13BEA" w:rsidRDefault="00E13BEA" w:rsidP="00E13BEA">
      <w:r>
        <w:rPr>
          <w:noProof/>
        </w:rPr>
        <mc:AlternateContent>
          <mc:Choice Requires="wpg">
            <w:drawing>
              <wp:anchor distT="0" distB="0" distL="114300" distR="114300" simplePos="0" relativeHeight="251662848" behindDoc="0" locked="0" layoutInCell="1" allowOverlap="1" wp14:anchorId="60DDC081" wp14:editId="0CFD494A">
                <wp:simplePos x="0" y="0"/>
                <wp:positionH relativeFrom="column">
                  <wp:posOffset>65405</wp:posOffset>
                </wp:positionH>
                <wp:positionV relativeFrom="paragraph">
                  <wp:posOffset>244</wp:posOffset>
                </wp:positionV>
                <wp:extent cx="5588000" cy="3987800"/>
                <wp:effectExtent l="0" t="0" r="0" b="0"/>
                <wp:wrapTight wrapText="bothSides">
                  <wp:wrapPolygon edited="0">
                    <wp:start x="0" y="0"/>
                    <wp:lineTo x="0" y="21462"/>
                    <wp:lineTo x="16568" y="21462"/>
                    <wp:lineTo x="21502" y="20224"/>
                    <wp:lineTo x="21502" y="0"/>
                    <wp:lineTo x="0" y="0"/>
                  </wp:wrapPolygon>
                </wp:wrapTight>
                <wp:docPr id="306212553" name="Groep 10"/>
                <wp:cNvGraphicFramePr/>
                <a:graphic xmlns:a="http://schemas.openxmlformats.org/drawingml/2006/main">
                  <a:graphicData uri="http://schemas.microsoft.com/office/word/2010/wordprocessingGroup">
                    <wpg:wgp>
                      <wpg:cNvGrpSpPr/>
                      <wpg:grpSpPr>
                        <a:xfrm>
                          <a:off x="0" y="0"/>
                          <a:ext cx="5588000" cy="3987800"/>
                          <a:chOff x="0" y="0"/>
                          <a:chExt cx="5588000" cy="3987800"/>
                        </a:xfrm>
                      </wpg:grpSpPr>
                      <pic:pic xmlns:pic="http://schemas.openxmlformats.org/drawingml/2006/picture">
                        <pic:nvPicPr>
                          <pic:cNvPr id="816716910" name="Afbeelding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8000" cy="3729990"/>
                          </a:xfrm>
                          <a:prstGeom prst="rect">
                            <a:avLst/>
                          </a:prstGeom>
                          <a:noFill/>
                          <a:ln>
                            <a:noFill/>
                          </a:ln>
                        </pic:spPr>
                      </pic:pic>
                      <wps:wsp>
                        <wps:cNvPr id="343544453" name="Tekstvak 1"/>
                        <wps:cNvSpPr txBox="1"/>
                        <wps:spPr>
                          <a:xfrm>
                            <a:off x="0" y="3721100"/>
                            <a:ext cx="4269105" cy="266700"/>
                          </a:xfrm>
                          <a:prstGeom prst="rect">
                            <a:avLst/>
                          </a:prstGeom>
                          <a:solidFill>
                            <a:prstClr val="white"/>
                          </a:solidFill>
                          <a:ln>
                            <a:noFill/>
                          </a:ln>
                        </wps:spPr>
                        <wps:txbx>
                          <w:txbxContent>
                            <w:p w14:paraId="07A08D52" w14:textId="77777777" w:rsidR="00E13BEA" w:rsidRPr="00063591" w:rsidRDefault="00E13BEA" w:rsidP="00E13BEA">
                              <w:pPr>
                                <w:pStyle w:val="Bijschrift"/>
                                <w:rPr>
                                  <w:noProof/>
                                  <w:sz w:val="22"/>
                                  <w:szCs w:val="22"/>
                                </w:rPr>
                              </w:pPr>
                              <w:r>
                                <w:t>Foto: kleine beestjes excursie door Ilja Zonneveld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0DDC081" id="Groep 10" o:spid="_x0000_s1034" style="position:absolute;margin-left:5.15pt;margin-top:0;width:440pt;height:314pt;z-index:251662848" coordsize="55880,39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YonR1AwAAJwgAAA4AAABkcnMvZTJvRG9jLnhtbJxVXW/TMBR9R+I/&#10;WHlnafrdahkqG5uQBlRsiGfHcRpriW1st+n49Rw7SUc7ELCHptf29fW9555jn7/d1xXZcWOFkmmU&#10;nA0iwiVTuZCbNPp6f/1mHhHrqMxppSRPo0duo7cXr1+dN3rJh6pUVc4NQRBpl41Oo9I5vYxjy0pe&#10;U3umNJdYLJSpqcPQbOLc0AbR6yoeDgbTuFEm10Yxbi1mr9rF6CLELwrO3OeisNyRKo2QmwtfE76Z&#10;/8YX53S5MVSXgnVp0BdkUVMhcegh1BV1lGyNeBaqFswoqwp3xlQdq6IQjIcaUE0yOKnmxqitDrVs&#10;ls1GH2ACtCc4vTgs+7S7MfpOrw2QaPQGWISRr2VfmNr/I0uyD5A9HiDje0cYJieT+XwwALIMa6PF&#10;fIZRCyorgfyzfax8/5edcX9wfJSOFmyJX4cBrGcY/J0r2OW2hkddkPqfYtTUPGz1G7RLUycyUQn3&#10;GKiHxvik5G4t2Nq0A8C5NkTkaTRPprNkukgAjaQ1mL8qMs4rLwwy8gj5vd693Ux9cbeKPVgi1WVJ&#10;5YavrAZ9ISrvHR+7h+HRyVkl9LWoKt8wb3c1guonVPkNTC0NrxTb1ly6VleGVyhXSVsKbSNilrzO&#10;OOoyH/IE3YamHYrSRkjX9tsa9gX5BkFZZ7hjpc+lQE7dPDp7WAgFPOXsq7MgIcmajypHYLp1Kgjq&#10;/0k4Gy4Wi0DCA5WArrHuhquaeANVINMQnu5urc8Zrr2Lz1oqj2WopZJHE3D0MyF/n3FnogCvH1xi&#10;toceo2fg/5dO70qqObL0YZ+INRqPJuPxeDLqiXXPH6zb0QcSiNI5e0UTt3+noNHDfJtvr68TYY9m&#10;wyTpxdvLezz0FJ608h5Op7PW4eXAWlWJvOepR/yyMmRHcTs3pXA8UB00+dXrDw3whbYFecvts33Q&#10;3diH8DOZyh+BgVFoN0RoNbsWOO+WWremBpc8JvFwuc/4FJVq0kh1VkRKZX78bt77o6dYjUiDRyON&#10;7Pct9TdK9UGi2wjpesP0RtYbcltfKlQK/SCbYGKDcVVvFkbV3/CerfwpWKKS4aw0cr156dqnC+8h&#10;46tVcGovplt5p3GdJYHUHtf7/TdqdEd3h35+Uj2f6PKE9a2vp7nVKwjvWgRJPKEIkvsBuB2s8BrB&#10;Onrufh0Hr6f3/eInAAAA//8DAFBLAwQKAAAAAAAAACEA7yB34CReBwAkXgcAFQAAAGRycy9tZWRp&#10;YS9pbWFnZTEuanBlZ//Y/+AAEEpGSUYAAQEBANwA3AAA/9sAQwACAQEBAQECAQEBAgICAgIEAwIC&#10;AgIFBAQDBAYFBgYGBQYGBgcJCAYHCQcGBggLCAkKCgoKCgYICwwLCgwJCgoK/9sAQwECAgICAgIF&#10;AwMFCgcGBwoKCgoKCgoKCgoKCgoKCgoKCgoKCgoKCgoKCgoKCgoKCgoKCgoKCgoKCgoKCgoKCgoK&#10;/8AAEQgDgQV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zRPHPhnxb8Q28IeHtDuHvIrzdLNLHj6mnftS6JJJZLPFZ/ZZLEqI8d+Oar3vxR+&#10;Hf7OV1H8S/ESLJqF+AqxBR90+3qPWtzXvFtv+018MrrxHpOn7IxjdPtxkeleZVhKOXulC0tdEux5&#10;8YRlPlnfTd+Z89eM/iHpnwk8MQ+OPEEf2qXb+5Uj5d3T+teO+Bf2qvh3D8SV1rxYsjPd3TN9m3Ar&#10;GM5H8q6P9ofxholtoV98NdT0xmmhX92xXKnB4I/CvlPw14Si1LxTNcXWkMvltuLBBjbXzcswdPFu&#10;n99+50KjzS50z9Bb/wCM3hTVLr/hMtBuvIt/KUqo7dOa+fP2ytQ1r4oalpq+HoluFuDmduuEA+9/&#10;WtHSfHPwztfg4uim6aO5jUxtJGmCrZ6V1fwSvPCU3gnVNd+yNqCQWrBZp15X5enfPP6V4VHFUcZj&#10;pRm3FX1vt8jWUZc/Mnex5v8As1Q+HPDXikabov71mhG5bhflMgJyAffpXrHxLtPF+j6vZ+IfCNg9&#10;6bGTzLqJuUXoTzXyXP8AG3xVoeuXx8HaDhLa7dptp4HzZzx6V7Z8N/2kviZ40+Gknha30Fra3kjZ&#10;by+6Zz1INelGpRlGpTxK5YtaMyre0qRU0ndHoFn8afjN/bi+PNT0uH+zY4PLVVY7sewxWLp/xJ8Z&#10;XGqahqPiTwusGn6nMNl04KsynPHSuD8OfG7xq3ie38HarYyNpe8J5rD/AFhz3H+etfVviHVvhZ4o&#10;+Hdq14Yma3jUyQrjIZR39utePicPha1aFClJu6Wr2Lg/d5pdP6ZhfDX4q6t4U0pfCOh7trLmGSXp&#10;t9D7CvKf2tPi/wCNNY0m40q/uJJ/svzsEkPy9h26c1Q8b/tGaD4o1B4PBWn/AGdrNdsjouMHp1rq&#10;PgtL4J8d+Fb7SvGN6s1zdKUuJGx+8B7/AIV25bHEYrEvDTrWjHp0bFL2MYuXLqz5r+GHx4024t20&#10;XxBbtJMrFV8w8D3zXouh+P8ARLXxTptjBfY8+VVaGNtwEZ6/1rB+M/7PngLwQ0n/AAi5XzhM22Re&#10;SVOQDn6EV4jpNh4y8C/EGCS5kZomkGJhk/Lnt71rRwNPCYhySu07pm0a1T2Vk9D6m/aQ0HweNe0v&#10;XfDGlRzXATbM2AuBj15rzLQf2i9e+D8V9pxs1Vb5zHEd33cjHWs74n/EDxAiWj6aJhM0e2SRlIHt&#10;XC+IdH1LXDDqV7bzXTKA21Pm+f8AP6VhmSliMRKVZb9iaL9m/wB2/U+3P2ZbzwRaaVY6dKn27Utb&#10;ky0aqCqlsZr7O134PeEfht8IrnWfCFtD/aE1v5ixs2McV8E/ska74L0Xw7HfXlr5eoQJ+6S4/hP+&#10;z6V3Fx+1f8W/EF5feGrTVN0Sx7YQZCSVGeOnSvouF8yjTwcpV9Xt8jmx8akmoQ6/gbv7JUHiCH48&#10;X9z8WL1lt7iQhYoJCURievPriv0T8MQaRo3gS5fQdaWP7RFhdz/MK/OX9kW61/xh4s1KPxpeRmSH&#10;mGaFvnJz6HGPzr2zWtB8erp9xBofxCufLjk3R24Y7ox6da+owmZ4XB4NzveDOOth6jtBRPoXT/HS&#10;+BfC00HiHW/tRmz838S5rlt1l4V0a++Ka3rLtjZo2LY3L2r5/wDh7q3xX+IPi+bwrdLLNFZhQ8jM&#10;cuOOtek/G3xnpWm/DX/hEPFP+jRx4Uj1A7VwZhnlOlgnXl8PT1NY4Vwja2pp+BP2kx470C61fVp2&#10;yrOIUVuqgkf0rndY+KsviDUG0a+vZFs5GAZS3ABrgfhRY6NrWh3A0MpHBGrsCTjjk1R1W+h8P281&#10;7Onnwqd29eoOelfmuKx2YZnRc5y5kne36HqUaNOjZS7Hs3w+8ITz6tGmg6o0Vr5mJpFHOPWvZNQ8&#10;Y+GPh74b8ifUvOueiv0Jr59+FPxkWTTob9bUx20a4kk3YyPU0eKfH0fjrxXHJaWzSWtvJiVl59Of&#10;evayDMIywslSj76MsZGUWopqxv8AiH4x3F5eyXOveY9jG2/aehWsL/hdPgvxrdXNhBa/uLMZj3f3&#10;u1V/jX8QPBd98M/+Ef0CzjW88va6hQPxr5ji/aB8G+A7KfwjIPN1R1zJIByWz69hVYqtWjFwVRNv&#10;VsijyyqWey29T6E1b4m+JND0iTxLDcLFAs2F3N0APWq/xM8aS+PfAC3L3vly3EZO9m6ccmvI7b4k&#10;6V4w8KW2i69ebIdyiRc9a9ovv2bb/wCKnwghh8G6yqM9uvlyKx/pXl5PSqZhinHV21OqtFRhJaao&#10;+Xvgv8F/Ffiv462+kW3iiSTTmm3yOvc5ztNfR3xg+FfiH4Z/EDw+3hl827OguMd69I+AP7O/w5/Z&#10;p8C/2z4s1RZdTZdzTXDclyegNaPi3wPdfF2CLxLo3iKBYYXDxqrfNwfWvvqeBjTwvuL3r30PLvCL&#10;UWttz0ibwR4M8R+A7HU9eXddNCvGOQa83+KB8OfDTRbfTkuWtTcNtik3Y5JrJ+Kfxosfhx4dt7e4&#10;vJDc2e3cueGx/jXEyePtF/bH8bad4URdq2Mkcku3jPPT9K6p46lWrewS96yIfPUg7dWe/wDhrwTb&#10;Xvhu2vdKvmnmmjB3etd/8M/h1PoVy2rX8mXkGdvpTvD/AIb0rwBo9npVsrN5aDnP3a7LSb6zuoVV&#10;X7d697C4OnGoqk3r2InNpWQ4xZOSvtmnquOTU/lp0FMdcdBXqHPykTsRwKaw3CnPnNNGewpoVmRs&#10;j9qb5T9TUxGByKa288CnzCGrEQac7bVwaF3jrTZVYjFLqLUhkYE8VBJknAqdosmmi3ycVpcTTIUU&#10;jgipgMcUrwBDkGmBsnFFySTauM03g8U5MtwTTvKXfjNIqxWkiJPAppQoKtbQO1VpHz96quS4jQQv&#10;NNadgc5oemiPf1qidRwmc9KnR+KiEaoODSgt0FKWxRMGBpRKF4FRKDjml8vJyagqOxI1wxGBULyM&#10;x61IFUc4FR7RnO0UDuwCkjNJ8wOBUu1FXpzTHZRziggaxOcGkK7h0oLBj1pwb5cU7sCNQwPSkbd3&#10;pd5A5pu8saabAZsb0pQrg8CpFKjqKYXGaoBAzetCE5wTQFGODSEMpyBQA/JpJCcZpu5vWjfgc0AI&#10;CcUK5A4FFFADnPTBoeYgcU3IPQ0bS3ap5UA4Oe9OB7g0zY3pQAwXrRzASAnPNM1PVLfR7F766bCJ&#10;y30pyZ7muE+OEniHVdEfw94e3LJcRlC2Ome9Y1qns43Q46nS+CPiX4Y8cmRNFvhI0bbWVWrplkTy&#10;/wB6VVf9qvnP9nD4PeJfgmt9c6nq5vJ5maRlLHiq3jj47/Ejxlql94H8L2f2e4hX93KzYzzWMcRH&#10;2dpCXtIx7l39tH4L+DdZ8J3HjK8tlkeGMv5kZ5yK/PHxdrutQeF77VtNvXNgqPhWbPAPP0r658Sf&#10;HibQvB158M/jBrvl3EsTjzPM4Oe36/pXyB8S/Emi+DfB2peF/BcVzqsN3HKzsse/72T16d6+TzrL&#10;MPi8Qquzt0OqjWls3t0PI9Y1H4Taj4Im1prkyagylmZjk7s1D8LPC1h40SOVPPSCL5ppNvBrS8Ce&#10;N/2etM+Gk+g+IfCUa6ssbYVrcGRJCcjmuh8J+PD/AMK0ul8G6GFVY2Cn7pPr0r5TOMHh3yp9FudF&#10;Oq5Hv3wQ+JOkfDvwVe6H4ODJLDky3EZxu46e5r65/Y8/bV+DM3hFvCvifWQ98vyzeYw/X0r8pvhr&#10;41+IlvbTW8MLLHNIxkH86+tf2fvgl4ET4cyePNRlVbl4zIxY/MTXNlPEWKymLpP3kZSw0q0+aMrN&#10;H0d8ZNJ+HfxQ1jULz4e3PlsIyJJIcc5zX5s+Pda8UfBb436pHPrUtxJHcN5DM33VzxX1V8GPi74a&#10;0TXNUt11orDGCsW5iQOteC3n7NnxC/aU/aS1LXdH02ZtE3/8f7L8jnPGB6da9LHU6vEeGU5Rtr3N&#10;vcur6lj4U/GrxX4p1C41HWdRZldT5cO7jHeusu/H3wv8F+DNU1bxP4Z8tpFL+YVBLZ9/SvP/AIx/&#10;AbUv2afEzXU+qLJazJ8y44jI68emelXPhRZ6N+0BoF94f1HWNyiMjbGpG1R/TOK48BleIwWK/cpO&#10;Xn2FUa5uVO1tir+zD8YP2f77xhNrV7IjeTN5yW7EcsH4z64Fe++JP24f2adU8Xw6Lq+lwXH2Vl/e&#10;NGNuOOK+H/iV+zj4h8AeIZdU0TSLprGDJFxCpK4zjPtkV3f7PXwG8H/Gu+aw1nVRZNGoO7Hzs344&#10;719JUxmZ4eXsoQ3XyMfYyUvjSPZP2qviL8N/iLYw6/4K0xo4beQFrhVGEUdvevmvxDc+GPHt/Fom&#10;jRb5pML5zcZOe/tXvHin4VWvw4juPh7Nri3kDRsIZmHIGP8APevkfW21D4aeP7iPT5tzRzblYNwO&#10;eDXwOKnmmOxjjila33WOqnaMU5O9z6O+FXw/8UfB7xjoE+i6d5/nXSFvL5VeRn8K/STWNXurvwrp&#10;C6lotxbwybfOaNevA4NfHv8AwT4+NGjfFSddP1Pweupahp+AsrQhlVvY+tfY3jH9pGxbwtceEdQ8&#10;KyWs8cR2MYxncB2r7/KMvo4XLW5T91nLia0Klb3Uea/tV/CjwxonglPFvh+63bbcmVTJ8vavA/hV&#10;8Z9N05bhNOmZZYRj5D3HaoPjN8YviZ4p0mTw0rM1jJIWLbjhB6Vz+h/D3w/H4MbVfCWpmXVjGGlj&#10;37QW78V8VmtWOKxU5waSirep1Ri+Vc1z6p+GHx31Dx/4Ek0lPEElvdchpJGwV56CvafAPxT8N/DH&#10;4YtaeL/EvmNJGwEjyctXwB8LPHl5pVq2j6nZeTqDSYEjdFIPWs79o3xb8TbDR4UOptdWsr4baxDL&#10;n0H/ANetMo4oxeFXuQSijnxGFjzeZ9heD/2hrbwT40utZ0TWo5bO5k3+WJs7cmvpLRviF/wsLwet&#10;7aapDHI0e5WDcmvz0/Ys8OfDjxxZx2Xi7UZGk3ABOrMfQ19C/tJW0H7P/wAMD4k8Cau0KW8IZoA3&#10;8Pt6nFfo2T4rHSwssXUalF6pdjgrQhGSij2K5+PGk+A7Wa28R6gJHh5/CvKPiT+3N4F1zQL2y0zW&#10;Y1bawVWbGDXxD8Rf24NZ89dTvYpJVmXBYHrXC6VNrXxZt57iztHt/Mbdy2P5V8jmPFWaS5o4eSWv&#10;3I66eDhOyZ6Bqvx08XJrGoRxeIvtMNzIWj+bLKf7o9q7D9nnxp4007Wo9U13UntrSVtzDf057V84&#10;+GvCWu+HviJC2qSMtmuVmY9A2a9s1zw7qWtzaXY+F7y6t7W72jzdu4DP48V8XgqONxGcqSTlJvXy&#10;udVSMVTcX02Pub4XavpHxDvY7y3vTN5f8W7rXsQiWCBIcbgvSvLf2WvhNb/D3wTbLKxmkaFT5zL9&#10;416pJjGTX9GZXh3h8Koyjr1PAk+aViN8mmOOOae3zDio2Unoa9JMysxpPHJppK9RTihYYxUbxMDn&#10;mq5gswYtjrUZbHapNrBab5XmcGgHcjZstmmnntUptypx1pDA+fu1Xuk+8Q8ov40pyRxU/wBlyKUW&#10;vH3TRzRDlkVgGD80eWzNnFXPsi54WnJa54IxRzIPZlNbduwp8dqQOlXRarj/AOtT1tlAxUuoX7Mp&#10;Lb4PIp32Y5zirogjBzinrDGecVPtC/ZlJLNj1FKLQjoK0EROpNBRQeKn2kg9nEpLZn0pwtMc1axz&#10;0pjbh2o5x8pCsBXqKXYBxUp3dqaUz3ovcLMj2Gkxg4NPKn0pGQnkLQIaxGcikpxjbd92k2N6UAML&#10;NRvbuad5DHqDThb+1VzE8rItzetI25hgGp/s/oKUW4Aywo5g5Srsk9DR5bY+6aurbjdginC2TONt&#10;HMHKUhA2OQactqSOVNXfJRV6UoRRwFp8wckSn9mI4FOWzY81aMf8WKcCFOMVN2achWFnu+9ThaqB&#10;irAwOAKQFM4K0uaQcpAbXjIpRbZG01OWUdBSeYoH3aLyCyIjZ570q2gA5/nTmmxyppjXTA4zU2kw&#10;vFC/Z4x3oCIB0qF7rA61C92w6vVRhITqRLm9E71G0qdQapvfADlqhe+DDh6r2UmyHVLktzjo1Qtc&#10;Nj5nqq90APv1A96CMqf1rVUn1J9ourLjXGD94/WqWra5YaLpz6nq14kEMKkvJI2ABWT4g8Yab4et&#10;GutRu9i9FXqWPpXmXizWJvi14nXwlfadM2lJgzR5wsx9D7e1cmMrRw8bbs6sHQqYqT6RRD4+/aS8&#10;Sa+Tp/wj0CW8iaTa2oHhB7j1qjpUfxn1F1uLy0hKHBmY5616Fp154G8MWS6DZ2McJgG2OGNQBgd/&#10;pWV4w/aG+FfgGz8nUdQE1x/DDb/MWb0r5/EYqUfenKy/A+ho4WnpGENSGL4b+LNXeOfULr3ES9BW&#10;/Z+G9R0u38p9R37eNuelcRpH7QHi/wCJBVfB3hGaO3L4EknBFeieD/B/jH93rPimPy7XdnBY8n6Y&#10;rx6nEeGwWqvL0R6keH8Ri3qkkJDp97Mu2NJGNPfQ9diXC2M2Ov3TXpGkeO/BOgANH4bku2Vc7lhC&#10;4/Wpr/8AaatYh5Vh4UgXaMbZ8f4V2YXijG4iN6eFZxV+HcDRbVSukeUvBqiDD2Eo9flqheak1t/r&#10;h+Xauq8ZfHjXNYYw2+gWMa/xbe/6VxmoeLLrUE2yaLZx7j8zKvJ/SvqMHjMzxMU50WkfN4zC5dh7&#10;qnWuz5R/4KK/s7eL18Qad4ktjNNBDII7XT4R1JPf8q9o+AehzfB74IQ2nj+VLNpoQTbKowwI9O9f&#10;TXi34YaJ4yu4brU7aOTyZN0fmLnmvOfjZ+z3N42tbiQXJ2pFshiB4XA4NfLwwM8ujN0qav0Xkei6&#10;/NR5ZS1e7Py7/bA1l/GXx/tbX4f6butpptkny9PWuX+Ovhe2+F2mJCskcdzcxrnyxg5xk4969i/a&#10;J+GHif4X+IRp/h7TzcaqJi7SbTj0PX6182fHHxjrPjjxhpfw88SWlxHdedGbiZjyPUAjtX5fUlHH&#10;ZlJVLQnfY7/dp0Y01rfqe0fA3w94B+Kfw1h8JxWEK6hcOm6XaGPDDcST3xmvXfG2mfDv4c/D5vhX&#10;4Dlt1vJbfF2doHbknFZGkaB8KPgd4I0W18EWDNql7bjdIykkZXLHJ/Gvmn49XPi3w34/XV4vFU0d&#10;tdSg3knmE7FPb8q6sZlntMUlNJ042+bM6k562PNl8RaX8OPiBrGga1LHODMfJWPoFPUV7J8FvihZ&#10;ah4YktRpscdnCp3bV5cV4xqtt8PPHnxc07SvCKveXDsPOuASwZj/AHieetfS/jT9lWy+D/wdt/EE&#10;nic2t1cDPlMflKkdB64962xGWQr1Xzv3UlbU0hKUaV2z2D4G/Bb4Y+LPC9x4x8WyRR7vnt3CDCNT&#10;bH4EeAmXVtVj8Y/6K8xaCOOTGBzxXiXg74/6nY/DG48N21o9wxk8kzgBc8dRjp+FdT4b1L+2vD0O&#10;maZdeXtUS3ErueGr53iCniqM6UKb93y3NqNaNS7a2NDV/gr4L0vR59M0SBDe6mzbZ9mCvqa5Xw58&#10;JdF+BV6b3xr4gZkkjxHCc/N/jWhbfEnVPEt99h0O1fbp7HfdSHCgjrj1rzX49/F3xRf61aNPF9uS&#10;GQBtnzcg9fpXmxjLlceaz3vsaSSpuMn16HpHj74T6v428Kx+J/DdnMqtIDD5mSGTsMe9EXwj8M+D&#10;NM03XviNp8XmMVLKyjcCT2+ldV4I/aTuv+FN/aZfCUkbW8e3Hl9WXoR+VeJWPj74m/tZ+P18N3Kt&#10;bwWu7dHtxlQT+uK6MD/aHtIubUte5rVjB3hTWp6X8b/DfgH4kaDb2XgnToY2VApkwufrVX4JfAXw&#10;Taj+xdevI5JJOMsfWgfs4/F/wpBcyaJBcPZwKpjaRAMcdM11nwM+GS+EtFuPin46upHVGbzI9zME&#10;xW2OjjpYhxno+y7EwhCnT5n82d1b/sp/D1dE8+w11objnaq5GOOleQTCP4D+NLjSdUhkvI54MRzM&#10;nmADJ/i7dq9A+Jn7Tnhy90yOTwTbxrJHtCfL+def/EX4hjxH4YX7ZZCO8lyVZsDctGH4mlg6apxw&#10;1td3sYez9rJzcrHo/wCxZp41n4l6n4ue7HkztzD/AAjryAK9Xg8ValbfFifRdItZJo1P7xguB+Ne&#10;PfsqeMvCPwy8GXmuxTtcXX2fcy4HynuK5bTv2rfH114w1DxL4X8NtJC0xXKpuYAH+VVxHmCxWEjQ&#10;oQt1bXfsOny0qyUnc+yPhP8AErwv8PvGskGp6fHFcXUxBOPlNafx7svhV8QElufEWoW+I42by2YD&#10;t1r4y1f9oHVPEF3DfT28lvd+ZmRmG3B59K8r+OXxv8VajqLWll4plX5fm/eHkntXjxzDFZll8cPW&#10;0jD9DSpUjTlzR1ue46F8UtK8G6zceD9Jvf8AR2uWjiaN+gJ4/DFdN448W2GleHUt4LzdLOmWTd96&#10;vj34WeKJI/FFvc6lffaZGmG9d1e0eOLTWPGGsac2iSOsMIUzbsgAdwfaqw2ZSoSlRjDS3xFxoy5O&#10;Zvc6jUPjH4g03QxoFpY8zofl7Ovevoz4CwweFPgzceL9Rtg0yxl1aTG5hjpXzL4lutLg+xWdvGJL&#10;hWUNtbP4CvSv+Fk6ppfw4l0HxFI1vbyW52hW+9x09q9iji6mGoxqYbZ7sxjFVOZu/kYCeI5PiNPq&#10;Gu205jZWbbbqe3rXmPw++FFj8QfiHf2t3pxMit891IMDOelbfwt1TS9MuryLS7vzDczfLG0vPPev&#10;RdE0KbSnYx3kdrNdSc3GNv8ASvIxWdUsHh3JR5pSf4G0cO3KN+hnfET4H6PoPg9dJ8NWctxfcMPJ&#10;k6N9c13n7Pnx98SfCHwCvhDUt0l2p2xo8mTzUbaXffD2IX+s6/DcLcLu2s+4n6Vxvw28Ca38S/jU&#10;1qxaHTy4eKZ+FBz0+lezkmI9s4KhOze/zM61PW7Wi0PeNQ8HeJfjnY28mtXNwYWO4oshx/Ouo8Ie&#10;H4/BT/8ACFafJIZFjAVZBjI716r8MfBPhz4cWEZv9SgZREBtZxtzjrXjn7ZnxF1H4Wab/wALG8OW&#10;6SrE3SEDcwzzX6lh8DHLMK5OTfW3Vnk16kXN8qVjlf2jvgzZXcdm2q6s2yVg0rE9VzyP6Vk/DOP4&#10;O/DDxAuqeCdVj+2Qx5n2MMk+hrD8S/Erxd8ZfhLHr8VvNC3lmR/MyCq9xXSfsz/sp+G/GGpW3iH7&#10;ZH5kqq0sfOSc965cLS9tiHOnCzl16ocZS5VFM9S+Bv7UOr/FHxlLpOsaS4hhkCQyMuA4r6X0tNMI&#10;WaBGVmH3fSvMdb+C+m+CZrFfCmmxxsuPMZIwK9N0hLe0t4IZv9aEG73r6PC061Gnao7+ZlLlUdDS&#10;6HFNYBujVJgsc01osV38yMVHQhK5HI5pojI6CrHI6iijmK5SEIPSnGLAzil5XoaQknrRzMOUbsFD&#10;R56U6mtuHU0cxI1oAR05pvlAD7vNKrndinoSetVcCnLCxbgVH9nYdq0SuTmmNGPWhMnlRSCMnUUj&#10;O2OBVogg4pkqL2NVzBYijIY4amy26FchqjmcrzUW984LVRIyZdh4qNWY9qnVGkbaRT2tABkmtCCu&#10;zHGTSq7ZqYQKOh/WkeAJyKm6EOR8L0pry1G27qKTLHvRyjuOLgUvmMaYu4mlDHdjFHKh8zHF2Pak&#10;OSMYp6gMKacA4FIPdIyGHUU4F8UrNjimAndmi4vQDE79BRt2cYqUFu1I65PzU+ZiImzjikCDFS7F&#10;pBHk8mldgNGcdKaC+7pU3AozT5mVykRQk8rS+Vx0pzMBTSSTmjmZLBYs9qGgxyDQCRwKUsSMUrgM&#10;EQBpcEDCilLhaAc80gAAngUFN3y0AkHIp6gfeoAEiI69qratZA2klzFEDMEO3jvV5eetBCkYOaLR&#10;e5Seh5TpOgeN4X1HVb93kbafJXmvLPgj8KvilqXxl1bxl40YwWLSMsKkfwZ619VpFEy7NnB4NRTa&#10;VZyWstrbxrGZFwWrnlR5qidi1aKuj4k/bp/ZQufizM2p+CtPDyIfmaJfmNeN+DvhJ46+Fvw4vPCN&#10;74RmmuJEby2aMbB+dfplp/h/TfDem3E88AmAXd81eH/EX4jaL4uv7rQdF0BVMBZZm8n7v415GZUY&#10;UffTs2bU5wlq9z8Z/iD4f8Q/D7x1qWt+K9MWPzpj+7X7yjPb2xTfBXxUv2NxY6HiG3mb7u7t3r6M&#10;/bw8IeD7W/k1RgGu5FcTJu3DaM9u1fItne6NodjJPp1syybv3XtX59mEqdSU6fMdNOUYnqXhPxZL&#10;pWpfZHl3LcNhlXPH0r1z4d/tF6tokq+GdWjK2RbDovzYXvgV80/Cv4v6LZ+IGfxNYfKvEfmJlSfe&#10;vqD9j3xL8B/FPji5h8ei3iic/L5/Qf7vpXh4PL0sRFSlZ92E6sNkfROs6r+zP4Z+DU3iSz8Pwm6e&#10;HdMyxDc7Y71W/ZY+Mk0kdx4X0+xjs4bhd0MittxXmf7VNv4O8J2txbfDfUfMsZly0KtuU9enpXhH&#10;gf44+K2mfTtIlMNxDHtGzqK9zEZt7PERjUtaO3K9/Uz5Zbp3PY/2p9Dnk+IF5pvxF8Xx3VrcfNDs&#10;mP7s9hXlfwG+MWl/BTxnqXg7wpoMmpSajuKTW6huPQ5I4ryH4j6h+0Z8c/imuiWOm3t1PG21RGRg&#10;e/XvVyz8GfF39m/xva6/44s3F1Im1dxGMHqOO4rvy5VqmMlilJ8rM6ntOW1vuP00/Zbj0v4n/De/&#10;uviP4PtrdeQtvPADuAPU8eleH/GnwBpGoeKrhvghoBsprOfE0lrGUx+KjpWF8P8A9vnX/CXgV7qX&#10;RJpoZLcxM0argj1xnOab8Pv+CiXgbwhBdahPoqtJdbjLHtXn3Oe9e7mGZYT2MI1J2uc0ZTfutM86&#10;1zWNc86fStVvpGvrckTLO53cc9TXiPiL4XeOPH3jCT+yF3N/FJ6c11Hx7/aZ0r4gfEMeItA01YBP&#10;JmTy4goI9/U1MPizdaNZRS+F4WkvHA8wKvP41+fZzGrRq3w+qfU9SFN+xUux7N/wT2+Otx+yPqku&#10;h+KPDRkkmmy9wsIbcfY9q9w+M37T2s+Jdbi8WjQB9hkBbaoUPXyN4d+PlvcaJLY+JNMT+0Mkq3es&#10;jX/jh43tdAS2edpNhxGpXt6VjiM1zKthlh5PTsjKjQjGXPY968R/HjwrqdwtiLVYjMpMgaPAYV5/&#10;onxBufDvjjOhTb4Zj8ys3yr7Vk+FLIa9Ba6l4l2qWAxGWGB+ApvxN0P/AIRnVrfUtI05tvynei/K&#10;34D/AArwJUMVKMk0dUpy5b3ueweMfCHjDxJp9v4q0VDIwYM3krgJ6k1x/wAY/EmoWeiW9jPcTSTR&#10;qv35CfrXTfCL42+N9Yt4fCsdkq2zbVkkkwAF6Z9awP2wdLuPhrpC68lxDdNMyiZY8fdP3SP0r6DK&#10;suwccDJ35pW2Mak4uSSPWP8Agn741+FXh7xhCninUEN5cEYkmk4Bx0HpXvf/AAUf0/xH4t+FUNv4&#10;BtPPsZNvmyQKNyDPUetfnt+zp4bk8eGS6t75re6hXzY5F7NnivfvDf7XfxO8L6FefCvx+GultVMd&#10;vcMAcqRwa+xy/iLD4fKXTrw5Vayff5HmfV60a3OtU/wPnL4v+CL/AMLWNn9ruQyytj5lHynjIr0D&#10;9ma01rULSSWxWPydwEjMelcf8cdI8V+K9Hn8T2V+slrEWk2M3TucCsf9lz4pavouux+HJ7j9zPKF&#10;k56tXxk3hqtTnim1Loek/d/zPoTxV4Mn+IiR6L4K0tYppJxG0pUfK3rxzX2h+zN+zDYaH8O7HT/F&#10;1lHNdQxrmZlyd2PeuR/Zs/Zj1C0ubXxWzIY5sP5f1719X6dYDTbGO0Q7tq9fWv1HhHKYYWh7aUdX&#10;338jzsXV5qlippOkw6PYR2FsNqRjCrU0iseTU33+WFBTAzmvueaXLY4eUrvGp74ppiXGN1TsNwxT&#10;DxxSuw5SNVUHrSFQTmpAuDkGlJ45pXY7FdoxuxQIexFTBAeaPL9DRcLEIg9acYyR0qZVx3oIyvWq&#10;5mLlIRFgZpwi/wBmpCi7aepAXGam4iHYR0pVXA3YqRmw2RRvOafMxDcZ4NO8v3pGZiKXeegFIqIC&#10;PtmnBNpxTQxJpWJ6CgdxwQml2r3aoyzKNtG7jOaELmJCFHQ004PBpqtxyaHz1JquUOYCEHOaG29a&#10;jbI+YGkZspRyhzD2dVXNM8zJ4phbK4poOKfKK5MZB2NNyPWo80B1HO79aYiQNjoacD83JqETIoxm&#10;ke7QdTimoyYFkHPSnEH7uOlUm1FEHBpTqUe3IFLlkTzJbl7OOtAcA5zWf/aWR0ph1FlPFVySF7SJ&#10;p+aN/Wgzgc7qyv7QIOc0xtS5xuFUqbJ9rE1VuVXuKaJx/erJfUQnWov7Vyf/AK9UqMiPbI2jdAcE&#10;0x71P71YzaqewqM6njvVxoyF9YibRvhuwGFNfUAeGNYL6iSeKb/aB65NWqBlLFdjae/I6Go21Djl&#10;hWK965OQajkvJHGM1pGgupP1hmw+poGxuqvLqQ2nDVkvK55zTVLnlmrRUYoy9tIvNqRzjdULapk8&#10;Gqrcty3tVeZQp21oqUTJ1pMuPq7EZBx6e9Zut+KrbRLOS/vZQNqkqvqfSua+KXxS0T4ZaA2rapMr&#10;TO222t9w+dq+RvjF+054j+IHiQaH4YOoX0+MQ2+mK3lqfU4xn/61eZmWaYPL6Lc5anrZXlWNzGon&#10;FaH0YPGVz4t8Vx3l6I5bdR/o1vuzg56n36V0GueLrDwo8hhkjVXt9zsvY18u/DbUPif4KiW/+Ijt&#10;ZSjLoskwLc/jTfiL8S/HviW3Oj+BNOutQuJXwvloc/8A6q/NcZxPRqVuZr0P0rCcMYqnRsjQ+N/7&#10;VkGnGaDTbhl+TZcPH99m/ur7VxHw/wDjl4YgnW81XRrdrqT54ZdQYSNGf9kc/wBK888R+AtQJvbj&#10;xvfzw6pC+P7PhwzKfTjj9a4H7DeaHP8A2ldaJfRmP/UrPk7fbOcfrXmYnNoYip73yPWo5PUw8dNP&#10;Q/Tj9ljxwvja7W/kuoGK4xuICqfp0FfQHibxJa6LYx51Q6hcbc7Y/uLX49/Dv9pzxLBfR+Fba4uN&#10;Kt2ba7W9wY3Y+uVOa+xPgf4h+LOo+Ho9d0bX7zVLWNNzW0nzNtA9TyTXBg8ywuFxKniY3VysVgMZ&#10;iKHLQdpH0Nq3jXV7tt8pCrn7sYrBvrs3UjM7lWPPNN+HXirw/wDE6JrGwdo9QtIyby3kj2srDtg/&#10;5zWldaVZqGR3fzFP3a/X8lzLJcwpL6u1fsfk+cYHOMHNuve3cxw+8bd2761HOwU4YVZktUib92pz&#10;3qKVN7fvBivqKfofKz5t7nuXiDxNbWSeRa3kYmU/MoYcVzsXje9u55Lezi+0NJxJ8vQdz+deT6fr&#10;Q8a+MdUudJubiZVXKqkh255xV74O69f6YLi78T3osoY5Wylw3ztz1+n0r8vliJV8Qmk7Pr5I+1pR&#10;cY2mrHiP7fll4t0iO48SeGtKV7iOFi37gnHHXp6V8v8A7KngzwB8YfER1Px7AsmorNlnmj5XaenT&#10;2r9PvEUfgz4w+GbrSZ9Hi8mRCvmS5DSL0zXw3+0B4e8DfCPxYnhHwnZrY38j7IpoONx7dK+J4hy2&#10;nhcwWMkvc3bX6nfha3Lot3sSftKa74S06a30jTNBhFvp8HlxX6hV8slcY9e/0r5t+IfwZ8R/EjwZ&#10;NqWnI0kKszNI38eO2f8AIr3TxVqOg/DnwWyePv8AiaapqEYMduYy24noePSvnHxZ+0745k1WP4O6&#10;VpUenpcEuufl2qSec/41zyqUc2w7q0PdidFFxw8nGSu2zpP2Z/2adI+D23x1fadb3moznctvJglP&#10;6Vv/AB88UeJfjzd23gkxNZxQzY+R+QOOOeK9A/Z4/Z+vNc8PXPjTxB8RZJmhtyBbtKu2MgZ49etc&#10;5Zar4Q0JLrXWC3s1vct5mR0x9K/OMZiMRhcy5edtXs2elFwrQtJbdDlvCX7HHxXvryDQNDlkOljD&#10;y+Yo59fmH+NbPi74Ya78MfC2r2qmTz4yfmJzkc8fhX1P+xB8aNH+Ndi2hwWcFrIqmIqxwD9M0/45&#10;fD3wxoGs6t4fuH86a/jZol+8F7Yyc+tfrFDB5fjspU2/hW7PLqVJU6nKuqPzw8N/Fez1rw9ceHf7&#10;V+xurGO4kiwpJ9a9d/Zm8OfA/WpbfRNbvY7+8YbmadiST+Ncb4p/ZYtPhpPNqPiDTGjTUHZosZ+8&#10;xzxXdeC/2J/G3gXwTF8b9Gv3hk2JJDbSY+ZDx/WvisRkuKxFGp7OWkdfkd9Ct7NxnNdjr/2j/iL4&#10;M8J3WnfCbwR4ahVriRFYrGAVUjrXZ/Cf9njwf8PHsfGz6hClxcYa4VWGeTnoK+f/AI2aP4jtLe2+&#10;JOst+8tdoO1efYiuq+B/xu0zXvD9zf8AiDXXbap8kM/QheleLRn9TpKWH3T666mtXETnds+0PjP4&#10;v8Kah8NY9M8ICHcYlEzpwfc15F8Qfix8G/BvwGf4d3phfUdUhkQKcbskYzXzXrn7RGv3d9/YPhnU&#10;2liebDMJP9X83TPpXkH7QVn408Q6la6rpOpXMkluzD5WztPWvbyPHVqeIq4rFzUm9Fdbehy4uVbF&#10;UVCKsjmfiF43vPg14/ht2137Tasvm+Tu3bRuPFatl8Z7n40a7DpenRtHAu1T/s+p4rlPDv7KPxO+&#10;Nsd3ftfN9oWP928zDLH+7/n1o8F+DPEHwKVofFkXlTrJsynVSO/vmta31PG051Iy20sjPllh1FVF&#10;6H29+z58HbSz8PzWdsvnJcAtvkJI6dOeg5qlqy2vwFnuVvtIhayk/jVgMDPvXkHgP9oT416F4Em1&#10;HR9KkS2ZMxzOwyR64PSvPPGHxs+JvxhZfDniCXDSS4Zge3p7V5GEweIjWUq8rJbd2bVZzi+WK1f4&#10;H0L4h1LRvHPhG88Q+G9OyRubKrnb78V4n8Q08JDwDJqE4ZdSYEfe6V2Hhr4iS/CrwMvgW0tVmkmA&#10;V+CeSPWuT+IPwy8R674Pk8QRafJFC25yxU8/SplhfZ423f8AEqU3yua3SPHPDPizUNF1mO+tXZ3j&#10;/gz+tfV/wS+KV14s8MYeTbcGEglv7w9favlLwx4IvrjxNHZb2zIwDfQ19J+C/hjJ4KNvHo99IZ7i&#10;NfOjPIBrthUwkajjNXurImM6ko3bsjVsvGEujePVnv5Y2k8wbY25UtXp+s+K7f4gaKukpb7ZSuNi&#10;qT+NeEfE7wdqHg3xVD4g1e/bfMR5akgD8q9G8OXV94c8O/8ACVpcpJIY12xxuMc9q8mtXqYem4R2&#10;fQ6qceeNnsijp/gXUdA8e2MOlwySTCTc6o3GARXqfxDsvFni+SHSI2/s8Qqp8zdyGrn/AIDajr2u&#10;eK5PEM9tG3JCq2MAfjXVeMk8QeIPG62ouAAy5ZI8CuWWDorDqpU1aKl7SWi6mbH8N/HOsWsd5qGv&#10;S3Edjyq+ZuHA/WqFxr3xjs9Qjl8II0Itwu7Z95hwMf1r0fwTqd94Ru59H8RwbY0Q/vCpINfRX7I3&#10;wk+H3juwuvFF4IXTcTiQdOa9/hzC1Mfiv9ndn0fY5a1o/H03PH/D8Xxt+KPhGCNNZuLOZogGkZjl&#10;ce34Vc8QeJrLTvDI8DfEW5W7nhh+Zpl3Fvz4r6T8a33gHwzM3h3whZI054kWGPJAz19q8e+OPw00&#10;TxmtpZabpzLqM0yGSTHJXPI/Kv05ZTmDoK1Zua6nnSdBybgjh/hLp2k+JvBWqQR3qRQ2/mJbw+Zj&#10;5dufp3rqP2OI/FnhSw1C+udS8xYbhyitjKKOn+elbHiL9nuDwn4WtY9CJhmkjHnLE33m/wA4rE1i&#10;Xx54G8O7tN0v5ZVz8qfO+OvSu+GIqYGitOeS3IlR5paM9jh/az0rU7iTw35KyalG2GVRlhXpHw4f&#10;VNai/tPVI2Xd8yhvSviH4Zw6rpXxC/4SO50m6kurgg7JIyOc19g6J8QNd0LwgupajpDRtsBEe2lg&#10;8yliJOpVTVugexVONj0/ONuacfmHFcf4N1zxB4mi+3SxtHGxBUEdPauwWM+XtYV9HTqRrRU11MHf&#10;qNZc801gSMVIQR1o69RVCICpXrSc1OVyMCmdeooAjzg8CnbA3JpxVAcijPPSgCMxjPC018jvUzED&#10;5iKaWB7VXMiWiuXZTxTd/LE1MUBo8tR0FHMg5SGM7zyKdJAvrTgoXgChtzd6fMSVpLVc9aiaONfe&#10;rExB6mq7gdatSMxokUNgLTJpCTwKViwPWmMN4696oVxVz3pzMMYqLLDjNJknrQJscVJajyweCaRc&#10;k8Gl5Vs+tBI0rt6UU5+nSm0AOI+XrTdxB25oDApTWYngGgq6HYHej8KjXIOc0M6dyaA5kSq2KQsS&#10;2CKjEq9yaDKvYmgOYkBxSs2ag845yCaPO3CjpcOYkJymTSqeOKjEgIxmgSFTQHMPZATmjZ71G0pP&#10;FAkxQSyYHI6U0pnoabuPrR5uPlNACiLBzmniHjOai84jpTvPwODRZgSeQAeTThCepaojdE9QaQ3L&#10;E5oAn4HGaazDcDUBkZ+gpGLbCe9Vyi5ia6u1tYWugu7aPuisGw+KugzXzafeTLBIpwFbjNWYdQkh&#10;ndNQwsZByzV8r/t1+K7PwVp58VeENdWO6hl3bI5huPtt/wDrVyYuv9XoufYWsrI+rtf8Z+HbPw/c&#10;X97exhNhBXcOa8m8HN4S8c6frH/CL2f7yRm3OqYya8I/Z/8AjBY/EPwcmp/EHxQV3fNJE8uMD3q5&#10;8X/+CgXwf/Zl8NibwTBDdMwBENv87E55J615Ucdh8W052St13NHKVF3PmP8AbM8Hal4B1DVR408N&#10;TMs0kjQ3UmCAvOO9fG3hLwde/ELU7i00792pkbaWX5QK+iP2o/8AgoK37UD/AGG90eOzt92T5oxx&#10;XDfAyx8Jm+knguY0ZpMRqs3AH5881+f51UwNGbnR1Sep24ep7Raqx4l49+GPjz4f3++/05pLfblZ&#10;AvFQ/DfxXeWniaCWS5kjWM/MMmvszxL4c0Dxjo0mh65fwhdvyyNtBPsK+eH/AGclm8R3kFjfMscL&#10;fI8fQ/jXzFfMI1MO51NOiNZQeuh6ZP8AEq31/wANrb2szSSCP5/m6fnVLw5B4S8ASr401OQNM6/v&#10;I27E15v/AGFq3hPUhYxaluReX3MP0qpqun+N/GOofYtLdprdffk+2K8OOFxNS83L3X1FFx2R9N/C&#10;r4m3MXiOHX/h54Zhuprhl2lYwuF/vEnFT/tWeItC8Sxwr8Sxbwz78weW3JYnH9a8T+F+tfFTwFar&#10;NaIsaxjHlkcjHauz+J3h+H47+DY9e1OVvtluN0fltt8sjqK++y/PsDk2XqnzczZko1Jztexk/HnW&#10;vDXgL4OrJ4PeOaRYolj699u7+tfI+q/EKS51RfOBXLfMy8fpX0U0KS6fD4d1yL7UsOPlb24/lWfr&#10;P7NPgzWiutxW20hdyxqp/LivMrcTYHMql503ojSMZc1mzkfgd8TfAmmeJY7jxVpSXUfl4jLwl9rf&#10;T8u1fWHwZ/Zy0b4u6hcePdBtDa28qqtvCq48xvXHbrXzr4Q+AXhy21aa8iufKWEfdkBxnHvXvn7N&#10;f7SHi7wd4nXwxaaWq2dpH+8mxhWUenvW+DzSjinDCxinHq2VOcqC5m7nE/Fn4bXXhnxjNoUfhdkv&#10;I2OUkjIUgdDk9a8t+I3jbVdImTRtV0jyZYzu3DBz9MV7n+07+1Lour+M3QWsX2i0t9ytnlwSep/C&#10;vkrUPF/iH4keNo5tSXbbNPsG1Twua7sXluFwilyPXcmOJlVja1kz1r4eeI/EniSW1ne5MdvFIDuy&#10;Ms3v7V7p4iuNUj8Nx6ukS3Kqm6RgoI+grg/Ffwo8L+EPAVjefD7Vna5Yr53zZVhjrz0/+vVXWvjH&#10;releBv8AhGkRZJNv3guO2CD+NeMqNOtdzlv0NdYpKGp0PhH4jWr2dw0LNbTKh+6ORzWJ498V6l8R&#10;tCfTJruS8aMBY+SSCD6mu/8A2QvhLoeueA7rxz4qYTSurv5bdsdq5H4h63oui+ILiz8JaTtkbnbt&#10;wCa5YL6jTnOlLyFaNReZL8LPE+seCtDazh0tobrZsTyo+v5dauXXxOfVo7q28QWuy6kXazsvzA9q&#10;p/BWbxtqnipIp7ZHlk4RJMHn/wDVWN+0HH4n8K+N5k1XQTB5kYK7R/rPp71y4fFVsdFtO7T26F04&#10;xVPm6mR408a3ui6RNYW2tbrWYFDGxzjNU/hl4x8H6BFDq0luGaG6V2kZev415X4ht9auNbUao00M&#10;Msg/dlj0r6a/Zy/ZPs/2hdPt/Dvh1BCqxj7RMsmete9lmV11jFJO8m9jmre9T1dj9If2Wf23/g3q&#10;/wAL7FZdetYpEjVGVpFDdOtepXf7SPhPUYoT4Tl+3NMwG+H5h+lfnB8Xv2A9R+AegW9z4Y1u4mPm&#10;ATWsExO5f5ivpL9hXx58PfDWjQ+GPEzRw3cKqFSaQsfrk96/VMHmVSniPq1eNrde548qFamuZyuj&#10;7G0S/k1LTo7qWIozdVNWHPam6df6bqliLvTJkaI8rsPGKkbGcr0r6WLvsK/ukbYXvRlak4PUU08j&#10;7tWLmItmTgNQcAbQafg7s5pvl8ZFArjeQMZpCSozmpRCSM5pFiz3oDUiLYo5K5BqbycdTSiJeooH&#10;qRAkjpRg+lTFUXtTCQtAhu0jtQFJPIpfNUHmkMq5607CHBVHWn7Vxwaj85KPPReafLIB4UntQVI7&#10;VA16N3SmvqKA5xT9nInmRYYErRuHrVFtSBOM0xtQIOATV8jDniXm2qcFqTzFHBIrOe+OfvVBLev/&#10;AHqr2ZHtLGo9zEveo5NQhXqax5brj5mNVZrp8ld1WqLsRKvy7GxNrESHg1Xl1sg5Uj865m98X+Hr&#10;S9+wXus28cndXlCn9TVa38a6FfXMkUV4oii+/cM2E/PpT5aCdmyfaVJX0OofWXYHa35GqmoeIoNO&#10;hkutRv4YI15keWQKB+dfIn7Wf/BU74e/A/UrjwR4Bsl1rWI8r5kbZijb3PQ/nXwJ8Xv25f2ifjrq&#10;sw1nxnd2lnMxH9n2Unlxr+I+b9a83GZpgcLpe56WFyvH4v4Vb1P1p+Iv7b37O3wwj8zxP8TdPaRf&#10;+WNrN5j/AJLmsPwf/wAFGf2XvHN4llp3j9Y5HPH2iF1A+pIxX42DTNWvLhTrMs1xM/8Aq2mYsT7f&#10;Wu08CfD2fUZ1a1SZGj+8qMcn2NfOYjij2cuaK0PoqHCMqkbVJtPyP3C0PxPo/ifT01Xw9qtveW0g&#10;yk1vMGX9KufbHAxivzJ+AnxM+M/wRu7ZvAHiR5Y8/v8ARdSYskn+yM8gntzX2d8GP2yPBPxNEOka&#10;/YyaLqzEJNb3XCB/r6H1zivXy3iTL8e+ST5ZdmeLmnDeZZbHna5o90e0fbHzjNN+0yHqaqk5PmRS&#10;bgwzuWlDYOC3NfURheKZ83Kcr2J2uGHHNRvOx5zTcgnrSsIwOapRijNyYjSuRupjSMec09grDFN8&#10;sVoS2MMzdqZ5j4ywqZYgpzTJI1PRqasSReaTTlkIGcUFABkCmt8o21ZF2OD4bNO3+1QgE8UGQq20&#10;9qLXFzSJhIqjBRaa8gAzioySW60m8Hijlj1DmYjY6/j9axPHHirSvBHhq88S61dxwwWcTO7SNjOB&#10;kAevNbNwwiXJ/u5+lfOnxxmm+Nfi6Xwff6j9n8N6QwN3HDIQ1zJ12nvjkdK8jOsxp5TgpVpPXoe3&#10;kOVVM4xqpJadTyZZ/iD+2P48uvEWr376H4R0tmUXDHb5qjklfXNdtoHiHQPh2V8PfBbwJb/aPuDV&#10;rqEGQn1G7nB+ldNr+oeDfhf8KksbPTYz5jbNP06P70jdASBzjPUnj1rd8EfCvWL6w0+xttLC654g&#10;Xa05X5bWM9SPTAOa/Ac1zrEYys6k3e/Q/fstyvD4PDqEVbuzznwh+z18Qvjz44/syK7mvLiWTdfX&#10;jMfIt/X2HsBXqvx91T4QfsU/CuTRfDPk3XiGS32NfS4aQvjouelfS0y/Df8AZT+CbiOOOARw7rm6&#10;k/1lw+Ouepr80fiH4ouv2h/iZqHivWbeSSH7STp9jPkfLk9vyrypOdRrm2PSpuCukcX8AtKvPid4&#10;/ufEXxC1Ro472bdtkzuLE16Z+0J4O1n4ZR28MfhiDUtLuFAhkaEHH4gYz9a4XQJtU0bxz5uo+H3t&#10;7SOTa/l8bWz1r7i+EXwu8O/Fz4YP4Z1a8W8s7qPdaSyNueLI4APWs8RUjRrJ9DSlLRq1j4n+F37P&#10;vw0+M91JaafD/ZOsq+9Fm+6Gzxzz19BX2d+yF8P/ABR8Nbw+D/EdvHHeQjMfy/LPHjqPwrmNH/Yn&#10;1DwZrV9Y2Tvb3ELb7O7VupByOfU17T4PvtYbwpFZ+Iljj8RaaQY7jjdIo4/IiuWtVdW8VohSp8us&#10;tWWviR8PfCGi6hF4r8PQf2XqryZmmjTaJcnkN2Oapatc2Ok/ZxqBjkW8XmRf4GrqdaubL4h+DWTU&#10;GjjvFQgsH+6w44rwfW9U8T6DrR0HxVbZVci1ud3ykdvxrqweZYvAVlOjKzRzYnL8PmNFwqq53Ota&#10;Q1iPtFu6ywycoymsqVMtiua034pHw/dxWetTZtZJNmWOQvvXaXNlF9nTUrR1a3k5V1Oa/fOEeLKO&#10;cUvZVXaounc/CuKuF6mVVnVpq8PyPPvgj8ULmzg+36VpcaxXDL5sjY5Hc1694g+E3gz4hW8fje41&#10;MxR2MfmyQo+1XOO47/yr83fhv8cPEnhHTtPXxReTW9lJP82/5dwOM4zX3v8ADzxvpep/Ai41X+0/&#10;9HmtT5bMcNjH8q+Xy/Gf7O1KNlFHZiKcOaU73a/BnOeDdUvvFnj661ay8Ti30TS2ZY7VZF+bHGPX&#10;FfG/7W3xG1fxX+0dcP4X0CR7fT2wkzKSrMBjg17V8MNO1C7v7ieLXG+yvO37uJsZyTx70viP4LNL&#10;PdeJ7yPbDFuMmcZznqeK+QzLNqeeYOWEw0uWV9broaUcM4yhUqbW/E8M+HWv3HinxNJr3xQsmWS1&#10;haOztJF6cYB/rXmfjP4IXF5401r4kw6U10ywstmkKFtqdRwOhyTXoXxn8Z+FtE0+61HQ52vNSi3B&#10;ZLT5vlHYgfSsH9mb9qG60fR7278RaJ58k7MqyeXnbkY5BqMhxWHqYeOG5krOzNqylGbf4nn2ifEz&#10;x78I/BNxour6xJE2pTnbEsvzJnAxWd4o8R694U8L2rWU3mG9UiTnls9T+tWv2oLLxf4q1hvFcOiS&#10;Nbonmo0K7U2j5s9Kx/gz4K8c/GjUrWyttLe4hjbE2VO0L9e1ZZpw6o4hqCu273NKNST1Z7R+y/4y&#10;vvBujP4m0LXktdQZsx2+4ACvSPif8c9Y8NWOn+IvF83nXlwwDtgnj1rmtU/Y1j+HxsvGlrqty0KR&#10;+ZLAzDk+mAKX4xeBbrxh4Ph1a2c/uv8Aj3jk/lXgVsXjMs5sNzXhubRpRxE1J73SXoT/AB6/aD0j&#10;xJDpOqajpsa2dsyyPGRyw9RW/qnxo+I/x98FRaR4GK2Oj2aqJDtxnaOgri779mW38Q/DGLWNd1pp&#10;Lh4/3MKsMEEdK4jQPGviX4C2i/DaeKby9QdY4yFwQe36URzCpmVqNGTXMrM6a9FUZWnqr3+Zt/Fj&#10;xjo2r+DpPCk14txdRIV2qckODgqR+dfPsFl4n0zT5PC+it5dzeXH3VP3Ae+a9v8AEHgTxH4G8caV&#10;448SWIGn6h8k4K4IbbkZHfOOtZHxTTwb/wAJZ/benP5N5Lb4hhZcbmzgEClhsgp5bGpCpTd1rzN6&#10;F1K0a+HUnJXvaxh/Cn4PeJfB93JJ4hmjkiKbmlZv4utezQeC/Cmp+AJNTiMc9xJwnTr+FcDcXN9q&#10;vhmPw5qepNC1wo8yQMA2PY1i3X7VXh34aWjeDBbtc/ZztDMvBPua5sRgZSwblB6vZdzChX5ZKPS5&#10;xV98U/ij8F/HV7ZaBaSPDIpbydn8J43L78VY+E1p4i/aJ+JEGo+N9IZbczqPLwQAc969R/Zr8LeD&#10;PjPq9z4x8XOojuuY4c8iMeh98n8q7X4g+PvhR8JdUj0HwUkLXix7t8eMg+nFduFo4rD5epV0oXeq&#10;7sWJlQjUvfmfTyNH4/ReDPhF8Pv7HnmtYo/s+FjVB83HrXgfwk/4QfxTY3msJZD7VMxNnHtwcev8&#10;q4H9pnW/iR428UxzapqM7Q+cGW3ZuBntXrX7MfwN8VX91FrlrOscfkjdblc7eR37UsRisHGoq1SW&#10;q6EUY1qlSTOR8NeNtO0nxX/ZnjHSJMx3mNkgOQN3H6V75+0h8ZvAVv8ACWx0HQbeOFnhUNhcE8Vh&#10;/HD9nvVf7YtdZtoreSZ5gWWNecdq4D4sfCvX/EEyabf28kcdvb7ty9jiuGVWjUxChf3nqmhzjy0b&#10;LpucN8JrS78V/Eu1GjWBktlkzI3sBzXr3ijXNS8L+PrebSJ1kjt1XfG3VfXNfPHw98T+Lfh744Ph&#10;vTSZLaa5KLNtPy57Zr79+F/wl0aD4Tya74hs4zNdWrO1xcJnqO1eTnuZVsocIyXM3sktvNnsZXgq&#10;OYUrNqL3u/yPIvG+n6V8bLa3TUbhopl+7twDur0HRPgTqnhXwFEdYWSaHoN64wPUD1rzvTtD1u78&#10;Z2+leCNOa8l+0bX28jr1OOgr6E/aU1bxh8OPhTYnWZoHdofmCL904HHWvDlmFapU5ZuzexpUwqwt&#10;NzSvbQ8W8TaprPg67htfC0TKzcfKOVb3/wDr1v8AhSPxxpsCePtan3TK3zRyH9K8p0r42Xss8k+r&#10;2StJIMDd3r0rwZ4ruNS0CK8175oZHX5VPRf8a9mEpKFkr3R593JcyZ9BfC+/0z4mabJd6xborImJ&#10;Dt6V658FL/Q/CsMtjZX8dvbu2F2vwD7+lfNd14o1q00ZdP8Ahvoki7RiS4kyFIxXD6r8UfiFaTx6&#10;JFqu25Mn77ys8nPXr1r38izWjgaihBe92RniMLU9jzTdl+Z+kfw/0z4eW2ptrV5eQvNNu375Ac07&#10;4h3fhB4XuvDFlHJcJ9wxjdtr4O0341a5oWhrJrGuTfakXCgMR+P1r3D9m349/wBr6YRqGZLhuN0n&#10;dfWv0HAcUxb9lWXIzzZ4d/Z2PevBvhS+8Y2Ud9rTsrxn5Vxj9Kh8U/DbVZNetGiska1VsSJt4rqf&#10;hl4i0kWJmvGWNmOdu6u2P2O9gWSFlZW5VsV9nh6dCvFTi9zknN05WPPr/wCDehyT2mqWelRrIvLY&#10;TvXY3PhPTtS02G1uoVwi/MuODWmkJyMHjHSnEELiutU6aVrb/iT7SpIhsNNttPt/s1tEqqv90VIV&#10;+bOaJpBBCXc/jVW1uxM27f8AL601yx91EFjcp6ikPB6VFNqFvFMISMk1JgsMiqATBzk0jrxkUKpU&#10;5p1ADdgI4ptDs2OtA6UADDIxTQnqaHBJ4pNrelACkAnC02lLKvIFKZEbgUANJwM1FKzFamAz3pjb&#10;e1BmV/KLnkU14MHmptyjpTuoyRWhLRTeEbeBURjx3q6+OpWoSgLZp3ZFio8fPWjyWxnNWxb7qbLD&#10;g4pxEyowwcClXcRwac8YVsGgADpVEkbOcc01myKc69qa0eOKAAN8mCKbkUYPWmlTzQAjMc8GmF+e&#10;lPKkDJFMK5OQapOwDgcjNNkbBxmnKP4abKYYYmuppFWNFJkkY/KqgZJPoKfMHoKoPek3DIBPJOK5&#10;Xxn8WfC/hLQ5tQk1KPcsLSxh26Kqb93+6VGQe4rhvhj8dbDxtC3xU1yZrWzluEtLGAfdVSwUMx9W&#10;Yk5/ukDtmsJYiMZcpt7Cq1ex7KRjAAPP3fekLYHAzxmuX8PfEvRvEmpz6TYuz3NnG0jD/npF/eH4&#10;gjHtVnx/8Q9D+H/g+88Z6zcRx21rbGaSRnAAAB5P5VpGS3MdnY3g6typ/DNPUrjkVhaR498N6iun&#10;o2rQrLqEamGHcMsW+7j6849cVtW11HcO6RL9w4J9armTAmGe4ox6iiV9kbMp+6ua4TVfi7Z6LJdx&#10;314imFSdmelRUqRhHmfQmR3LIcZxinYBXJHSvM/hN8Zbj4h6rcQQujQxybVZa7vV/FujaLL9mvJ8&#10;M3O3d1qI4ijKPPcImiIQT/Wl8od8Vxus/GPQbeGS0tS3nbfkLD5al+GOs+Jta8241df3Zb93gcVX&#10;tFKVkHKdaIyOcU4AgYNLsCng0LgtitNwscz460WeXTri/W5ZVSM856V8M/EDwnqfxW+Kt1o7t5ls&#10;rMm45+9nr6V+g2p6bFqdlJp7j5ZR81cP4Y/Z68KeH9Zn1uK1Xzpz8xbnmuHEYeVey6dTSOkj43vf&#10;2Mdb0G8hnt766bT8qJrZW27sjrkdq+ff29vB/wALvhrBaJbCT7csixrbu+7dkdvU1+wh8J6HNCIp&#10;bJWXGNpXORXyz/wUA/ZM8CeNNATxHL4XWWewbz42hX5lx3/DrXl4zJ8LLDycHa5v7a7Wp+QWrfBm&#10;88S2f26OGazNz/qlb5fwru/gJ8Ip/AMU2reJtTimji+aPe2MY/nXuGh6Zps93cXWYgtnuWHzYxnc&#10;B3Havnv4z+N9atrfVL3dJaW+9lX5flY9OD9a/K84wNajiI0XK0G/mdkZx5dVqTeLP2gfCd3dXfkv&#10;JutpSpfdjbjsBRpnxDsvEfhXzNJ1MQSzN88hYZIr5Bbxxrun6jdWpO5Zpj8zDgZrb0fUNd8pTb6w&#10;0au/zqG4FaSySlTinLVfmO7n1PvX4J/syeDfiB4LvPEHiTxH/pIU+VumGRxXlPwy1aH4SfGy40e9&#10;X7Vp6zMqswzznrWL8NPidr9j4W/snSby4MkijcwY4p3h7xt4R8L3V1N40GLxssrO/evHrNtclKN9&#10;bWE11tseofFPx94f1TxTs0ONYbWWPMgjHRqzfht8Q9O0PUrzR9VPnRPEfLbPQV4bqPxRuNX1mSew&#10;l/0cSHay/wAQqa/+J8en2C29hD5k8mR5meme1cLyyUaztr5diovmjd7nqHhrxP4IfxnqN5qlwpRZ&#10;v3MbdhivWfBnibwrFocmq63ZR/Z5MiMrjO3tx2r5G8K6f4p1/UGUae7NLz5iZral+NPiXwPcyeFt&#10;UhJVWGEcHO2uqWFo1IuEElJbkc0ou56V8Z57fVYZNQ+H9xJCWbPlIv3sVCvxBOg+AV06wtGOqbPm&#10;cJ8xNYt58QbTQ/Dsfih4h5ZwTGe2e1YeieLv+Fh6w0tg/ksw25C1n7D6nyuT0XVdAlHn3Oy+AfwR&#10;0v4nvqWvfEG7Z7mQ/cY8qP8ACsG5+FmheGvFVzHoi7o4ZWWP5c45qPwr4w8W/DTx0yX8rNbXGAqr&#10;XdX2r2V3qIv7i2+yi6bPmY6fWssdisVWjywnfs/IUYx2Re0Dx34d8OeE3sNZgLSKuIy5715jfLrm&#10;o601+Y2ks253ccV6j8SPhP4U1r4ff2xo3iQC6Ch9u4eleffDm+naJfDt4N0jPt8xhwa4FUxSouo7&#10;329PMuMeWW56l8C/Hd/otgfDumzyGKTO5G7Z60fEC60C18SW9wYB5zcE9cmpJdM0fwDp0eox6jGr&#10;TL82e1XtF1D4UHSLnXfEj+ddMuY8tnHpis1HGTgoJ/EHL/Mef6x4i8ceE/Gtv4o8FMW8lsiFfm7V&#10;saj4/wDGfxa8Z2M/xA8MNa28KgrcTxkAEdSavfCvWtI1bxhNLPpUjQ7v9H8xff6V9J/Dn4C6P8dr&#10;m60DX41sbeKMeW0LBWYkdMkV9XkPscNb21r9kKSltE+UtR8H+EL3426bpuqvHNosO2a4aBCe/Q9f&#10;SvWPH37U3hL9mbUIX+EEMTb41M0cPG30z+tb3wy/Yvs/APxi1Kz8TeMGm0lJj9j87BYf7JP+c1J+&#10;0n+xb8INL8MXXj7Tb6WTam7hsxn1zx/Wv0mWFxFSh7bCJXfU4pR9peFSVjznRf24PH/xFurvXPFX&#10;iCOSJsCG3/mOv0rsfgNp0fxJ8UnxfqniG6sUjl32ttbttDc9GyCTXydN4IOka+H8HX7X1qt0pkhi&#10;+bIz1GK+q/hp+0V8PPBdxp0c/hx0ulZd0LLtZfbHes8P7SNPmxOtnv5mFanGCSjqj9Dfgdq2u+Kv&#10;C8ekaVNcIsKgK8ilc47V7L4f0y+0/T1i1Obe+OfrXm37JvxC0nx94Ph1ew0JrSNowyeYu0/XHavW&#10;JJQw+/u4r7jCy5qMWtmcceUbIqdQKjP1pHbHambwBwa7B8w9jg5xTXf3qNpcdqYZSe1Vy3JZN5q4&#10;xR5oqHeScimtJjoaOXuLmsTNMAcZprz+9V3c9c1HvPdqrlIlItSXANRmYn+KofOAHPNN8wY4NVyk&#10;87JHdj0NMachs5qN5G6Uwtjk1UYkOTuStdFaYbhiMmoWJ65pu8VrGJEqjJHmY8g00ygnO6mMynpT&#10;dy+tXyk87JdwIyeaaXz61H5nHFI0q9AaFEXP5iySbegqCV2IwDSswz1qKSRccGtFEmUiOdiOhrjP&#10;jl8TdO+EXwq1n4h6nOqJp9nJIu7uwXIFdZPJwa+Wf+Cteo+KNL/ZcXUfCSGSSLWIWuY8ZWWPPIPt&#10;U1nGnRlN9Ea4On9YxEYH59+Lf2wPihqvixviVrnj9mt9UaRhY+btNvg8Jjt1qn4i/be+LHi3wpca&#10;Evjef7L5WI7e1mCsPckc18y/HXxHq3jL4n315p+n/Y7Zpctawg7VY9a2vh54XsRfwPqWufZ7VdrT&#10;4+9t7ivzPGYmtze0jN7n6Pg8PR+B01oanhi98X61rb6xeXUlz+8y3nHLE/jzXomi+CL3SdWt9X1r&#10;T5I4rqQPGr8bhTfE7/DRJobrQdNuIVVl2zrJjIHc8da7jSdOtPH4tLLQLi4vLoMG8mP+Bew7+1eH&#10;iMRKcb/ifQ4XDxhJfkP+Jth4UjktdO8LndO0KPJu4MbYH6V2/wADdA1B76O21m12zTR4huB0b2OP&#10;51N4p+BviJ/D8Op+I9A+xXVmN8N8jbUkTspz1OK6D4Xa3YQ2QlspY/tka7FhmbaHI7gmvGcpVD2+&#10;WNJ3kjphqC+G9XjuL3XbeaOFvmtGChlx2B6n2qrN8ZPA/iLXY9asdTW2mjbypJl+Xyz0AcenvxXi&#10;Px0k+JD6xJqGo6ZJao0n7u4jk+96c9K5X4d6hoWpyXE97qsiXzttKlgFkI7EV2U8KtJHDWxknJxk&#10;tD9MP2Pf2r38U6h/wqjxrqStdxrjT7xuPNHoT+WK+jJpyOWPH8Nfk14Q+J+j6NrVorau1tGFAt7u&#10;NsSQSZ4yfSv0P/Zd+NDfFbwSbDWbhZNW01VS6ljPEqEfK/44Nfp/DObSxEPq9V6rbzPybijKY4Ot&#10;9YoL3Jb+TPVlkcNwakE7EEE1UEnPJ/8Ar08OB8tfaKNz4/nJvPwetBunJ4bFQ0HHaq5ULnZOLlmO&#10;N1L5nHWq4BPSnE7VwWo5RcxMJNy7cUZGcVAGIp4YZpWKJiAwwvBprQ55A5pu85zTvMBT73NKzAZ5&#10;TBcE0gTbyR16VIjZ4Y1V13VItJ0ia+fpGmfqfT86mpUhTi5T2SKo0faVFGHV2OA+Nfj/AFLTLM+G&#10;fC5U39wuJJP+eEfdj+FeWeANDl8Ta3HoumTeaIZPMvLlujnPzMT7f0rQ+KOsSaVFLDFc+dqmqNvm&#10;29UU/dUenGOKrXt0nwl+GvkQZ/tbWF8lOzBpDtzj8a/B+Kc9rZtjHST9yJ++cM5HSynBqVvfaOl+&#10;FXgbS/jZ8fk0O3g87T9Fw0sg5B28/TGa+tdE8M+F/hy918R/EXkRrb2x8hZOBFGg64/OvJ/+Cfvg&#10;S28A+DdW8Y6vAPtFyfLaXueAf5k1f/bC1fW/EfwvOjaM7LJrdwtpGF4yrHHH518TLllU5uiPqI81&#10;S6Pnvxj8SPiJ+1t8cZEllaHwvp6sbOwU8SDP+sb16cVwJ+HF4Piaf+EZt/vT7eMbQAa+u/gJ8GND&#10;8E+Fte16SEI1ppvlxsQOWAP+Ncn4G+H6+AvDsnjPXdMaaW6Vmttw/i/+tRKr7t11Nvcl8PTc5Dxz&#10;+zne6vbQeKPD+nRubdduqWYj5dfX6/zr0z4A+HtB8H6HHZ6ZLJDHIP8Aj3kY/mO+atfBfxpN4l0q&#10;4v408vULV9t1ay/8tI/Uiu+07QfCOvac2qeHfL3KcTRhuUauWrGpUtcr2kdn8joLCyngsft94Y7m&#10;FOVZsFh7f/r5rzX4zalaXVnLqOgW6291kHKnng9Kb4n+J/jv4bXH2e0tlm09cllkjJ4rll8e6J8T&#10;lku3ZbeaTcu1W6Gp5uXQcYy6kXhjxNHZzLqM0yyLJHsmj38K/r+dUvFXiTw5458PzWhjVbzT3O9W&#10;blh6iuE1Dwh4n8P6vd2drqfmQyEsoDfdz/nNYv8AbP8AZV/IdSLR3AXZI3ZuO/50crlZo05YrW9i&#10;TxNb6PJozLMzSKxxG6/w1P8ABv4wy6VdL8PvEN35lux/0aWQ/p/KuM8NeMrTSvGk3hLxDceZDqBz&#10;Zhv4WNZnj7Sk0bVbeeJmSQS5hkU17GU4qtg8aqkFZo8jN8LRx+DdOfU8T/a++Lel/tC2Q0T4K+BW&#10;/s3T7oebcwx7VLHuMDpxxXqXhWP4meDPhboek6/fXMNrMqiaCRThcL0P+Ndt+z/4Y+HHwn+DWofF&#10;HxFaQrDPJvhwowcgkCuG8SftHa18TvhrqmveDPBzSQxblt1Vd2R2Ir7ispNc0m/e10PyWXLRg0ve&#10;b1Zg+Kvj34g8K+MrXQ/CGhKluy/6TNu+Td1z0r0TSPi3qXi7wdc2eoHyvtzeUsmeo6HFfL/wC+Ev&#10;7Qf7R3inW9W1eM6fpumjMy+WdzEdAOemK3PBvjr4ha/46/4QfTNBmWz8OySI0yqR5hXK596+bx2F&#10;xFOXtMNG3MrXHRT92M/U9A8cN8OvhTbNoT6Z9ruryPDO2Dhm4H6muDtP2L/jPq2lr4k8BvEsN1MZ&#10;DFNxtU85B/TFeY+NPiB4k8S/FufRdcu5Ny3YES91AONuPXivu7X/ABFd+H/2a9G8MeDPE/2XV75Y&#10;ordtu5lckZGMjtS4aymjh6M3iFezvd9zXFVeampxV+iMdvA3h3wL+zFqFh4i8PpeaxDZsG8lfMBb&#10;b0r5d/YX+JNn4K+ILeE9fWGGGa6kaOSTgrk8g19sfDTwRqltZQ+CvEOoR31xdWu64mX72TnPH/16&#10;+G/2xfhhZ/Cj4gX1toFyJprqYuHhXayexr3cTmMqjhWStFOz9DON6WIfP9pfce2fthfHrT4r208J&#10;+B7o3VpdsvyR/wB/+7ketcb4ji+KmhaLZ3PiKxjj0uTnaWO5fasPUobj4jfBS3074baLnWrJVnE0&#10;iZxIo4FZXwP039o744hbj4s3gt9LsWZPIQHIYdj78V5uOynB1sLOule6bViqUpKaivW72N/xR8XY&#10;7K201dP1MLb+aispbqMdK0r74pfC++8T2PiHXdPjm+ykPlcEqwrB8SfAzTPH7XDaR5lulpHgCL++&#10;O/8AOvNPC3wU+L11rU2jpZfuVkKgzA7gvZse/H518fk8ebHRqwjZwPQrcyjyJ6vW59raP+0L+zR8&#10;RLGLVvGEtq0NnHut7WaMAswGOufX2r4a/az1C8+L/wC0Os/wQtxDYWsfRvuD3rXufgp8SNM8Yx+H&#10;tetZJLaNlkaOOQqCuBzXV/HXwTovw48BReMPDl40d+gUSLGu7IPYmv0HF45ZngZUY2U+zPK9jOnN&#10;Tk9Dx34b/D/4ifEHxVdWniPxEyyWX7r9y3AA5/rWp4wtfBmiafceH/E8CtMpZPNkXGWA7Gj4V6ou&#10;qaxJceEC731wyvfOeM56mtr48/B7x148skNrpiwxxyKzTsDuOMEn/Jr5T+ysXXrJS0S2sdceZ/Cr&#10;I1fBMnh/4efBxtZm1HyWmy1tH2VscDr0qLw1qXgrWlhvUtHmvGw3zLyfcVx/iPW/CunX2k+GNSvk&#10;nVVUtHH03DrxWp4l1yw0WxbVdCtljx/q/ZfX615HEP1qhXjR527HRTlhpU+bqaUSW3jX4sLpd/Fv&#10;jUfKT1Jr6g+GXjf4T/Drwy3gyC8VLqRSZCzDcv1r5T8Dk3kMesmRVurpx+8XhhXbat8AvHOq6jZ3&#10;0EksMl+QpXdlue9fKVswy+jWdTES9UdMqNb2Vlpc7zXpdZv/ABfHe6Nr7X1tAu7aOecfyrh/iwnx&#10;h8Xx3raT4f2wxw7RJGDg9q9pi8A+Ef2cvh8uo+JNQZdQaHK7ud74rzv4TftTT6peajHregCK1WRl&#10;jfZ1APX8a9bL5U+WOOoxvFuyv2OSpThK9OTenY+b9R8B+MdA0iHWptOj+0RzK5Xcd+4N0xXffED9&#10;uD4h+LPh9B8MNJjm0+SCNY52+6wAAz+Fdf8AH74x+EvFkENj4LsEmulfBWNOffNfPbabeah8RIbj&#10;xREYLVnCtGy7Tj39s19NmVHDZhTjVcVzLQyo1KkJ2jdI+gv2f/isfCehW9rp2or/AGnu8yO4kbJz&#10;34rW+M/xb1fx5AYfE3ikTNCmYY93Cn8643xH4A8DeF/Dn/CTeGNX/wBLaMfu4RwTjPrXkd3bePtD&#10;mbX/ABFHiMyZaF2PK9jXDjOHMPRwymoXqdzrqYypL3G7r8DrdCX7bdSNdg/Z1bK5r2D4afH/AEfT&#10;BB4ZttNE3lAeZuXPT3rxPwz8UfC1/LNa6jaKzLHhPlx+ldR4L8JahYGbxNpzKtvKR8u3Jry6OFxV&#10;Gyqpe9oipe0cLQ9T3vWP2nl8UaovhPwoYbV8ETLjJz+leXan4h8ReHPiksktz55bn2Y5GTW78Lvh&#10;dcaJ4oj8Z6zaNF9sk/1033cH0rvviB+zRps27xfY6o0zTjKpH/Bk/wCFaf2DjMLiOaELOTVmTHFP&#10;Ee7UlflLng/XdC+JE/2C/CiVUO7y2HLY7+1Fxc/FT4Y6zJr/AIZ0MzafbqPNVc4K/wD1utbWg/st&#10;6j4J8Fx/ETwu001xGm+aP+8uM13/AMK9G8c/F7wZfDX4obG2hUxspHzFcda+jp8N5i8UoV1dNbmL&#10;xVPkcVujC+EH7YPjH4kanHpFhFOjQyiNlVTzjkivq74aftC+KrTVIfDmtaTOqhQTJtO3FeX/ALMf&#10;7Pvwx8BRtql7LDJMkzH7RgA8mvf7BtF1a9DWGmxsq4TzAo5X1r73h/La2Bi1OrfsjzcRUp1PhWvU&#10;37D4orrF59itEboCzGursdesUCwyTruP+1XlXifxX4e8OQS2FquLxhtXb3ry9fiL4u0jWTdardMk&#10;MjfIwbOPQV9FUr+xjqzj5pP4T6K+Jfj7w34a0aRtQ1WOElcLuYda4nwZ441LWYPtGj3ayRNzuJ6/&#10;Svm74w3vif4rXTW0mpywxxZMkCkkcdDmovgp8TfFGlavH8Npb7Z9nXashPWvJr46p9YimvdezOiC&#10;6s+w9B16O71IrfzBmXtXU2dw1wG5+X+GvI/hJp93Zai17rd0zeZzkmvWLG9tHT93Itezh+bkfMTL&#10;ctbOOtI7Lt4oEmV4pCM8GuskaQuNxFRs/GAakf7tMKDsKCZDMtnmguMcmkdWzUbY+6TTsSKXXu1O&#10;RkzwaruTng0ISOSarlJ5iw7jHWoxtz1oDJ3ahSA1PlDmHbcc4prtjvTZJWHSoXmJ70BzE24HikKi&#10;q5uAr9aGuwBxmq5SbkpfbxuqCaVi3Bpj3WelRPKCfvU0rEyHmTnJoE0bHBqIuMZzTMnrTJLBOeQK&#10;ZIrnpSGQgcNQkv8AeNADNjelKEPeldwOc1E85B4oAdJtHGaj2j1pryljxWT4s8caH4L0+S+1q8jj&#10;8uBpfLZ/mCjqce3FF11HG3NtcteJvE+g+CtFm8Q+JNSjtbO3jaS4mkbACgV8bftHft2eJPEPw4vv&#10;FXwj8RKli96ghjjjzLDbxzBGkbn5ldwMHA+R8c9a479qT9rHw/8AEr4itovjixv5PBumaWt1p5gY&#10;G3uryVA6St05VC6gehz2xXxH8Tv2gr263JoUyra3F8yxLb/LiPa3yEe+Mn1NfPY7Mp8/JTZ7+X5W&#10;pR9pW+SPuSL9rLQPif8ADS3+H3i26t9Nv7zUbb7RcrN5KzRNMnngE52nyC/HNXPhl4r/AGem8Wa/&#10;8MBq+7S9TmzbQ2LeYtpLCgO4HPBMaK23+8d2ecD4L+CXjnRrO5un8bw29xauTN/p0u+MgjaAvHys&#10;p6ntiuJ+IXxZ8N2Xiq9HgzxDdNo9zcNP/Z6ttMEwQJuUg/OpK9fl9MV5ix1RyPYngYRjdM+/p/GP&#10;jv8AZr+Kg8Vz6veXel2dykjXUuf9EVjja692dNo2ZGRjkZzXuH7TXxW8JfHT9l+4vdF1JVOqwtby&#10;R27eY9sxHG4jGBznpz07ZP5tfDv9sMW3h6HRPFXl32ntbyC6j3fNEXXbhV5+QgDeM/MMjisaz/bM&#10;1bRPB9/8LNP124a3mjaOSQzZWS2BJjgH91VLOcc5313UcfGEdXoeZXwbqSXu/M+0/wBl79onVfir&#10;+0raaus1xcaJptk0XlrGYiZrfHlOuSdzfO+Rx2r7s+DN/can4YXXbtniOrzveQ20jfPFE2Cqt/tD&#10;vX45fsHftPfD74S+JrjVfEc0MXmLNFPcyx7xtfb8vUbScfe5xjoc198fCj9uf4Xa4F8S2rahqUkr&#10;7rdUdX+zRH7qk5HTucc16GFxlONO8nucGKwspVLQVz7IZUmiaMv8rLiuH1r4EaDrlxNe3TsGZW+h&#10;zUfhL42+F/EGjx6m1/GgkjDqNw3FDjqvY9O9egaLqFhrdqJbOcMCuWBPSvQ9ph68bX0PLnCpSlyy&#10;R8G/F74lwfsc/EILpsUws7qYlm5IyTXSaD+2J4J1pU8V61e/wg+WX7V6N+3X8IPBvjnwVcSzTRxz&#10;xqWUqoJGK/PPxjoNlotoNOttZU+W23arcY96/P8AiKtjMtxUfZSvF7I6qNOM46n2B8QP2t/Cmuaf&#10;G3ha2VLiaRUjYjtmvdPgB8Q7mXw5axznzpJgNxXtX57/ALM3w/sPi94ubR7/AMQeTa2TAsuOpAzx&#10;zX1xoPj22+D2nSaZ4a8u+a1jzCkfU47fWvQyvMsTUpPE4l8sbGVSl7OPu6s+r4ZoplX5xubnFS+V&#10;zuAr5w+AHx9+JnxW8WyR3Ph9ra1jkC7mbOf0r6TtopnhV5Rz0r63DYqOKpqpHZmHK47qwxQw6Clk&#10;kS1ga5m+VU5NTCDnBrjfjt4lfwt4GuLi2uY45PLJXzGxzW1Sp7OLl2DlcmcB8Yf2nrfwL4itbKK+&#10;2xvdBJFZscYNcj+1v+0rb2vwk87R5Y7qS4hHlxq3Y+v514D8ZfCFl438Gt4w1/x1um80yNGv8HPA&#10;HPpXlH9v2drb2h1LV7i8sVwv2dmydo6f0r88zviPF4OUoaLm2fY6KeH5tzynxT4n1XRpb/xFfXLW&#10;4ndmEe7gZqn5/g74peAW0G6kVryYELgj8zUn7V3jTSNSli0zQNDaGORdrbVxXmvw68Ma/Y61bajL&#10;byLZqwLNmvzutirWqYqo7rVPodkY8mkNTS8c/wDBJ/xPpvha38a2Gtqyz/vFi25AH51yuj/sZv4I&#10;1FLrxTJ51n5ZPTaM9/WvuT4u/H7RZvgZaaJpmobp1hRdkZyeBXzj4/8AirrU2hxwahZb49u0OOwr&#10;TNuIFiKMKeEbd1qXHm6nhHiPxXf+GPEb+Fvh9piyeXGR8pyM15z488M/EDxXftca4xtZFX/V8jNf&#10;Qfg/wXfWd1N8R1tYxGFyC65z715d4y+L+h+LPGUq6jbKsasVDV34DE1JU+elC9lrfv1F3OI0yxTQ&#10;9PSzvb5st79a7bwXeeEI9PXTru2jaZ2/ds7c5zXH6jaxeIdeWx0JlO77uWr174U/swXmuXNveazq&#10;3l8h2KH7qiliq9GMFKpLlb17BCXLoek/DcQ+FdGS4vNGys+BHIq8/SuK+NPwyuJvFMetLpE0bXjb&#10;4WZcdule86j4j+Hnh3w9Y+EfNSSWBULK4HzEHg/nVrx14k0HV9PspbbSYGeFQSyHgH244r5+rWpU&#10;JSrU3cmFnJ6HzBqPgbW9QtV0DULfaWjDLu/u5r2LwL8JvA/hXwJDqN+8ccyLu3bhW/bWfhDxZp81&#10;/qcix3EYO1tv3V//AF5rw747+Ir/AEbSJNN0/V5fLYnYu7tWND6zjIcl7KRpJe6eg6p8KYPjJ4ht&#10;Yfhbqsf9oRkbtxyg+tcR+0WfH/wmuLXwp4m2XG8N+9g7HjivJPg38fPGnw91ox+HL12vJptqKxOS&#10;ewr1D4p+A/2j/EFxb/EH4m6SDbTruhkBLLH7HivrMDkMqNFuouZLqZxqLaxz/wAGdV8aT6+Lu71R&#10;vs6HLW8jZxXp/iX4veE9Q8TWvh+HSsSLw0yrtBavEdMs9X0TxXI+oagbWFh8ir0NdFqMvhq3T+3L&#10;LUQ1zC2etbTVOn7tlZ7qwo8qk9Tuvj1Z+K7fT4bm3S4FnJGrKtcP4E8VX0Gqxafq5kaNsBVY16Z4&#10;M+NWl+JfAbaT4ljjmeOPbzyNo4/OuP1XwNr3iC4j1zwhoWYVkA82NTtH1461y4rLsRyr2cNLdOg+&#10;ZTlY+rPgl8WfhBpMFvp2v6TDC4jUKzY5buaZ8S/jvpOm+MTaeAfFv2QTHjyX5zivnbU/CGr6Jo8e&#10;s6hft58YG6NBjH61ueFf2Zviv8cNNh8ReGPDkk8cbA+cMqyjuehqcnyiviqnNF3aHUlpytn0hNo3&#10;iXUfhNea5P4ikmnuIy8lz0IOOuc15Pf/ABd+JEnwnm8Gavp0l5Cu9ZGkkO5o8dcYr2v4FfBHxhf6&#10;SnhPxZ49Wzt4V8uSKTiT6YzxXW+J/wBkrwc+myaV4X8Qm8vPJO1GIJ5/GvtqeFzDDxcqba02OXlh&#10;KV9D4z/Y+8Q6X8M/izb3eu6HJqVrP92Nk3Khz6V9L/GD4g/CXxhr52fDxrO6jG6FprfaCfVeKp/C&#10;z4Ij4Y/EH7ZrNlbrcQjMcMkeWbnrXo/xz+PHg3QtKb+2vC8DOEG1/LAP1FeXiM5lhcqlTq6zb2Lj&#10;QtU91u34GP8AAP8AaK+POjaDLpmg2US26SbbeRnIOPTH0r7T/Zp1b4h+JfDSaz4tuN0knLqrcCvz&#10;ab9o21t9IE3hu0W3WZt2MYz719x/sUftDaHqfw8tbfVL5pLjyhvVR3ru4PzyliK6hVk79EzhxlGN&#10;OtdbM+lZFPORULjjgVj6T8R9F1jUfsCnazcrVG9+K/hax19vD95erHN/DhutfqMakOW9zkludIy5&#10;600oAK420+LdlqHiRtDs4WbDff28Y9a65LkSxhiPSrp1FU1iTcd0HNRuccild6heTORmttyLiSyN&#10;61D5i/xGiU5HBqrLIwHBraMehzzqWLDXSgcmo2vABxVGW4kHeozcSHo1bRonPKszQN6D1eoTegNk&#10;vVEzTE5prSM3U1oqMTP2zLz3ZPRqja7PQvVUySEcGhWZhWns4oHUbLJum6BqY1wx53VCQ4puT60c&#10;sSeZkr3L54b9aa08hHBpme1FPlRPOKJnOQWqN5mzyaVuDkNUbpu5zRYHJkMsh5wa4f4/eAIPin8J&#10;da8ETw+Yby1YR/L91sHBruHjGOTTDGjErs4PHNKpTjUg4PqrGuFxEqOIjNdGfz2/tHeAtS+Gfjy+&#10;0WbzI3WZvvD5jzXNfC/xPosniBdI8U3ciQSHDNInA/HtX33/AMFS/wBnzQ4/iBN4i0rS/NaZmeZl&#10;T5QtfH2l/CeWW4aOHw+km5chJPvHHoa/KM3w/wBRqSpvQ/Xsrf15KtDZoqfETxHB4WtJrTw5cDUb&#10;UfNbBTlh9axfhD8WfjLb+Jorzwpo6LNuG1WyM+2a9X8O/CRV0OTVV02NgvytHIMmP6ivG/H3g3xB&#10;4Y8Qtc6LdyW8iyblMWRivCounWi4bnu4zByowjUTfyPu/wAE+Pvjf4p8KJY+P/DdvDbXECiZZLnO&#10;OOvTiuY8U2114LvQnh+/86NgC0TrkKfTdn+lfLPgX40fGfTrhYtS8T31/CoAWBpTkY/pXp0nj6Xx&#10;Joq3t68bXXCx2KsWZ29W4rP6v7F+RMMVKt7mt+lzX+J/j7xf4v0L+y9OsZmmSbawhBYR89a8g1/X&#10;59A1CQTwNEzMom254YdTjtX1B8OfCtt8OvGPh3xl8TtKurfQ7jy7h7yxk2spB9MdQR0r6F/ba/Y2&#10;8AftCzeFfir4BsbZ7y4VI728towq30PGx3UdHGSDyc4rl/talRrcr2PoqfCmIxWDlUU/ftt5Hwp4&#10;F1rSPGAs7qOct5cihkLYDeua+zv2G/jJpHw/+JC+E5b5vKluBbESN/A33T9Bg/nXxT8TPhnrXwJ+&#10;IU1tPaSW8MM207R8pr0D9mrxbda947uryeXqqPbyN13ZPftXt5fjlQrxrwezufE5xldSpQnhqi1t&#10;b5n7JYO7jOP4R2qUKxPSvNv2X/jDH8Xfh7HPeOv9pacwgvl/vMOjD2ODXpm1gxGf93Hev2jD4iOI&#10;w8akHvqfidajVoVHCas07MGXHSlXOOadtb0o4yc1vzGfKJSOu7jFKOe9OCf3qOYOUj2kcrSqMcmn&#10;spHQUBMijmDlGgHsKXblTupUyDilcgLlqnmCwgIBzmuO+Nuu2+geE/t90w2xyhvLz/rG6KBXR3et&#10;WtnerZ3EiqWj3ZY8V4n+0j4jfVPEum+HXvVWFV87arZ7ZFfH8X5vTy/L5UoP3pKx9vwXktTG5kqs&#10;17sdfUwfDkh1jxA2takvmTKPOdW/hY/cX9RXbeJPhvpl9Z6XLq7+ZqV5N5iwjrHjkcfQV5P4f8a2&#10;llrbafZpvkkuASzH7zA8flX0R8G9Fm8WfEzTjralmjt1bc3Of8ivwepUlCTkft8VbR7Hv3w28EWe&#10;n/CjTdHWCRI2j3TNjknPWsPx74GtfE/i/Q9KZ9sVjJ5wQdMggj9RXq2u3cGjeH8JGqW8MO1do64G&#10;a5Hw/JYtd3GvXUu0x2+0buzHNZxopxMI1nGLNDTPCljaeBbqKRQFvZ9jJn7y/wCTXgX7TusawLm1&#10;03w3bN5NvKB5KfxDvXt/iDxcbHQbOwBVfOmzn2rj/HuhQ6prcdxDbLM0m0huw96r2ceXlNactbyO&#10;HsdJtoNDXXNFQ2t9HGGuY+7LjpVfTNUez2+K/DN+yf8AP1Zs3X611PxB8LX8K/2to9uBNFb7mOeC&#10;vpXDXf8AZer20HiCxVrfavl3GzoG6c1y1LqNjqp2nLyO30rxl4Y+KOjzR28kf2iMGOaFsbgcYxXy&#10;58TLjVvgx8RWt4izW00xKp/cyc16ynhW68La2uvW16sccx3K8fRz7iuS/aTfSdRsbXXdds9sigL5&#10;iD7x/wDr1y0J7xnqdLjpocxH8U7XxqJNEm1FY7qH545FPXviuN8V3c9wZ1eaSSaNdxYd8VmaTpdg&#10;PFEN3YWzRguHZvX2qj8T/HNh4O+JEVldBliuY03fnXZCHRGErxjqcv411KaS+tNUPmJJCcxv3yDX&#10;Yar40t/Eei2M8rKzwsAxNc98R76xiS11OGHzbWRv9YvO2uOvtTGmIk0N3/o00mVG7pivQwdFyrXZ&#10;5eMq+77p9Sfs+2fww+L/AOyxD4Xlt1uUECpHG39/HFR+Ev2em+GfhqbSvEVpb2OkTBtg6EfpXl/7&#10;K0nj/wAM+HIx4csx/ZunKsl1Myjc2PSvdvDH7TPgL9rO0m8E30aSJZv5c3zYJccZ96/TqMqeIp87&#10;jaS0S7n5PWUViHbqdt+yn8B/CfhTwBrOqaARcR6kxIUL0BOcH2rzL4t/Dnw38NRJfadpNtazahMy&#10;u8cYVgWzXuvgfxJoH7P3w9m0W6uvNm8gm3DdSvbNfnV+2L+2Nrfjrx1N4f0HcwtbrMv7zHlgGuDM&#10;swwtGjGnNe/2XQxlUXtuWOx1dx+yp8FPhv4p/wCF8/E3xUrHcZUhbDKsmfc1sW3xd+CvxT8XWN9o&#10;F3tgsZgU6bdwGMgdPxr4t/aU+NWo+M9Ag0m98VSlomG6GG4OwqB0IrD+CnjWSbTl8N6TdSQ3EsmF&#10;KsME+vWvHx2Mo1qX1WEd92u5rR9pzK2y2R+rHw91nwxe/EOC4027a4uJIljjaKT5lHbPtk15n+2J&#10;+yrdajYar408iRZI7dzJIylhjHauL/YhXxn8Lvibp/iD4hXStbXiKIZHk4U56HP4V93fHf4/fArw&#10;98N/tXia/s5I5ov3kIw3UdMd69HB5Hha2XezqTf3hiqqja+5+PfwD+Nfivwpd33hGTT5Ft/MwzMh&#10;UE88g4r13wn8ddc8EtN9s0sSW99MqM8X3hIc81237aep/CKXwZbwfBzS7O3vNSkyv2WNV3Z7nFeQ&#10;fCz4W+O/C3i7RpviDqf23SwymYMu3ZyME+tebTwMqcp0IVbxitPI1w0lUqcr/HqfR1tpmkeCfAn/&#10;AAmMmgrJNeYeRmTGWIyc1yVh4j0bUG/4S+31qOzWHczW+AvTPHXpXsfx3+JXgSbwFb6FoM0PlsmG&#10;VVXsMZr85P2l/G+r+DfEwtPDupyeTcEhoQx6+tePjJZfhJulB3mlrbuVL2kqvKtFsj1//hb1744+&#10;Ma3Ky7tOik8tm9h/TNe/Q2fw++ImizaUdJVoY7cLK5QbFbPLY+lfH/7Lum2niXSrzV/EurLasqna&#10;pbGSK+gvgj40sItLutCjvT5cm8LNwSRyDzXxMpYuWKdXms729Tq5JU7UtzA+Kfwm+FPwn0WbXvBu&#10;s29ndNJukWMAeZ9cetVr39orw1dfChrWynVpo4t0e3G4Efe/PFcb+0H+zH4l8a6v5+ieOriPS5m3&#10;SQ+cWDc8j2+grx34h/BLxl4L+zWXh7XS1my4l+c9B1r6eNbE5bRhCVTXd3MZSlUk09OiseH/ABA1&#10;XxK/xQutbjaQRvcEpk5VF9K9g0fxf4c1Xwjb6ELxZbqTAmJ521o3/wCzvN8Q7ax0fQG8y6lkH2qS&#10;PsOP1qz4v/Yt1z4bIlzYyTKVXM0jy5/HrXnZjmmW4pxcprn2+ZWHwtSNG9tDtvBvhe68O3Gl3V7c&#10;wyR+YvmRS85OK7rxH+0F4k8N+NLO5i2tb20Z8mFe/Tn8K8P8H+EPiBZa9b63418TEadbyfu13Hlu&#10;1bXiS+ij1mXxjIjSWNuuNxbgj1rzc04Xw9PBqdWF5PY6vrVSU0m9EereJvi/N8atVg1jxtpLR6fa&#10;gZVunHevWL/TP2e9P+Dzanp1tCtxLbqVKoOWb/8AXXz/APCz4gaR8W9LPhfTbdYEk/dq239a9Euv&#10;CHh/4a+Hf7P1u9+1Kq/LE3PHqBWOBySpiaUJVZ+zhB7I0lUjC/LZtml4E8H/ALO/wy8MTeNPEUkc&#10;11JGZVZlztYnIAHbFfKHxp8d+FvHXxPudV8HpGtusmSVHU4+99f8K9T+NfiDQrr4aXH9mRsJsE26&#10;yDBxjpXy34U0y4t4boQWzPeXG5lWMnhua+txUqO9NaRtqcNTm9quqPTPC3xStNL16P8Ate9aQLhN&#10;kjdB6+5rqvjJ8T/hje+FMpdpJdlCFCn5sY714v4W+BHjPxlHcXBaSOZGPEkh3A4r1C1/Zj8GaB8P&#10;5PEOvSy3GqRjLM0mc+2M16+FxWHrUXTU02u7CoqlPZbmX8P/ABH8PtG+HUl9qFgv9oXRAjdk5LHo&#10;M198fsrfsQaj44+Cdl4gu7iSXzFSQQM3ykEZ6V8N+EPDnh7xQLXTbXTPLgjuFMcbdVI719zeGv2v&#10;PFP7OvwztdF0i3aTMSqm6Tk8dfbH9a9nK1ltZuVWKstn5nJUrVadNvqe8/E34J/Cu++GFj8OtQdY&#10;9Qh2IkcWA6YxyK34/g34B+Fvw0jm8QQLdLDDkSTqDxj3rwn9kn4y6Z8WvHl/44+JR3XkLFrdbgnb&#10;Gue2az/2u/2tPEXiCDUvA/hl40tUDIshbp/hXvYzE4GNLnsvI4uapyW6sG/aslg+JEfgfw9p6tos&#10;oZJJFb7gHb869U0rxJZaj4dutH8GIyTSxt532f8AvEev0xXxB+z34nVtMvpNb2y36ySIGZjjknBr&#10;6p/ZS+IEvgKxn1DxNZC4aTmONVDEj1/KvkqOaVsRW9lWej2sdEafLG8j6E+DH7Pt5r3gXzdWvJBc&#10;sPm3Nz/nFeueD/BFt4K8Psk0m4wr95q5P4GfFSz8XaPcakYDYxKTtEi7d1ee/GL9q2303UpvAHh/&#10;UxJf3CsI1Vs7eoGa+w9pg8sw6k1vt3MWnWk4x0ZuXhtfHXjO6mt1j/0X7rL61wLmXWfGd0dTXbbW&#10;Z+dSMrXm914r+InwKMnjCTxD/aEl8CxsVbOP85rF0L9ofxr8SdF1GfR9Dkt5DuEkkigYb8+a5/aU&#10;sQk3uUpVKMuVK51vx3+K9l4Z09J/C0BZo5NrKndfWsj4R6NH458Z2PiaC68vy28yY59e1P8Ahp8J&#10;rm/+Gst/4+WSS4lkx5jnrWdqPjy1+F89t4Y0HSJN11+7t5IV/iHFeXVwmKVdVa17LZI05tNdz6wh&#10;1cXlxFoWgXu51+WQrXdeDtN1nTIl/tC4LsK+a/hprHjbwHeQ65q1tJtvApDSep7V7RD8QPFNwqy2&#10;tmTE6g5x7V9Bgq85x56iaXQxlHtuepRag/3SasR3YkHBrgdC13Xb/TpDKjCT+GtfwvLrxfOo5xXp&#10;RrU6mkUyfeW51bTIFG81XnvFQ/K1V7m4z07VXLbvmNdCiZyqFpr5mPDUw3BY5J/WqwAPINOA9Kvl&#10;RHMSmYHvTPMc/wAdNxQBjgUxcw7zGI+9inG5IHNRKW700g7sYoFdkxujjmonkJ6Gm7W9KDxxSsgu&#10;xrbt2aXBZeaWnBTnkUxETLgUwIO9WGjB700+1AEJXjigqewp7DBwKT8KAGONi5zTPM9qkdgR1qN/&#10;WgBGcngVBKzlsD0qbgc1G/7xtu3PP+TQFzC+IHjTS/hz4M1Lxz4gZls9NtzNMUALFR6c8nOK/PD4&#10;m/8ABS/xJZeLNY8aWXwn/tTS9Pkk0y81TULvDW00uSnlLtb7qxuMcZzzjFe7f8FJP2kdE8L+FtR+&#10;FkSSyXAW3LmFWEZVw+5Zn7DIGAM7ufSvzB+J/jWTSNV8QeHtR8RXEjXkjzRrYKdktwGx5jZxgEMx&#10;3DJ9ua8XMMZKEuWLPWy/CRre9JB8Yfjde/EK1vm+2eXJfOEt7SGEKEhU8cg8HgEj6815DrXifStD&#10;tbex0+4WS6VzLIzH7zkEMfyJI/CuR8WeNZdHsW0nR7lmuZcedchfm+gPbmuLu9dNtcK+oq00kn/L&#10;MN268/jXz8oczuz6JVeWPKjS8afFPWY9aYaJceUzZUywcMykYI+hB5FZOk+IdQmu8CRlVl3SNkjO&#10;O314q1dSQb1uoNDWFFjLZ2mTIx7jjmpdAvbSSQzXejtepHzuEnlrGx6f0rS0bEvmlLcafGeq2t/u&#10;sw0cbHEalt2D7fjWlHf6tNE95cyMctmRmb5mPufT0rHZ9Ng1ORp544lVslY/f09T9a3bPWtCNi1n&#10;bWnm7mx51wdzN9BztqJb3Kp8u17jtM8SXE1xHpeiRKJJjt3M21c+hr3j9nC+uNBuY1tfEEtveXG0&#10;LPHbBtgzyAN3HOK8L0bw1NqDx3NtArfON0Y+XePw6V7R8F9B1Kx8QRpOI7WSJ98XnZ2suR14wRXP&#10;iKvLHU7MLRvPU+1ni+NUOjx/EjQPG5tY47Hy5mtVKSs4K5JTOM568/nX0h+x5+0f4z1PTrPw/wCJ&#10;9Ze5VdsckknyybsdTzyPxr5/0bxXjwfDp2m3UF7LNM0k9rcx4SRezKcHIUE9cGvQvhZ+zX8SHi0v&#10;4nfCnxLJq2jyXJW9Eqjy0y+PLQZ3Jt7sBk7e4Oa6MsqYiotEcOc4XCR2ep9F/tQeHNLuPDX/AAkU&#10;1/NHD5fzsvQ5/HkV8VeINI+FmtT3GkQQqvmBjJIqD73r9a+zvj54e8bw/CG40+7kbZHa7VZfmB49&#10;6+CvEusaPpmmtHdpm8jcq0iNjPPNfPcaVcRSrx5Huj53D6SsHhXwde/C3VZ18LeJmVrr50ZZDk8Y&#10;qfQ/iP448A6ndT+JNZeT7VITGJG5AIxWP8NNdj8Q+L1t7m5kKRqf3renpzUfiOx0rxV8V4LG+1Lb&#10;Ywt+8hLnBPua+Kw+NzCpRdOUrxjudDpU73tqffH/AATs8e/8Jhovny6cEXzMbm6t719ValqGnaXa&#10;teXdzGsa9TXwL+zZ8aPC3wumbR9P1FfLAwW3dB7e1bfx+/bh0u30CbTdHvmklmBX92x+X3r9Ryzi&#10;PA4PLIc7u0uh5tWnUlJ2R9hWfxR8C3du11HrMe1M7vmHH618bf8ABR39o601jQW8G+DdXDSXDbWW&#10;Nq8O8LfFnXrfT7i61TXrmNbriONpT3/GvOvijaeILq4XxDo0sl75M24DdmvFzfi+eNpuhh4vXqXR&#10;wk9HIj0fxvr3h7w1/wAItr7XFxJOuIY5H3ZPpzWHd/8ACbeHLKa/v9NjkQ5MQSbdt/2SMVx/x58b&#10;eMbO0tddu0+xtGwYJtIZeKj034sa94r8HR3VtdpJKqg7Bj73v71846Ea8eXENt7o1fuysjF+Jdx8&#10;Tb6zXXdU8MxrCvO0NlgD0zxx+dZOkftCN/ZP/CK/YkV9pRuxU103jL4na7F4OlXVrlWkeLMkca7e&#10;R9OtfN9le3ureMWvgxj33GcdKMbk+Hr0G7bLQuMlse1aZ47m+3W+hanebftkyxpIzYCgmvs/VP2b&#10;/gjF+ze2uTa/DcX0luT5jgZ3FfrX53fEnTZtJSz1R77zNrK20N0x3r174ZeLfGHxK0K38N6brF4s&#10;BG0KzNtHFeZ7Gnl9OM5RLUtbM861jx149it38EafLItjJIyq6k/dzitb4d/sNXPxIgl1GG9eGQ8r&#10;5vV2rt/iT8HdV+GLQa9O6yx+ZmXaO3fFaGj/ALTVvbCGLwparDcY2yKc/wCHNdNPEP6uqtCVlbUl&#10;KMG0zn/A/wCx54I8LaddTeKdWaLVLd2XKtgLg/rWtZ+JdO+HOiH7dqSsuMYVvyrufBOjzfGA3Wue&#10;JZVtysZVVZvvY7mvnj4u6b4asvH0nh+/8QMtn5xV23nBx6V4VZf2xUSqSenbUz1vcTx98V/C+o6w&#10;t7Z3v74Plvmrd8JftA+H306TTry63SbSFUNx0615L8QfhT4Pkuo5vBGvF/NTc26TP9ay9E8JxeFZ&#10;Wu9UuVkG3Kc19TSyvB0KEXq/J7lKfKereH/Hmv3msuJrmSOykmwJGY4waufFTSNAuUt4YZ2nWX/W&#10;MvOf8K8h1X47mBW0QWG2FeFbtW54O+LdnNMsUqLJtUbsrnFR/ZeIjUUoRsm/uBzZI/w20rSPEdnr&#10;ehIqyWsyzbW65BzXsHxm/b6g1j4XQ/DuTTlWeFcPt6kgYya+bfHnxe1O18USvpMy+X0ck9a8617x&#10;dcatfNPKf3j/AMWa+mwOHzGnelUknHv1MfZc8ua57Jo+rTePylvbeZJITzsaqfiP4b69pF+sDXW1&#10;X6fOeDXLfCX4nnwEjTxLuZuVb+ldQPiBrvjPV2vL+FWVuUWPsTXPiaVSnWbaujTSMbWOu8AeGZ/C&#10;2jSalrBaS2ZiR8vGa+hvg5+234C0Pwd/wrax8MLLeSRbI4zGMbvUmvCND8b3Fz4bfwvd6NI7MuAr&#10;L1x3GawPE0tro9vDqPh21+z38Uij7mGJzRlOIqU6knVdk9LdDKbcfhPcLXUdat/jRpc3xP01F0O+&#10;mxH5cm4BmJChgQOckCv04/Z48Oaj4J8O27eDNGj/ALOurcfu9o+96j9Pxr8rfhbJ4s+Ji2dz43vG&#10;gaxkSS3j2qxbaQQTk19jaF/wUGtvC/g+28Mabd+XeaaVjZvNxuUY5/z3r7DBYrK8ppc7aszhxEqz&#10;qdWJ/wAFHvg58a/DzR/FfwXqNzpiK2byKBj+8XPfH41xX7J3i/47+DdPm+I2t6d9qtVhJE15M29s&#10;Dpgjp+NfS3gb9rHwr+0z4TTR/GWmh7SIbZJZMbWPrXl/7ffjex+G/wALvs/wpuII42XZIVUfICOf&#10;wrseOyvFv6zGpa3QiPvfZ1Pl74q/t0+M/GXxrbW9Mhe1trOTypIfMwTzyPpxT/jV8eU+Kmo6dZRX&#10;m0eYvnDP3hXguh3mjR+KbjVNfKySTMfMkYfLu9cVT17WLbT9ebUtNvpGhjkzGOx9hX5vmmXTxVap&#10;iIvfY9OnKUafIe6eNNXtLKa10m08tl4+Zfp0r6Y/Yh+OuleFLiPwpcaUJLqblJG7V8k/D7w9rXiz&#10;S08VXen3W1Y8rJtOAa9A+DXifU7bxrGJYGt2hfHnMo7+9fOZbiK2U46NastEwrUPaUfdPrr4rftQ&#10;/ETwR4432ESxQySDyzu4I9KxLr49at4y8d6bqxjP2p5kVkif73POa8q+Pes6lDdWviq5vjfRRquE&#10;QZKD1xW1+yZq+nfEb4t2OqR6YywwMA0jR4UtX3WB4gxGY5nFU5fu31fQ4q2H9nTvbU/Rr4XaZp17&#10;oFvq9zpqx3DRqc/hXWSYRflWub1Hxn4X8A+FYby8njjj8nLFOgpvhb4j6b4yhWbTgzK33W7Gv1uh&#10;UoxnGmtXb7zyZSajdnQTTEDrVeW9VRjNR3EjMTzVV1JOa9SNO9jmlWfQlkvyOAaj80yDOaTyd3Wn&#10;LasB0rTljEy5pSI3QkZqEq3pVp49vBFAgQ96qMiJRkUzkDpTVhdui1c8iNATu/SjhR8oq+YXs+pV&#10;aGQjGKApUYxU0m49FqNgcYqk7hIYT2HWkbjtQY2ZulL5WOtMzkR7Tu3ZpadsUdaC4AyKA2I2Q9QK&#10;Qxswxtp6ysTigszHGKAXvFeWFgM4pjQnBOassJAPmqNkZhhVpxlqLl2PMfjb8APDPxP8Kahpt5Yp&#10;JJNaSBW2gndjivyW8aeHNb8M+I7rw/eb7ae0uGhmjH8JB6V+2MiSA5A/+tX53/8ABT34IP4E+I6f&#10;EvRNM22OtqxuJFX5UmBHX3OT+VfHcXZb9Ywirw3jufo3A+aezrSw03vseafss/CS0+K3iCSxmZVt&#10;4VxLIy/Mx7Cq37R/7E2vaH4ta/t9LZrORvlZfu16F+wvfeG/DX/E51m/jiaZgfLkkxux3r6u8Z/G&#10;z4C/2PHH4s1O0MLMF/eoGJr8aliK1HEy5Foj96o0cHisDGNWyffsfmjZ/BO10SORW8PyNt5mO3PH&#10;tXsX7FXwX8KeOvjNp+iT+Co4bOKQSXEkkIO70/HpX2za/Az4L+P/AA2uveCNJhjWaLcs0KD5lI7j&#10;vXAeBvAdz8DPiQ0+nNCsbSBll27cc5xiorZp7SjKFzShwzTp1YV6buj2D9pf9kPwfP8ABW48M/D7&#10;SLKTUNQ2MtvqfzQqgI3vHwdrqoLDjkjqOtXPgT8IPDXhTwdpPgYeIl1EWcIyq/wEc469M132j+P/&#10;AA78Q/Df9iaxt8z7O2x0bBQkEHB7V5L8CvDOtfDD4r3untpl0ujwxSNHd3FxuEjtngc59K8FOMqd&#10;mz6+jGrSi9NdvkeT/tj/ALJvhLx9eXFw+lgqdxTyo+S1fLnwc/Y58c6d8VZtA0DTZo7WG3824ZlI&#10;UAHgfjX6Y61eWd3eNPOke0vkbhnFdF8NfA2h2etTaq1lHuvIwJPkFdGFzath4uDPMzXIcNirVZLX&#10;qeJ/s6/s8eLfgzdWuuW1xui1OPGqWrZwrcbSPpzXujWp3bFH3eetd8+g2EtttigVflx92uV1HRr/&#10;AEydg67l3fKcfw1+ocGcZ04RWDxrtf4X/mfiHHXAM6kpZhgI3/mj+qMlkcHAFIIzuwVqycbidvzV&#10;hePfH/hT4a+HbjxR4x1SO1sbfBuZmJOxc4zgZP5Cv1r21P2fNfTufifsKntPZ218zV8ruRjvTvKf&#10;PTjGQfWsD4cfFz4b/F3SW1T4TeKLfxGIWAmg02QebEp7sj7Wxz6V2Oq6Lf6NHHNcxbUmUFfY9wfe&#10;uenmGHrS5Yy1OiWX16dN1JJ2XbUzfKYjrTlhBXk04sBzxzT4yhXZmuzmctzktEjW3GeKU24I5FOO&#10;AcA0blC4b8qA5Y9Ty39ojTrhf7Pe1vTCzSbflNfM/wAYPE95pfishmZRDwsrdX4xXvX7YmrTaBpE&#10;Ovzaz9njs13Kn944rwLR/EngL9pbShBDfi31aH5X3LjpxX4px06v9rc3Q/deCZQjlcVLcs/Abw3c&#10;eJPGMd/MDMrShl3dF96+ovgP4wi039pz/hF5pFX/AIl/7ks3Uha8t/Z0+BfiTwzrG9b4z7eFYriu&#10;T+LHj3Vfgn+1xo3iDXrtY4JJkjZlbChWO3+tfA2lUjNWPsqkbU7n6L/GnWl03wJGUf5pGHT61wni&#10;LxhBbaNZxo203W1nweuKd8Tdd/4Sb4Y2PiOyu/OtWhV1ZWyDxXl2v6tcX0un2EV2F2qArbu+aUav&#10;Mlyvoc/sU6aZ6DrnimDW4CqSfNZ4G3NV9R+Jtgmq6bYgFPtEbKjscZIxXH3LHw/ds17ckrM67ivS&#10;uD+MHiRtMuND1aKXbHZ6mFkkDfdQ+v5VUXa7K5bqzPpbT5v7U0pnvfmUxlR3zx0rlfC3w8t59N1G&#10;K4tQVVmeSMcZ+ldR8Jbyz1VP7MaRSJYxJAxP6V0Gm6FcaB4iaaeHzLS5O1v9lj/SueV6kdSo1PZ6&#10;HlPh/wAK+H9espNLySqu3kh2+aNs9K89/aj+Hl5P8Nrq0+xkTWy7o2Tuw6GvePEHhHTPCvjiSOe2&#10;Mdje/Mk6dAx5z+daHifwJp3irQZNJuH3NJCRFIeQ/pmpp0+WTOiOIXMux+cfgjUH1axt7so0d3Yy&#10;+XcxnqwB6153+15NINbttbSNtvlKPoc17B8ZvBGtfAn4v3A1O0aOzvJPllVflGa5f42eDG8e+C5L&#10;qDbJNDH5kZXkEda2oPkrWfU0rrmhdHkfw5+KVlf2Y8Oa9MrRSfwyN0NSeJdBFnBJbW43Qu+6Dvj2&#10;rx7x1e3miOv2SIxSQSYkwuCSK9T+GGreNfibo1ro/hLR5tTv2+VbWMAsfz4r1eeGHjebsjw406la&#10;pyRV2ekfF39pRPhfeQ/BLwdPbyTX9tt86zchueMEcZrG+GXwU+M3ww1ux8b6DeRoQPMlhPy7h154&#10;wa8p/Z7/AGDf2ovF/iu0+OniG9+2Xkc6hra5J3oCc8DpX1z8Z/gN+1je2Wj/APCCSRqsyhb6CRRu&#10;j4HzKfb096+oxeW55iccp024wS6dz8rgoUad5K8zk/G/7TnxZ8R3MlpJpMarJGYQJGG5GzjI9K+Z&#10;vH/wI1LRL3UvFEuvNcalqkjOsCMNys5zt4r27xh+zh+0H4Z8Rva+JL1Ws1t/MEm3DO3HfHWp/B3w&#10;otJNH8/xRKzXjTZieQtlGz+or4mWLrUc09nitXdJnbTo0ZU7p69fU+LfjJ+zN4p8N6Xp2ram8kM1&#10;9Iu8s3r9PQV7V+z1+yb4cs/Cf/CW/aVuLiNQ0T5b72Ov516N+2l+y74yu/A+m+MtO8VhbeFo/OtR&#10;JuzHnBIJ56V1ng97HTfhDpejeAV+23EcMbXUcIzhge9Xxfh6mBnTlhp2ja5lgZaTTWzsc+fD3xO1&#10;/wAGzWur6obFo1ItTzkf3SPevk343eLv2jLbUl8O6j4ovbmztZCGaSTdxnjk19i/Frxp8QdHn0yz&#10;/sF185QMoo6++a534geAtEsNEi1zxTp0P+lKoePAyGz1rmo8RVMPg4Xbc5FTwcK1T3kfPHwL0b4k&#10;fFDXVlvdeumktU3WtuGPGK2PEf7Qfj/R/Fc/w08QyyCa2fb++kO4DPFfS3wx8IfDD4QPD45v5Ikh&#10;uo9qbm29a+Z/jh4L/wCF9ftLNq3w4lCxdby4jXIXn/8AXXXRxksZGVSgpKTWpnKmqNaKI/G/x18Z&#10;aNqtnb3aXDWLMredvJ7fWvM/2gvGdvrev2eq6IzTXP8AEuM8Yr7E1X9kjS/EXwj+0x6gj3NvAr7u&#10;DnjpXy94Z+A2sT/Fe40nVUUWUGcTOwHHpxXl4XG06tSUprXZnTUjKVRJ9DmPh3P4nvbK6uF1GS3S&#10;NctGMjJ7ivRPh78dk0fw+2hBx57M2G3HcCD0rL8QS+CPB+qXvhJbxfOZ9iyeYeM1yP8AYOkaNrkL&#10;afeNcbsmUL822uHFU6ftOeV9HdW20NIyl7Zxg9z2j4efGjXvFWr3Gjavqsi2sK7wOnTtXVaD/wAI&#10;z4ue+PiC7Yww52KzYG3H5V4ZoUmm32rrb6XqZWTd8ywg7jXS6/qF74IjEEVjdLHs3SSNG2AT3Oa7&#10;sfiKOMw8XSun1uZQjyz5nt+p6x8GNR8L+HfFzzrdwLaiQEMwxgZ/+tUH7e/7Q/hDQPDcGk+Ab6Ka&#10;7YkNND3X0ryn4P8Ajbwl4n1W80rVdRw+3d83yke4rgfjh4LsILuWS31RriPduj3NnaT2rwcPwxGO&#10;ZQx1WT5b/Js7cViOajGlHQqL8arvWfh+1xr+oMsqneI1fngcfzqHwb8S9Y8eaLF4Uu5vLtW4yzcn&#10;J6GsFPgH4g121hn0663xswElujfN/hXUeGvB7+GdXh0rUdCktW3BFd4yFA9c9Ca/SJVFWjdtPl11&#10;6I4JUJ06anJNRez8z2TwT4RsPhRa2l7o2rqd20sobkHHvX1H8APA/wAOfG3h+68R/EHxCJrgws0c&#10;Vx/CBxjmvkr4k/CqXwR4HtPiHceL2m8tg6WouOo9MZ/zisfwP+0I99fILO6ulj8nEi+cee+OuP6V&#10;5s6mFzOnKpRduiXmFOboztK1zc/awn09PFVzovhZmNrazN8y/dIPb9a8n+Ht9Y2viTzzKEXaQ7dx&#10;9KX4ufGia/1u406G227lO52xXniX+qXVlNNbMVYZbzFYj+VcX1PESbjUlpoHtqdNppXsfSWl6l4l&#10;8JaZda9p8SzWs6fN82W54zW0+nQeJPAH2yLU911P/q4tw4NfPvwk/aN1Wyjm8JeKUWSPpH8pbd7G&#10;tg6x45l1aG70F2gtWuMxqGwE/D/Ir0MLluX4HESmo3utWKtWnVaset+H/hf8UPCmoW1/Z2cV0jZ2&#10;tHkhB6MccfhXQ63f+NL7WdPuvFNsv9mWrASKudo9iPwr6l/YO+HWjfE74dMfiDqsablHmhmCkcdR&#10;jmtv9svwD8CPCnwqm8MaHeWi30gwtxG2WyO5r7nC5Tg44H2kdt0jgxFblkuY+c9X+Kx02wk1LwVE&#10;LW3hjKsxYLnjtj0r5u8Y/GTxXf6pcmPXWlW4kO6Rs/NzXZeI7fX77Sk8J6HexyQycSMG5xXnHxY8&#10;KXHguG30+eFdzLnzFXvXx+cZpKpUVOnsbU4e9zNHrv7OvjDS7y9istWv1t/mXcxYcn1Oe1fW3hX4&#10;ofCT4XW8eoPr8d/K4O6HzN2eOw+tfmKbbXRaw3tvNeIzfLujUhT+Ir3v9m/4Van4p1G3m1fULosy&#10;gL5khbIx/tVz4PN6GX4W84ptdTWWHqVpaaH1T4y/4KI30+tR+HPCdq1rC0e13jxjbk9K63wj4UsZ&#10;5oPiZJd+ddXS78u25jn19vbtXIv8Dvg/4Q8KTXurWqzX32fI2rljgZHToc1j+Grjx/e+FJNQ8LNc&#10;NHahjGrKBkDtzXt4HPsJjo+0jeT7dhVMNLD6RXzPTPjbfaF8KPL8X+MNQa7W4g2QwZyoc9gP8a+b&#10;oP2q9XtPidt0HSZLPSZmCzxlQowD1H1rS+Jnjf4pfFF0W58MSXlvYr++VuFVh7nAzXIanH4dvvDk&#10;19rGizWz25IXbGQy/QiuqnmlavU5YU2vM5Vh7Nyb+R9xeEPHOt/GbRdN8P8AhqCKG3byzPJkcrj+&#10;de5al8CfBnh/QrDWb7TIZriHb5eYwdvf86/Kn4KftffFH4O69Cn2KT+zo2/cF1wxB6Dmv0o/ZW+L&#10;3j39ozQbXU9csHgt1+bbIuM+lfU5biI1Hyzd3bqYPmvax3WorpHjvUNO0OSx8iOFht+XHzetes6Z&#10;4N0y00+O0jjXCJjO3rVay+G+jQXcOoeXtlRea6LiJPLXtxXsRiuotYrUy00WytP9Wv6UMB0jXbVq&#10;ZWeo2hJFawXLsZybIGXdwaYEbOP6VOY2zgmjYMYrW5JD5beopdu3nNSFgBgCo3PzdKBcqAAN0NHl&#10;+9NJz2pxJ2igTsN2kHBNDKQ3JoyT1ozzk0C0CoyGPOKk2j726igQ3YM9ad0HFCgFuR3pzhRyKB2I&#10;izetJTn69KRuvFAhpUHtTDxwaczEHpTSc9aAI5O9RMSBxU8g+XcKryNk0AQ3FykKl3b7vOPWuctP&#10;iZoN1c/YZrmWG4bcNstnNtA9dyoV/Wt+7WKeNvNj3ryNvf6180ftFf8ABQXwR+zB4Xk0fxRpVy3i&#10;D7G0jaf9ndo7cNkK0jY2lDg9Cc4OM4NTUlGNNtjhFysvM+BP29fir4wh+Lev6FeeLbiaz1iaCS6t&#10;WkaSFipfawPIQDccLwRk8CvmX9o7U72FLe20a9xM1vum4ZmTOPlzjoO3PTrXoGp/E7w34y/tj4s+&#10;NNTSS6kuiw0VQ5hO4nEgP3SR/dJ79K8N8Y+LY9d8USarcXM0cfnNiPzOFXpjnjH0r5KrL2tZs+sp&#10;R9jRSR57eedFFE1rZy3E0e4XE0kmefXGe3Qeo5oa10qGxh1eZGWZs7Y2hDFfVj2I+vNa2malob+M&#10;49EnsGg8+T/R3ViAecc56jHrXpXiH4W6NoniFfDV1ButtQtVuLfdjfG2AWKd2wc/Lzx0GK5qtRRl&#10;Y6qOHlUjdHE+F9A1fxFoFxb3Ia6Lsv2S4jVY1ZsD5G6YG3p79aPD/wANdYurlre38NTSMzbW80gx&#10;g9MZUnqa9u8J/AWa90eGy0fVovM+V4Gh5Eq7ujqeEP8AD0HFdv4O+F0/h+S407Xraa1+3r5ccljh&#10;lLjpw3Aw3LY5xyO1ebVxXLKyPZo5fzJOSPna3+G3h9tNudM8X+GEju/J2wqkLxzRrk5cZAV/zPSu&#10;T1X9nT4haaza34ftprixaTYphkCyKO3ysQx/AGvsD4reFdb0uXb4r0aPWrM/M+pWrKtzFGsa/IqA&#10;hlPXBwFJPXrXJ2sGgapbW+j6tbahpKzSn7KrXW+YdNrbo2LA5z8oOT2FTDET6irYOm46I8n+Avw7&#10;1DVJ5raedpCrqY5p0IjBHUZA78dfSvsb4OfDay8LaVdJruoabeQ+d5cjXtiGaUg/diLrmPHqNoI7&#10;14H8Bbi30H4gf8IXquj3jWs03k2t7Cp8uaNjw7L/AHj7Dd1r3b4p+OdK0TwHJo9lrW2a3V4dt9al&#10;ZQuR8u7bkt6EnOM5qZS9pM3jy0aeiM345fGrQPA+uXXhXSLm2t7yOWP7PdWbS+Tc/K2XAZRtz0ZQ&#10;ACWB52gj6m/4JNftfW1/J/wrjUXUWc9yTHCWLtYS8/LJ3KHkI3OMgHBOK/OL4o69qvjbToTdTIbi&#10;0G2EeSu4juykDkfXnn61u/sG+OdZ8D/tQeGLyTXJrG01HUVtL6SNhtfIO2Nx3DMF/HB6jNe7llT2&#10;dRLofN5pT9tB3P6BvHvhvTPEfhG6tbu1Vg0TfK3I/wA96/K39o/4ZadpHxL1DTrDT2WJZyzRqhwc&#10;88V+sGjbJtCjtprcxlbZUlhaTcUIHIzk5+teB/G74FeG/E9zfX8Oiqsi27ZmEYBJrfiTLY5hh0up&#10;87hKihV9/VI/LDxF8Q9F8Fap9g0u1bzehVevvV6x07UPF8ba4IZ7YMPvhevvk10PxZ/Zus9N+I15&#10;qn9oIY4ZOEZunPQ0l/qOo3NhD4etD5MQZVMkfAxX4vjI0cLipU4ytbf1Oy6l7yMTRde1Xwpq32SW&#10;eWcM20Mp3ZPpXvA+GNtD4EXxPrtrCpki3eWze3WvM/FkXhDQdMtJbaSP7VGykjsxHepPiH+0FcJ4&#10;Xhs3nYQrgvuHUDtj0rjoVJOTgnZM0+GDZTTVodc1yTRYIVUA4Tcp2j6V7r+zd4AjsbxYvFvh/wC1&#10;WysDErJlT7n/AOvXnHhjSEf4Zn4tW1pHIyx+YqrGPmXHauf8B/8ABR27+Gs02keKtGVYWZvLk4OR&#10;2r6TK6UqOMiptOK6nPUqezXqejft+D9n2+8HTaTDptvFdLuOFhCsr+g4r89dFl8SaPcyadoMD7Wk&#10;YMNv3Vz1/KvpK/8AjX8OPjr8RpfFHiueNbfB8iBnwoJ7mvPfinqFj4S1S41fwTp0dxp7N/rFUHPr&#10;iurHY/21f3Y7PSxnGDlHmZ4/8S9V8R+DIo9S1t5ZYLj+82QPw7V5rJ47gvtfW4h/dqzAtivTPipr&#10;DeP/AAxJLLFsYsPk9K8V1Hw3NYReavIB/h7V6mF9nXo2mtSbanpNz4x0TXIl0+71Dd8vyh+cV9Df&#10;Cb4veDPBXgSH+zmjW4Kglo8dvWvhhZ50vFVZGX5vvV3Pw+0zxN4n1NLLTtVKxqw3bn4rjzLL4+zc&#10;nLp1NO7P0L0TxV4T+J3hhZdYIus8urchfwNee+MfhPoeoeKbVvAumqux/wB9Gq8//WrrPgT4G8Ke&#10;GfB1vDb6v52oTfKFaQsGJHoab4n8H/ET4b/EC3m0y7R49QkO4PjaB+NfKZdWhheaCSd++zJlGTVy&#10;r8V9Y0XwJ4E+w6VPJZ3mxVmVTy2RzzmvDfH3w58KfEPweq6Y4k1SQZ8zHIPrmvWvjl4fGpSyDWbq&#10;NpGjJWP1NfL+p+JviX8NdUmuLXRJjZJMRFKTkYzXTlFNSrSdNWswUmUbn4V6p8NYf9M1CR5DyB1x&#10;XManeazq14LcrJ97qy4yK7dfjKPEkS3WvW8ckisTz2rmfFnxE0rUdRjFnbKpDKG28Yr6KCxkal6q&#10;u+/YhtSHaj4BGqaGs1lprNIq5baoLV7b+x5+yXZ+N9MvLzXLAK7DEPmEA9OSazvgvrugm22TaeJp&#10;pV+RVXJx6Yr2D4O3epRtcNper/2e4fHzHAQHtivLqZpWjeKvZDhqtD5T+MX7HPxX8HeP9QMPhS6u&#10;NLhkLLdRsPLK/ia8k1/wg1jq32RYWQ9938Jr9N/jf8X4LL4RPpVrEt5fCMozKM5OOuP618L+LPCN&#10;xqgk16OHlslsdq9/Ls5q4in70UkKU43OXuvhNpth4NXXRry/aBGH2Z4z6U74bS67ok39rIqzQwsc&#10;Lwc/nU+r+GJ9Q0YbNRcKq58vef5VjCe48PaXJZwzs+5cj5q9X22HxnuSHGpzK1j1PS/Eninx0s+u&#10;aMoX7OpEg2jmtH4VRX3xX1abTdQ0yaS9hlCRxpngL347cV4v4F+K2veFJZLGMny52+evpL9mH4nW&#10;XhSO41rTtKja6l+aSRVXOc9K87MFTwuHSira7kqL5tTn/iJq/j74e60ulMJLNl4Xa33x6VneEbvx&#10;L4j1Rr3UV3HjcWfG3mvQfiZp8/xZvZPFOpWpimQnZErH5fevNLTRvG2n6qtjp9rN5Ukm3cVPrXhV&#10;swwuKpuHNsaRj1PpX4TfHH/hB/D/APwjMcse6RCvyt3Ndp4p8NeIvi74Fmkk1QtCFO1WJODivHdL&#10;+BkNppFrrc+oFbz72PO4U/TNes/C7xR4i0KyGlfL5AO2UuAQfevjamO+r4iMo1HbsKN73Plr4gfC&#10;nxV4a86+gsppoVYltsLEfnipvgH4Bj8eeN9NsNYspBC9wpkMm7C8+lfoPZ+Kvgv/AMK8fRNY0m0k&#10;mmT+KEHJxzzXimt+AB4b1FvEXgXR1a2LFlaFMbB7V9nHPsK3SlT17oVSHMnbQ+mvEmg/BDwh8JbH&#10;w1aW0EM7QKvyoFLHHoK8P134HzS6tFqmgXW6FVyxVsKM89q52HxFdfEB4Rq1/Mr2/X5vu4rZ8YfE&#10;2P4d6VCdK1LzlkIVstnP4Us0xss2k26SUdl6mVF1Ixs3cxPEt9qPhm+XQ77UfOhmOzMvOK9I/Z31&#10;qfwH4rsdPe7jW1vGwJOMKT7V337PH7OPws/aG8Hx694p8z7S/wC++WZgcg+x4r0T4i/sAaX4o8KQ&#10;x/DTUGs9Qs8NCyuSTjnmvquGMk+rYO7ScvUyxVaVSNrkf7Rnxq0X4c+HLVPEGord20ygBfM3Dn09&#10;q9t/Zo8b+CfGngy3uvCssbCSNd23+9XxX8f/AIOXsfhODwX8UNYkS7hXbbTRnksPf0r3r/gmT4R0&#10;zw14ZawXxH9oaKTGWk4+n1r7fAYqpDMI03ZK23U8fFUpRimz6nexlbrUckMUJCSyYNbN61vbRM7l&#10;V287s8V4V8ZPj3a+FteW0ju1HPqMV9Jiswo4Wnz1XY54Yfm0W56ZqWtQ6dciDzBmpLnWLOOING3z&#10;Fc184/Er9pW1jsIdR02/iaRcb1Vhk8VD8OP2lj4o1BdOvJNrt69xXnUOIMDWr+yjI0nhKlOPM0fR&#10;baonkCWVlAJxUtrqdtONqyCuCl8Rx6lYLZR3gEmcLg1saWZLG0geeT/er3IVIyZwy3OvTYTkGq8t&#10;7ZxSbHmCn3qnbazG22EYzn+9XM+L5dSi1qP7IflYjNac8Q947Ium3cOnrTWZW5ArnD4muYEjtPKJ&#10;b1rb09nuYFmcc1rTsZSJWLDoKjYuWqcx54zQtsd3WtLoVrkJzt5pvlsRirn2ME9amjtEB6D8ql1E&#10;ilTbM2O1fNWo7PjmrggRfSncJ92snUZrGmolN7NSMGmtZgDAX/69XWGDmkIzwanmkacsTNmtSBXA&#10;/tB/AvQPj78Obz4fa83k/aOYLvywzQPg4Ye/NelvHlutQSQqScilJQqRcZK6ZdGpPC1FUpOzR+KP&#10;7V/wI+Mf7HfxZXw9L4hbVrVoDJpk0bFN6DHLDgZGRmus/Yq+KmjeLfElyvx+sILxZEMdlayqGVT6&#10;jPf3r3j/AIK2aSNW+M3h2xKb92kyDaq5J5jr5J8b/Dfxn8EH07x1rmhXFpY3DbraaRSAR/Q+xr8l&#10;4gwOHp42dKlZH79kM8ViMDSxTu1a77H6H/Dj4px+DIhpPhq2ZrFDsjiT+Few/KrfxB8YWPiDy71o&#10;Sr9SrcEV4r+yv+0R8Ltf0CNdcvY4b1VGNzcP2r1LVfF/w/8AE94YrLU4VkVcLyK/OMRRdKrqj9Qw&#10;WPpSpJKW+wzw78StS0a9xDeMvltwrNjIr0Hw18UtQ12b7Jeszgc/Ke2P1xXkOtpp3m73CfJHhmXj&#10;NQ+FviVpvg1Job2VpAwLQ7fvL7ClRw8a0rmlbMvqsrtn0DputRahqL2U3zLtzH82c4r1vwVqkYWN&#10;kXJC4r5p+GPja31h49Qki2n7yyNgZz7V7x8NPEejamyJHd/Mx4+bpXNjMLKnK6RpDMYYmm23uewe&#10;HLyO7jPmDDZxW4/hW21CPfIi1zOhW6RKGil3Y5+Wtrxb440/wF4JvfE+pTbI7O2aTcx9BV4ajKtU&#10;SW55OKxHJd3Pn/8Abh+PvhP9mfwhLcW6/atYmjb7LZW67mJx1xX5z+Kf2zfF3jvRph4y07UtQutQ&#10;uCLfT2t9se0n7h6dP6V6J8Svi1f/ABs+JusfF7xNMz2cc7R6bFJyqoDjdg+uP1qT4PfBvxF8WPF9&#10;pqtj4bE2oahcBNHsvJwsK5x58nYKBzz1+pr9Zy2eKwmCVKVRy9T8hzing8ZjHiIwUWuqW5yn7Lnh&#10;/wCJ3wj+L+i/G7wPYS6Xq0M4DaTp8ZH2uOQ7fKlVBhgQ2MtwOOeK+tPjj8Uf+CkvxX0qXVfBn7Le&#10;rafaxN9oM9vJahgI/mYlWkBwQOmOR0yeK+uv2Xf2Wvhp+zx4Zhu/Gsml6p4qaHNxqMcfnlsknZsw&#10;VUDoMAHjPWvofTbuHW7G31HTY1MbL5N7CzBRJGeM84IKg8d+K7qdSUZKd7PyPBrQwkrx5dHo/M/K&#10;/wCD/wC2HrL33/CE/tF/DnWPCerQoub7UNNkS3kz33gFR9SQPevdrbUrO8t0ubC5SaGRd0ckbBlY&#10;eoIr7W8VfC3wb41002PiHwdpWsRNCIWXWLFJY3VSWUMrA8ZY9q5e8/Zg+E8ejrpVv4Uhs4o1Ij+w&#10;sVWMdgADgDrxX0mFz3ljy1FfzPlcVw7Hmvh5Wj2ep8q/aMfNSi4LHAHWvR/iZ+znqPh1JdY8H3L3&#10;lom5vIdcSIo/9C/DJrzEGS3l8uZCjKcMjcc/zFfQYfE0sVHmgz57EYOthJ2qI+Jf+CnPjHxBf+Ir&#10;fwvJNNHYxrhYYc5mb8K8F+Elx4t8L30V86w2KLhlywEhH4dfxr6w/wCCgPw5vdQvrPxraWfmLbxF&#10;c7cgE9/0r5NttMOrXIkuZJfOjbBZmOM1+M8UU6v9sVI1Oux+25BKj/ZNKUOx+iX7Lvxd8I+JvDsN&#10;hrk7LfRw489WPJ/xr5n/AOCpfgzX7m/t/GGjeZNDD/rHH8I9a5X4XeN9e8NOIobto2iHyyBqp/Hb&#10;42fEfx9YSaBfTxzWwj2tlRg18hRo1KdZ3PqY1v3DTPcf+Cb/AO1ufid4Cb4F+PdY2TxxGKxe4b/W&#10;DHAB9a9P8Y+Hde0LUVt/7Qb/AESQbWdsAx57V+eXwu8SJ8NtatNY1TS5LZrW43wzQMYz19cg/lX6&#10;D/Af9o34XftOeDv7ETVoBqcKeXNbzkCbIHB9x7jiuHF4f6vU5o7MWFr+7ySOo+KH9paD4cs9a1Oc&#10;SWt3GP30fY4rgfEFrYeMvB15pgPmrLD+6kzyGFdT8RfC2pP4FuPCGo69MEgy9osynCjHQHHNeS+H&#10;fFLeCNQi8O316k0ectIzdcVlGfU7lT7ansf7OPxmvofCNvpWsRMupaTiORifncDuPXpXvGgfGLS9&#10;Wtw8lzuWQc7m+6fpXyTrOtQWmo22u6NcxwqvytJCo+Ye/wD9erX/AAta40qZbq1dPLb72w5z71jK&#10;TWxMsPGWp9majrfhLx54fbQ5Ncja5jXMPZga88k+Klx8Obv+wPEqMrRt/o833lZe30r58m+LjS6l&#10;HqNnqrWt4nzK27CuPQ++K6K6+Jv/AAsLQ3JuY5rqJMPHJjdn6mk8RLmJVHljYuftd3/hv4u+Ari+&#10;sreOS6jX5duMkj+VfFPh3423PhSe58Ka9dbWUsu09l9M17v4l8SanptjeW65jYRtuRunSvgb42fE&#10;qf8A4T2eyniRIt7fvFwMmumjzVPeXQK0/Z00rnW/Hn+wL3UzrWnvGy3C7jGp/ir1H/gnd8dfAPwB&#10;utS8Y+Lo1MkKL9lTy9zFuelfIuqeIdc1CFJjMzbW+VQc8VsaXrmr22htdrbscN6VpjaMsVR9mx5d&#10;JU8QpJH7afDD4N+KPBfj2aUsP7K6Rw7RjrxXshsbNgubdCV+78o4ojYkDFR3d7b2KG4upljRerNX&#10;9BW5tGfgspp6t2PJf2qfh1ca94eN7pEQRovmYqB93HIr4L/aS/af+Fnw50f+x4Xjn1C2UCMI3zJJ&#10;kAqcfj1r9Q9a0+z8WeH5rKGVZVmhIVlbNfmJ/wAFB/8AgnJommaNqnxL0jWPLuftP2hoXcYf5ssB&#10;n15r4vPuH6Neo8XFJO2v+ZVPEVafu/ZPn+T9qrxn8T9Nl8HXc0zQyKxtUxn5Selepfs7/Frwx8Hf&#10;h1daLqMO7VJWdhNOpJGegrF+CPwn8PXvhrT9YttOzPbKBHtjySx4wa2G/Y1+JnxL8ev4g15Y9P0l&#10;ULMkD4LgZ46+lfA4rL8bnEnQhaUYrc9enKFGLkuu5k2Xx08QfFn4mtoVyFWxsFDfaWUBWY/w59qs&#10;XTTeMPF//CPa7qStbxsPJdclX9q8b/aXv/GPwk8eReA/hzosjLMVP2hVznB5BNdt+zs3ivW4G8Re&#10;J7CVPsBzJuHB4zXzebZbVy2h7sdVomb4atGtUWnqdZ+0Z8IfGPjLwwumaRdzLZ2y7o5FBQHA968D&#10;+CPxg0r4K6rqGgtDJNqc0hUTSDOMdc1678dv24J2l/4QbRPDrRwqpE0jIRn6V8i+KteHiLXbzxDH&#10;+6mV2+Ze5zXo8P42pg8vftXeo+/QwxEYzrNQ2Z9Kxfta67oXhi80WCfzGm+ddrcDP8NXPA2hePfE&#10;/hhteudMS3k1FcpJIpzgjOea+RF1jxmzLHb2cjeXIGLOpGcGvWfEH7Z3jq38J2Xhu0t/ssluqj7u&#10;MYGK5sVgfaSvTerd2SqkqcPeRw/xe8Lar4T+KUmk65cLJJIwk8xWzlT3re8MeN/Bnh2O5tNQUiZ4&#10;/lmkX26Vw/iS/wDF3jvxBH4oupHlkbb5h252jiofiBLYXMCRSOqyKmWPTPFdFbB4fFRjSlJ38vI1&#10;w9aphvfS18z6z/4Jm+AfgvrPju+8Y+OruK4iS4kaGOaQFRhcg/nXt/7Q/wAWP2cbi31jTNN0+xYL&#10;aNErLGPmbBGfrX5j/D/41a18PrG4stBuJYxI2S0bHr0rtvDNv4t+KWntqbay8cLNunVmzv8AUVni&#10;cpaxSlOT5bqzH9YnKPLpY1tEu/hvpPiY3+oXqwwrMzK3mFN/P3Sf8Ko+J/EejePfFMlloUxXTY4f&#10;nm3/AHz7ZrP1H4La38Tb7+z9BtTHb2J2zTHO01NoPwp1GzSTSr9Y7ZYvk4Y8/jmvqMZUoYHLYxrL&#10;S+ncVSL9qkja+FrePrHxcLDwvdNeWu7DF8EDnua978b6j4I0bSlufGdxbmYICwLDCkemOlYXwps/&#10;A3wk+H0k97NHNezA7WPLe1fPvxh1DxZ4n8QXE8qXS2qjO3aQGz/SvlcBjo5hiakLWi+vkb4idb2c&#10;acndLZHWfGGfX/E/h241qz1mR9LRg0MHOGXOBj8K8k0jxHJ4duttpdLgqQys3vXpejeHPjdL8J11&#10;p/AF9JocMYVbgREgr2OMc8V4b4stbr+1/wB1A0Zkb5VxX2FTKaOD5VTXLG1zz7vXmVjRn1dtc8QT&#10;PcXC4YgZz0rZ0e2u5tRh0O2l+W4kVN4B4BOK3P2av2eb34o+MI7a/trj7PEpeZ41ODgdM4xXsGr/&#10;AA28HeBNZuLnRtOmmt7Nf3zTJna2OecVrTy+dSCqp+6C5Y6M5Xw3+zppJ1G1ZfOjmmIBkZOCPXpW&#10;9rnwv8T+EPEVqLTU/t0e7LWseM4FVdI+JV74g8SQaDp9uY9zbIZvM4HP8q7LQ9D1Lwz8Rft+v640&#10;0dxb/KrMOvfFZ+xoVKjnDbuUpWjdmppf7TnibwNcLoen6pJYyR7VlVTt3iofjf4+1Px9p9qq6xM0&#10;jfNJtuSS/wBTnA/SvN/H3g6XxF4svvElpJI8MP8AEvbGe/SuR8MeNvFOp+KP7C0yzaby2wQFJHWu&#10;StnGKnKVDD+8l2CFGnKzmj1n4V+E9b1W/kabVJbVYBneeQ2PrXOfFTWnv/EY8MSO9yxbarsvf8q9&#10;gg0PxD4E8FW2va7poVJgBKqD5lyM/jXh3xF+JWmx+MUuNG0YymFw0jbDxXzvscViMROFSk4y3R0O&#10;VNVLXOv0FJ9KtrXSZfDEsm1AS/lF19+nevRNB1HxLBFHq/htTD5JAjVVIwR7VwOg/tL6e1mFl0AK&#10;RFt8xlI2mvdvgB8QPh74mtVjuYI2aRQWyMDNcNHC8spU5p3OiNajaydzS+FPxD8SXWvwaf4qsJbx&#10;ppl8qEITmvbvi7qeqfB74WT61a+FGhimiZ4/LjJOcc8Cub1jwleeD9R074jeFtC+0LblZPs6JlsZ&#10;9K9p8UfFXw18S/D2m+GPH/hf7LDdQhPLnUrgmvWwOD/sxXnCSvrdbGVWUasOTmPn7wh4s3/AqbxP&#10;c21vDJebmWCTgn3IrQsfB2gfGLwba6JBpMduryCSWdV+8O/Ne32f7GNh8QdWih0JBHovlhlhj+7X&#10;cfDX9ja+8L6+lpjZp6fKsYXtX3OV4fHc12nKD26WMJwjHdnhU37BfgP4mW1vZaKu6SxKyKV/jI7G&#10;vqn9lb4deIPh5p66Hdaf5MMZwuF4HtXpXgD4OaD4HKzWUQ37eS1dYlpb2+dkYXnPAr7OnhKcJcy3&#10;2OSpUjLQaivjBOaSXKjFSPcJjOf0qvLOD0rsscmhG7MeDTS2OKPMzxmmv9K0RD3Bzk4ptNG5mwKk&#10;jiY8NVWENK5HAqN4/m61Oy4BAqJl/izRECNlx0oj5UinDO7kcUY7VQmR4PpTggFSJ16UjYzwKCRg&#10;TBzTcEdRUlNde9AhqKQaHILZpckDbSHNBX2QprKCc5pxOBnFNZgaCRrrk8GmFSvNPpmDng0AMY7u&#10;KrzAYxmppSR/FVW4PHWgCvPMkG6Zz9xd33e1fjp/wVv+MNv45+Nd14Rhu4lSxv5YLy6iukLy2ny+&#10;VEFzkkHzMEggZ471+xMrfN5ZH3l79DX4T/8ABQrWNG8IftU+MvFN4qyNa640NhHhWwqcgnjBOW49&#10;fwrzcznL2PKejllNVMRd9Dy/4p6lYeGdLs/DVro62KpZBJIbpf3kvH+sYfwk/hivL9LWLW7C6t4i&#10;6SeXtW4kACqmeQN38W7b712mkS6j8S5G1TxfcS+dJbsZWWPd5aEj2znpV7wd8DvEuiarNFf6HdS2&#10;kxYNI0JO5B9xhxgcfNnvivm5S5In00YOtsjkfh74R0PXdOax8f2F5BqU10Et7hV2+Uy55PGQpx2x&#10;yRXsfxw0GbQ/hB4d1JbPzLrT3yNVYNGstsCRtjkfh5EbGdpP3Spzkiuv+FnwXTxPZzX+s6ZNdWb6&#10;SPLutOKlbhY2RDIrEHDn7x54wRitPQPGvhGTRvE37JnxVt7V4NR0hk0u5lukZsNIs1vJE38MmRGH&#10;A+9lzgCuGcnzcx6NOmo0+VHPfCrx6mmaLZyXMy3iXahZr61KIJFf7u4njcCQDtwM5UYbivqL4YfD&#10;641S40i80oiOZbXymhv7RmFxudmbIYf3WwrLg5AySBXwj4D+EfjX4X+KbPQPEq3yWbXjRqzoTG67&#10;jnbxgAj5s9hz7199fDXxprfwz0vTtE8XtFNHeWyTeHLyRseWqMWCq2fmIYHk5GOvFcNSMY1LLW56&#10;WHqSVJ3Zb1Dw4ljMy6xpWm3LLN5N1HebYWt4CeJFOVJAJbO4nIGBzXKeO/gT8OPiF4amuNFukk1S&#10;1vIzC0irFKkrHEe1IgrNyDkAHjHrXXa38RtB+Ifi7Tfh5rLR22pxSFf7Ys5oz5u47lwrZEmCTuXB&#10;JHC4NTahpGk2V7/amuaXHJZx3im+vYZTmeTgeWAhBQ4AweOSapU5GcsQuWzZ4npfhHStf0yHSHsV&#10;t/EelrJBcWKMEhE3G1o5FwXzg8Biy45xuGfJfjnrdpeWl94dvYZllt7qT+zL64ZlMkXZZNx5J/vd&#10;eOTzXuX7SXj610DR45dWRVjs7pHg8QaSyLI0nOAVwfMX+9tGRxk8ivlv47eOpNTNt4nWeGW4W0Y6&#10;jYxzLJGpbHIxz+GeK6KdOzuctarzLQ4VfFV9LoeY3kkks5Ns/XesZ7kDpzit3wEDF8X/AA5aWVyy&#10;pNqdnL5ikrhfNTDDPf37VxdhqtrPZzXFtPHD52PM2t95cHseeDjrSeGNWu4NR01bqQRy296ghaWT&#10;5ivTqCOnX8K9DDtQafmeTiveps/pkh+JvgrwN4T0ttZ1uJl/s+ENM0ylnbyxkk9yTzVXXPjZ8KtT&#10;0KQrdQuskZHmDrXzPbWvgvxd+zR4V8TatqrTJFoNktziRlJZYUVj1zgkEg9wc1oaB4x+G3iDwzH4&#10;M8OReT+5KsxbJII9TXpYrNpQ9xNbHx8qco1GrnzT+2RZ+F9P8aza74Z8QxrDNIZJIGl6juf0r558&#10;YfE+y0OeFtOuNyNxK3b8K7T9vn4T69pOsi08K69NLu+Yw79zKN3I+leE3vhPX7XwV9o1tfJmjXKo&#10;/Uj1r8wzTB0MZjOenFXe53UbwjZnZeJfido2ofYotNZp5mky0MfzH8a3r7T7z4o2dv4e0/TGjmVc&#10;sQted/AFZLSWTxNrmlK0cZO2R1zn6CvWvCHxD0bSNUbxC8flW65+bGAorw8b7PCRUYq/odFOMZxe&#10;pVv/AIoeP/h94THwr8lmgRfL4H3V6VwOo+ENL8RRC3ksVmmkz/CSTW74++Jmg+KvF0smnOrFuNwa&#10;k8KeNtD8H+JbW/1sq0G/EykcgV5EcZjsPiU4/iYyhrueZ+MfhBqfhnS5JrcNbe2CNv41wuj/ABE1&#10;q1t5vDt3qKy43RoGbJr6W/ac+KHgb4oWMdr4TjWFvL2yiA/L6V8t678OW8GyNrc0+/dJlWDAgH0r&#10;63C1o1aK9ove8jNu0jJ8SjxhptubmWwmW1kOA+3g1hvBNKkceoP5cch+Zq7XV/iPf6/4fXQE07cy&#10;rsBH864rXkuP7KaK5DL5f4V62Gn7yi9yb8zOd+I2l6PoCxTabqHmF/vDcP6U34Oa9eR+KlVdSaFG&#10;I3DdWLaaTceKdej0yOVzvbbk84Ga9M8IfAmO08VWemWTPJNMRt3DFeripYdYV0ZvVo0ivdPo/wAD&#10;+O/+EKSz1SSSaWOJQwbOTmuv1P8AaS0z4na3bw3k7Qi0Uj0J6ev0rznxN8Gfibpulw6RptpsEgHl&#10;y/eB47V53p/w28fWnjP+yNYdrdSSPOUEZNfBywNGndcyXUafc679p74wQ2OpW48MahJcXisoVFk3&#10;cY9K8o8V/GD4leIdFbSbvwwyIR80jxlRW7r+g6N4J8cRy6rd+dJn7slQ/FP4w6TeWp0axsI1LR43&#10;ba9TBtU6kKdOlzX1uKcu541YXWpXepNYC8ER3YZWx8tbmjfCTx94x1CW28LaVNeyRLvZ4VO0VneB&#10;/AGp+J/E8szXTR/MTu9a98+HXxxsf2ctIudGvdN864mU7ZGHzM2P5dq+2qxjRp3gtTPmSlZHC/Cr&#10;XfH/AIC8Q/ZpfD80k8LeW8KqSwPsK+l/C+iR+JvDNx4g1G6k0u9aI4jmYx/Njrg45rzj9mL4vaYf&#10;jR/wn3jnSIZLGeTeVaPIj96+hP2s/i/8LPiD4di/4VdaR283kgSNDH/F618hialOnWlCUUm/uKjK&#10;Ero4z4NWS6tZ3el61eC4naQ4mZgwPsK5D43/AAU8b/D2CTUl0Nv7NumLKqQk+Wp9cVn/AAhHi3TZ&#10;Bqslwy+W+7GcBq+8/wBm7UtC+I/gTyPijplvcQyR7tkyZLJj9K+Ulj5/WPZrZO+gU43l7x8DeBPg&#10;14Dl0BdZ1bUZGWTDfPgKc9q5L4w/Crwd5bXHh6yYBOTJGpxj8a+4/wBof4WfB/TbCbRfhxZx+dJ8&#10;0MUbfKP/AK1fOXxQ+APxsPgdtW0jQ90PSTdHjA/qK7sHUxlbGKtRb5e7ZtKMNUj5W1z4fadNYG90&#10;tm8yLlmVeta/wP13xTp+sf2VpmnedubG1l4+teu/Cn4e6jPZN4Vl8PCa+bLSRlc55/lXWfC7wjpO&#10;g/Gex0PxH4a+w7ZFMm6PapHXr0NfWVMwwns+WtJSS3sZr2ihoamhWWr+F7Rda8S2UbwybftEe3G1&#10;j0/DpUmu654cu5lutMsI13EAN0HWvWP2w/E/gfTNN07SfDsELbgvmLGBzjua8h8MfDtviXLHa2Wp&#10;fY0U/eXGf1r4vNJ5bjKzVH3Y7r1CMvd1NCxsr/xekkkWqLbLFx5e77xre+FNzb6hb3Wl6nr8cc0D&#10;ENuYZIrjPG3ws8S+CNYhXQfE8kkedsgZl/oK8v8AFtr4y8L+K01DT9TnWJ2/0jZ1rnhg8HiPcbSk&#10;upUZcrufRt/r1rYpJpsJaZh1kVd2foK9Bvvi94L8I/C6PSigMskeNrfeLEdK+bNL+NOk+GbKFiFm&#10;lbAZnYlhXG/Eb4oap4j11JNPkYw7tyrGD1+lXHK8RCTlT69SZSTPd/C2v+H7nVZbGVtsl0dy7ZMY&#10;9qu+LdH0LRr63h1kSS7pFZd3SuV/Zt8Car8R9Wjv9MTzJrJg80ch+8fSvTvin4XuPEuvWtrdwLat&#10;ZtiZenTg1rRqcuEftJNNfia00ox2PYv2ePipa+B9d0+10W222kyhZVjfd+ma+gPjB+15onwp8Ivq&#10;WiS7r425dY+hZsfdr5z+D+i+AtAax8Q/bYz9nYGQM/Wof2r/ABZ4H+Iawz+Fp1WaGLEwj5B969vI&#10;uKa2Fh7O/lqZVsHGtK70PHviv+1H48/aK8Sxf21oc0eGI/0dW3Dn2r6I/Z/1rxl8MvDEev6Jpc5V&#10;VBkj2tyfWuW/4J7/ALLmpeOfEt14g12QXFqsnyL5fT8a+3IvAHgrw9Zf8I0LKGPbGRj1PvX3GEyP&#10;EY6UcZVquL3Vv1POqOkvcSvqfO/xB/bs8Y6law6JpOm3Ecm7EsrIQK8u+KV9q/i57fVLrXMzP80i&#10;iTpntXsfxE8GeE7PUZrKKwi+621gvLZry3SPhq+oa/cJBdDYjfLHIeleTnmKzCVZUp1ObpY9fA5f&#10;RUW1s+pl+G/CtrdWKwXt35jNztySTV68tbXwte281hmORdu5lk6+1R65q48HarNprHbMhwjeWeBW&#10;L4Y16bxL4lYzwK8akDdLkKDVZbVppqntMMRh/Z3T1R7/APD7UdXvZV1a4vnVFjBVSwrs/CfxA1Lx&#10;t4jfw5bSf6lgGORXgXi74nJ4PhSwhn27gN+08Yruv2VfEUOqeKP7ZT7rtlmPpX3GW5tKriFRcr2P&#10;AxWFpxXNFWPpaXwzc6fHFcSN8ygA7mqzFBbTzK13CPlPVu9YvjPxzpeoX0GiJfiN2A+63vXG+Ktc&#10;8ZXviC38O+HLkkKylmyOea+whWjdW1PKltseuNothJItyIV9asJAiALGMD0qv4ctdStdGhj1OTdL&#10;s+arxUkba7YvQ5dyMRDfTgqp1pPLZTg0mGPSqDYk4xxSo4FM4UYJoU4PNDiXGRJjfyDR5fvURlKN&#10;SG6x1FTysftIkzcLimM2KiNyWBGab5jEZNNRBz7Em4FsVG7sp9eelJ5gBzSSTNjinyEqofNf7bn7&#10;PnxH+IPiHTPiD8MfD1lql9a27WzQ3Mip5eSp8wbiAcbenPWvlL9rn9hH9ujxh8JodV1TxfZ63Dat&#10;502g2caq8KgHGzP3iBxgZJr9O2Yj5V3D6VVuod64ccenX8K8nFZDgcXWlWqL3pdT67Cca5rg8HHB&#10;xf7uPRdfmfz8tN8SvhZqEMOv6XqGm3CthLa5tXjfjjOCBXq3hr4xXkkdvftr0kc/AaNmK5Nfo1+3&#10;H+wjB+1BDp2q+Eb+y0vVLBiDJNbjbKpzwcYP61+Z37VP7Pvj/wDZt+Ia+DfEIhmuIlEkM9upCTxn&#10;uBk9+Pwr89zvhqtg5c0VeHfqfeZLxBRxlFckrS7XPoH4fftE6Pq2k/2Tq2pZuFIVd5+/+NdJ4k8T&#10;+HpNJivoLlZGgf5jnp0OMjrXwmfFPi/Q7qHULSzZV8z7rKdvNdnF8dLrw9orDXr4pDLyyO36D2r5&#10;uOCjGV4o+h/titOPLUenmfXuj/tGJoUMNrpV5HJGZMKkmPlHHevdPgh8WpL7xNGxvlVSi5WJsjNf&#10;mjofxAm1l4jZ3DtDIM/L39wa90+AHxQ13w3rdvLJdsysQArNXFiqEZ02j18txtXnT+yfrh4C8dW8&#10;kUaLcsQ2Mn+leVf8FKPi7e6N8Fx4Z0a923GrTi3wp52nJJ49hXIfBz4o6nqsUMUQLK6bt4+6B65r&#10;zH9t7xcfEHjbSdOedlh0+FpG3Hh2wAP51HD+DlLEczWiOniDGU6OFaW7PKvCPhqTXL+18MM23TtP&#10;jE2osO6r0X6scV+kf/BPT4CavH4Nb4ma74WtLO41H5NNll8zfHajhBjOBlQDyOtfI/7G3wQj+Ivi&#10;7S/Dl5ei0N3Mup6u7Y3i2Rhsjwf9op+Ga/TDX/jh4H+FOjR2K2twy28ISNRCIYTgY6kY/Wvvqcea&#10;R+VYqrqoR+Z2Xh3wLa6bcLJP+9YNlpWjXcP05FdLZ6a5vQ4Xy4Yv+Wa7ds3+1xyMf0rxT4dftWjx&#10;fragafNHbqx2pawFgeOPnOQcn0r1bSfGJu5N8iYZ5OV9WIBC/gCCa1OPR7HZW8ydHI9we3vU6NHt&#10;2D+Llhgc/wCArBt9UQqFWRW3An5v4vVj7CrttfpcIkcYz5h+Vemf9o+gpeZOsdh1/wCHdKvz5d3F&#10;uXdujjjOOfr1r5r/AGofg1PpOrL4v8LaZ5kMjFbq3tI2kZW7swGcV9OCUFhN5hyeFZcbj/uj0rN8&#10;R6PqMtrJ/ZMqxSbSWj2qVY/7TEEV3YPHVMHU54fcc+Lw1PFUfZyPz58ZeFdM8caO2h6rbq8bN827&#10;sfSvAfFn7FM+m317qGg20UsMsbOq/wASnrxX2H8YPhpr/hPW7rWJLaSSOW6keZo4cxxZbj51G38q&#10;5WzuVY4I+Vlxmvpq2X5fnVONWS1/E+bw+Z5hkNb2D1ifmt4h0vUPDerzaZdl4pIZGRg2eMGs29lj&#10;uLhYVu+q5bcw5r3b9vb4Wnwv4oTxjpsG23v+JNvQNivl7UL65DFvMOV4Br8jzzBzy/Gyp29PQ/Zs&#10;pxUMdg41YvdHT/FeSzvdMtdJjso9q2/3wo5PfB9a8ds/EHiD4beJIde8HatdabcRSg+ZDIRnn9R9&#10;a9SstUs/E2iLod5L++i5jk7/AEriPFvge+8zbLOjJ/z03Dj2r5+rPmjaR6Ps4n1T8H/+CnHiLTdN&#10;g8P/ABo8Hx63atGqf2nEgD/U4/oK0vHnxk+DuvTxaxoGk3f2aXld1u6iIn0yOf5V8f6PrE3hZobf&#10;UYPtNqrfNCfT61614O/aR8N6UkNnNoUdxpx4lgkjyyrXmzp04aw+dzqoSqRdj23wjq0OpK3ka5E0&#10;B58maQDdUWs+EPiKZ5tV0Wz+0WnVY7Zt2Pp1ry/4g33g/wAX2k3ir4fa+tjFHHn7GJNpz6DNYvhX&#10;9oXXPDWj/YNN8R39ncx4CsrB1f8AMHFc0ve2O2Mj06Xxhe6WW0nWdJuLYuf9ZNC2Vb64rD0v4s6x&#10;4O8S4tr+RkZs734BrzrxV8aviF42ulh1nVFk24PmCMAnj2FVLjUtSljDTNuLL1K1CoqXujke4fE7&#10;46aVqfhRriKWP7Q0e2YrXxN8SNLs9a1eaZEkdpJCwY9q9o0bwprXi6//ALKsyW8xctzVTxJ8HbzS&#10;oPtt3D9xiH+WvSoVKeHjZdDkrYWpW1toeO+EfCWpW15HazozRyEfeFen/BL4B/EX47+OV+FXgSwV&#10;sNvvLx4z5dtH3Zj/AE6mtXS/BE9xZ/2tYWbNHHhWwOlfTP7JnxGtvgjoL6Ro/hwyalrUge/1EQn9&#10;3GO2fxrLEYicY+51PQyujGMm5dD9CfCWttq2gLq8isqMuQ3rXlPxa+K1r451uP4a6bfSWLK/7647&#10;EV7HptxpFv4fjhHlxqUwsded+Ifh5oF3c3Wvaui2+c+WwTlvxr9/9pGdNuL2P51nTlGprsvxOj0a&#10;XS/h/wCBV36p5qrGAJt2c8da+Zf28LLVvHXwwe90K78zkHy1/ix2rttUn8X3EU1ptm/su35WbfwV&#10;H4VIfCPgvx34Ik8vWPM2qf3YIPzelfI5lmVfG050adO+m7djb6vKpG7+4/MjxV+0L4m+DujQ6Za2&#10;LC+ZtiR/32L/ANK7zxb8b/j/AG/wbt/EcXiCFJZowYYUXBAPVevJr6tuP+Cbnw++It6utpbzfagd&#10;67gD3+lfM/7Vnwf8XfAn4iW1nq1m1xoqsojXbhDzjH1r5blzbLcNz8tlbWx2OnR3m9X0F/Zn8K2v&#10;xFt5viJ8W7ZYxBH8vnDg9yTnpXN/Ez9pHwB8OGutA8IWEa288jLuh5XPc5rofFk/jXV/hp9m0yz/&#10;ALL024TapK43cdfpXm+ofsk6t4o8DSXmkX8M1xgtukXufxr5/OOIMDjPZ4Xm2693Y6PZVnUbjoke&#10;V/GL4g+GfHGkfbbWOG3kkX7/AEZWrynwdoOo+INbm0bwzZi8utu5V6iuqsvgu+q+Lf8AhEfEOrSI&#10;8bbBbwNtJbPUk5/lX0z8Jf2dPBP7M/habxVcTLcX14oMKXChpH46A+n4VzYfD4fC4VVazvFvpubR&#10;px5tWeLeB/2XviRqvhC+8U+JJRZ/Yw22129x6nvXh3jKa3TVDZX0qeYrkbh3PpX3lf8Axs8E+Hfh&#10;1qL+ILdftN8pKxK3zJ7Yr4/i0Dwv8T/HUkFhbLHJPIzsB/Dzx/OscFGVSpKtN2j09DOvyqp7OLOe&#10;0L4kaZ4d8PzaVHYmeYjbuA6ZFYnhbw3qHxJ8Tx2E8vlLI+Dv9PSvT/iJ+zvrnge38qy0Z7i4lUeX&#10;5a9RjNZ/wu8N+IvDQk1/xF4ZvLc2uWEnkFRwM5NdFGEVTlOgvefVs0nOTiuboVfEX7HGvaPdLJZJ&#10;ttWG6SY/d6Zq/wCHvCmseDLd9J0ubcFX5T2auj8R/tRtqWgNpQKr8u1S/p0rz7T/AI2S6ZM1l/rP&#10;NfALf0rSnHFzwvNVfM0c7qLm91Hd6HrPxV8K+HJv7C0J/JuGIlmWMlTnvXqngb4EahcfD1PHHjpx&#10;hju8rbxtx296r+GNT8YeLPBun2Vr4c2RzENJIRyf06V9afArQfCvxE8Mf8Itrdqpa3iw0C9Rx6Vy&#10;4fNMVmmIVKSTcTrcaVOLkj478WjwLbWNrfxncdNcllZuq+4rlfiD8cfhTqfheOPT7SP7ZwGUY/e8&#10;jmvX/wBuP9nvS/hT4T1Txdpt863DplLZcYcnPy18FfDD4eeKviZ8QIdJ0xSu1t8xZvlX2r2cHw/7&#10;GqqlTfeyOT6xOpJwi9EfoNp/7Y/hbxn8CrX4L+HfCscc32VIWkRRhQF57V4F4Y/ZXu9c8XTazqYD&#10;W0UjGFdvDc11fwf8FaT4B8XGy8SRfvIIwHaM5DHHFevadq0jz3uoaXGiR+WQI/XHpXJm3EOLxE/Y&#10;Qjbl0uzajRpxftZSu+p0fgr4j/Av9nT4BX1lB4atzq1xCw3qmXMh+Uc+leGeEPEdt450C+TW9DZY&#10;7qV90m04IY9frXrXwu0nR/iFZ6hpXi3QlkZnIVvr07V23iHw/wCBvAnw8i8PW2jRrdscKVx8vPXp&#10;Xgy46x3u0VT0i7O3VHoU8to1IzrVqlr7I+XLfwB8PPB0f9qfbv3u9jBI3GD7Vrw/sx/G745Sx+Jv&#10;BsM01jCmJrryjtVR6ev4V03xk+B83j7QM6HF5dxAN6uvc/Svsb/gln4+t2+E03wx8Z+GpIb6HMck&#10;0iYVxjGRxX3WR1svzyr7O9tNkeTKEqN+bW2x8m/D/wDYM+L/AIk8PSWFlfIturbL2XZkqvc4zzV7&#10;4cfsr/DrwJ8ZNP8AhhcN51zfNlZSm1m2kc/rX338H9C1T4Y+J9aGq6JNJpsk7SIf4tp/DpXi/wAe&#10;v2wP2VfA/wATV1TVLO2j1ixdjulUB156CvqqfDuV4OSqQXKc8sdZRWiIvjr+zX4D8CXWn6V421OJ&#10;LW8/5d5JQFII9azbv4CfsNfCHwlda5rp02a4uIBIzXEyndkdvzr5/wD2/v2u/Dv7Q3h3T9e8J602&#10;6zw1v5M3JOMdPSvDfBnwX+MH7SnhyRbfxHqE0cEQ3eWpkC8fXpTxGKw8cQ4U43lbczjUxUovlXXc&#10;5j9q7V/hlB4quIfhULeG1luGK+RJxjP1pnwD8ceJtNjhsNOXfJ5mF3Dhj6V5z4//AGeviD4W8UXm&#10;ga1eSJNZyfuvNhI347YzxXY+BPh98XvCmi2vihII/s6zIZF3ZOMjp618ljMvrVZyqKyadzopxjy2&#10;ep+l/wCx18WdRsLCPT/Hluk7NHmMSDOG9K6T4n/EWy+InxDh8MDRWtWjZWt9o446HpXx/wDCHV/i&#10;34puLfxPod4Eh0uUGaCSM7XwAT39K+nPhz+1j8F7C7tx4ss7caxu8uMKQxLnjFevTp1MflypTdn3&#10;7oJzcZdj7O/Zy8Uf2LpcGj3Efz7Au7HNe0GdRHxEPXPrXzf8ANXPjW/j8Q6Zprw28nyLJtxj3/Wv&#10;oYSeVAqXDbSF+bPFfZ4DDrD4WMZM5KkqkpXJHum6CopJZG5DVBPf2kLAzXCL/dy1FvKtzGJ4zuVj&#10;w23tXoc0L2RztVLXY4sTwTRjjFKw7ikHriq9RDVAB609dv8AFTSm48CnquOooANiKN22kZ8DinkA&#10;DkioZmVelAAzk1G27rRvFB2np1q47CbGkZpSMcUlN3P/AHaZA4DBzTWfBwKCzdKbnHWgBxbjg0jH&#10;Ipm4DpWbrHibT9FKi+lVT9aOZRV2OPM9EjUGe9BbBxVTT9TtNRh8+3k+VvQ1PkMcA1PNGWwuWSeo&#10;7eDxTWJxxSlSBk0oVSM1QDEJI5pHOTjFK+MUygCOXJ/OqtwcfnViVsdaq3BycGq5QuU5t5bKJ827&#10;5cnj61+E/wDwWH8BR+GP21NS8LRPcRWeoCO+/esAqqzMB27YPOec+1futKdrli3y9AW7V+Kv/Bdr&#10;xRpOs/tzPFo9z50lt4StLSdVG5kmDzEqMd+RXl5tZYdHflrl7Z2PmHwPd314t9eQQSxx3F0kUciq&#10;T5KDPPuDX1p8IPjx4X0Lw5MNTuLe6iuo5tP0eyWMF5djANJjkr8oOM5xmvhSPxLqun+HWSK9+7Jl&#10;wOevT+Vbr/F/VbO4stGstUh2RQK0IVs+VIww3PrzyK+ZlHmPp6c+W1j7gXxHoGs+E0j+GUscOl28&#10;MhbSbrO8LGCFhRlI3k8SEgc+X6VwnxisIvFvj7Q/2goNPt/Ok0/S7CGTTVCxpcQ2ccTK6ndktEjl&#10;gCCSTjBryP4IfEW8vfHml+GZ9RaO1s4ZjcsvzcLGx5HvjHtmvqf4Par4JNpdfDXxNN5006wa3o/k&#10;45mntxIBjuBFIy57da46mmh6FOSfvXGeJ/A+tad4ot/CfiLxBp40/WLCC90mzmmSSTzMLL8oGG5w&#10;YgvJHAJJznb8YeEovC/iaLwvf34n8NarDGkkMIbzNIvZEC43EnbuyvbA3dK53xZ4m8HeLPihodjc&#10;RyW9jBby/ZVg+dtPuERkEnuAw8wdMNjr0ry34x/tQ+I9d1/Zq086z6SrWtw0MgVbmNCSsuMdxhj/&#10;ALWee1Yxp+8byre7Y+krn4R23hOTVvCdzfrHdNZpcabqEnz3IjjXcsmBjYFbJyeDjJyOK898VftS&#10;eHPEFpqGnyJJpmsaddFFWa3Z9yqq7GOCAzE7iOK88T9pXWPGPhKw8R6dfrHqmkKLWCCFt1zeQMxw&#10;reoyzdunFc98R77TviFZ3Gp6NojR+JPLt7fUGRswuyu7eceOWYPtx28vvmuq0Tj96Ujk/Hnx8uvE&#10;Frc6FdXTNqS8rPbriOfGdp2tnk5OSMCvHL7XZb7Upry0X7P837yJFPlgnPy8k9PTr9a0/iTpeq2K&#10;WvjmOEwWt0rW83ltk+ZxuDccZ44rBgtdAbwrfXv2zF9FdQpb2u/76urlmHv8q1SiZSlJOxW+1RIs&#10;tnDFtkjb5V9DnlcV1Oh6fp2oWGn6jDcoztdKlx5q4EQznJOeuBXnzXF5qbLcRuu4MBvVs7T/AAt+&#10;XGfeuw8Ealcau82kyRCO6QZlj2blfn7yjiqbtFs55n6q/DD4w6np3wZ0vwReRG6iXS4/IbqGjCAL&#10;07bcY9q43wn8TPEth4nnbR1VWZmUKzHCKKy/2f8A4r6fonw0sbDXrX5o9PijjMnDZCAVXPjXwp4e&#10;kvNavZ442nJMe47a/K8disZDESlJt6/gePUp05SbRb8VeM7q8vppb61a8uXU7h94t7AV8/8A7Rfi&#10;u/1K3OmGB7Vu4C7f+A17D4O8ceGxNdeKpJVuGZWaPMg+XAr55+PmvXPjPxbJNbqqiRvlVfuj3Na5&#10;fUvU5pXMPZvRJnLeAPi5r2m6nH4duoz9j3fNJ7eld/8AErx/CvhSO30GFlWRMN83868s1hP7K8vS&#10;raSNpJD8zY9e9TyatqUskOkSSb0OP4a7cRByl7Vx0XQv3acrG94XUXOoRyK/zEZX5utN+IGneINJ&#10;nk1qe8LWw5xn7vtSQalp/h6+tba+jV5JGCqo67q9y8X/ALFvxS8WfC238UtdC1jvY1cJ5J+6RkZ5&#10;61FGmpe9OOjK+J2R8u6d49m1C422zFYVJ3dea6Dw74a8Y/FjVR4f0m3by1+5uUnccfzrtfhx8CtI&#10;+E/jm10L4l20c0cr7o5SMIfc1658ZfHvwu+HF3peo/Dm5tYZI2QydOfXit+aFO/so2RjKyep8633&#10;wC8cfDzXza+JtKmtfMGY2mjwG+lQ6l8L/Emsxy/YdNEq7TnjrX0b4++IHh/44w6cl3JHGVCmViw5&#10;rkfElve6Fq6+HvClwkkEijdI3Ue1eLUxmK9p7RvRD93oeIfBr4dWVh42zr+iBDHJyrD9a+uPC3/C&#10;l7X7NeTaVH9oiIKyMnOP7oqn4Z+F/huw8NyX2rIsl00e7dxn8KTwT8LX8d6g9joEy+ZE2UDNjFeL&#10;UzfGYvGOrSv21LXNy6k/xg+O+pz3drpWheG90MYwhWE/Kvp9a5H4i6Zrfi/wvN4g0XQJo7uJMsyL&#10;jyvrx1r1ODwZe6NqUen+ILNR9nYAuOckV7H8LLf4aXej32kw6UkpZSOcMWyD1969GWKdapepozSn&#10;Gm4tH5Q/EnwV428W6otzZs0ky/e9c1w+veDfGPhuQXHibT5duP8AWY4FfdXxQ+DOo/DTxdqWtXOi&#10;NFaTXEht/MhOCu75f0rxP4l+BvHvxBs520vQvMhhXJl3YU+2MV7uW5tivrCoRjFwXXqY8u6OD+Fq&#10;+DLXw22u6hfnz442KqWAXpxnv+tcH4y1yPxVr++KRdoYKvv9Kr33hPxPpV5cadbadO3ltiaMZ4Oa&#10;xWsHmucz3DW8sb/NG3Br7qNSjWs0zOMeVanrnwvurHS4PsGpTIpb7rK2ePSvTNK1bTILBbPTLYyT&#10;SZ2rnsa+elluGWFre4+ZCoASvp/9nH4fPr3h5vEd/cqhjHyiQ+gr5HiCnHkUr3T27kKKT0NHUkvr&#10;Hw7DFpkOydyF2mvQPgF8d18JamnhLxLqDRxyLtSORx+ldF4B+Geh614mtNY1O/ikggkAkh7M3rnv&#10;j6d6vftJfsb6Vrl/a/ErwvqElrZ28YeRoq+XwNHC0o80tH18zVU3LU5XxVqert8VW8Qw3jSadM2V&#10;Ut0GcnFe6eIv2gNA8W/D2P4faHpaC6khWKFdv3Vx1JryH4WeHNI1HxxY6LqyyXtrbfNIFXOSCPlN&#10;bv7X3xr8A+Ctc0/w/wCDNH+x3qKuPlAUVcq9apTcKTtFa2KjTbi5Gv4S8DeEPBcc2t65FHb3vl/x&#10;YDD/AOtWJqVp8PPiPrU2pandxxXEHEXkkZ4rB0/xbcfEDQ2XW5lEpiYCXdg57D6V5zpek3tnfX2o&#10;XV03+jv8v7zjA61zU6NTE1FZvVFKMoq7Z20/w707xFrMyXUslxHCT5LSc/KBVrQPhlbS3s3/AAj8&#10;80Eca84OCx9a898CftVaTafatG8tQ6zNu8w8nHFeu/CrxDq/iDSZdZiiSOBcsvy/e/Gs5ZfLC1Oa&#10;WvZC5lynJa18MfFkVvcXk2nysqv+7kkYnI7mud0/4Fa1q9hLqt66yqxLRw4+bbXrVh8dr/N1ppto&#10;JreElWcDqe4xXhmpftL67YeNpodGhVbNZtjQsenNbRo87XJoNpNXRgeMvgZpumLJe/aGWRW/1Tfw&#10;1yekeA9ds9ZXULfS5ZIVbAZl4Br0PxP8VrXx9rULykK6/KVXqcV0sXj9IJ7Lw+NMhi8xcNIw44rs&#10;jVx2FjafvRKjTjuzA+DPxL8W/CT4kR3NlBt+0nbJCy45zwa+n4fDmtfENJfFeoFbcvGXZdv3j615&#10;nbeHPDUmoWmu3qRTeWwdWC8kV6Z42+Jlhd+GbceGlWJY48Ntb+HFXhauBxVRqrE0pte0sea+IdZi&#10;tbubTtGu3jmVwsnJxnpVPwne2+geLYbTxJf+dBdSbT5jYJ/+tXnniLXtXvdcvLnSopnOWJ2dj6mu&#10;/wD2Q9D8MfFXx1HD4zVpJLdsLuOAnPWurL8Hg6mN9lGNtevQzxcZ0Y3bP0i/Ye0rQdM0tf7ClDRz&#10;AHcvTp0Fb37QEWq6DrDXkAKxyfxKOgrzeL4neCv2f9Pt7LQ51Vo0ARfMHze9dpq/je8+MPw9kvmV&#10;VZoztZVyenrX6/TxFKpgHhKUvfSPGpKNKteWzPL/ABD4x0afTbi5kTzLjaRubqK8l0TxT4h0fxQL&#10;+KPzIZDtZtvOKw/i9ceMfAkN5iXzlZjgF+QK6b4D6npXijwi19rtwvmRjG1iOK/K8Vjp1Mc5Vb80&#10;Oh9bSlT9gqUXozJ+Mdhd6xqa65DH1U7gvp2NV/CVvp2k2X9oqfn25Ab1rB+JXxAFjrM0EF7G1usm&#10;zG7pW54e0ex8Z/Dm41DSL/ZMq/L8vSs8DnOHniJVq+j2Rz4j2aiqcNTzP4zePbseIYlkRpI1b+Dt&#10;9a9G+DXx70bw5pMK2Tsr9G2/yrzLw8E0zxu1r47jjktWBVJGX7x/oe9aNpbaDZ+PWbQdLeTT92d3&#10;YZHPb1rTDZpLB4x1oSumcNWjGorWPovxT8cljs7HW7WMzTKyq20Enaa9d+A3j+w8Waxb3aaVNHJt&#10;ALTIcmvnX4U+NfAd74/svDV+ke0KNytz3r7m8BeEvCGnaXBe6LZx/NGCrKor9i4VxFTMMKq7kfL4&#10;6MVU5VodKE3RZA/h79qYwVRjNYPizxpF4aKmdhsZsPUo1+21HShdWkufMX5dtfbbXR58pRXuh4j8&#10;VWGhws8wLNUHhzxCniCD7TCpVc1g2dpPrWsPbavCxjDfKTXV6Zo1jpCbLZNq9qI8zkZykTjfnmnU&#10;juP4abkngmtuUnmEfOeKaHI6049aAo7iqJI2LEdadhiKUIB2pWIA5oAjOelNO7oTUhPycUx87elA&#10;mxhK9M1DKu8ZxU2B1xTHHNNbi5ijKrEYzj3rzf45fsw/Cf8AaBtoT4/0BZLq14t7yLAkXn/69emT&#10;occLVZlbeB6n06mprU6daHJUV0zbDYithqnPSfKz8rf+Cn/wb+Ef7Kvh2z/4QOO6vL6SYB45pkZU&#10;BPOQFGOPevze8beNtY8f+JPInn2xLtSONT8qsTX3l/wWu8WtrPxtm8LTSqq2MG59gKtkjjvzXyz+&#10;yL+zlffFnxnFrAtpPsOmXCTXXlj5m+boPfjj1r4bHYWhHHNUo26H6JRxmKlhYyqTvdHsfh74XweD&#10;PBOj6XgC4SzR55I5NwfOehr6J/ZM/Zn1j4sTx67eXpttNgkwxPWQ/wB36V6Lon7EPiz4u6TpPjHR&#10;7VD4fkl+xXmopblfJdAp2uMnDYf15r7L/Yh/YsfwZOuuXlpJ/YdiwEMcsojEr92yRwK+AzrDupjv&#10;Y0VZvf0P0zIZxwmUrF15e6tu7fY9P/ZH/ZK07QtGttVniT/RV3SCS3LnAHC9ePxzXwv+3PqA8f8A&#10;7YsvhbTYlWN9VaGQQw7AsaEliV7cgV+pnjP42fBz4VeAdUv7XxZpVqLG1YXCrIJSGwcDII/lX5I+&#10;E9cuvin+1Hca/Y2Zmu9Q1J4oUZe00m45XtgA9693CYOngcOqaWvc+YxWbSx1adWb36dkfen7C37P&#10;HiDTvDuofEeRr63/ALWYRWsZtwmLdPlRlZlPBAU+nNe1ah+z5pV5v1HXLv7QyrndIrTMpx/skL+l&#10;dh8KfCFv4L8D6V4Z0m0TbZ2ccX+j27AAgAHqxxzXS63YRXVnJa6ldSIki4w16oU/ht/rXVS93Q8a&#10;VT3uY8I8J6rpWh/E+28K6ZoLTXccLCNrsgEnBwQqgYx15zXoE1+LG+/0+dm2yBS0f8TdWP5fL+FV&#10;W8KaPpHjy1ltJ7e18m1kea8ih27Uw2ckk7sjjt61a1Txn4H/ALSjsdEu1mvAAsUO3o+flU/U8/Q1&#10;ctxP4jYuPGaafOFumBJC+Yi/+ORD3J6/Wt2w8VR+V5k37ws22RYz/rG7Rr6Ad/rXivinxdHo+oNY&#10;XF0qybikVw/3XuD95x7KNv5Vl+C/i59pvGsLfWonhMTCGXdzBEv35fcnPH+7SFI+oNK1xbuNm80N&#10;ltrso5P+yvt71fKtMh2S/wCr4AHKp7N6mvnvQvjFP4c1Zftk3l2UkYaNu9vb/wDxR/pXtHh3XdN1&#10;3T0vrKXCLGCq/wAMC+rerVSZnYz/AIleAbbxr4Ym0K9uW2SsX3bRudvQD0ya+OfF3hnVvAXii68N&#10;6vbtHJDJ8mVxuTsfyr7qWOORUWLzCSdy/wB9/wDab0FeffG/4H23xO8OypYusWowzeZa3KxZUnBy&#10;mOp6+vX8q9rKcx+qVFCXwvc8vNMvWOo6fEtj4S/aT+Htt8SfhLf2Bi3TW8ZlibHIxzivzf8AEOkT&#10;WOozW0i7SkhUr6YPNfrR4i8Ka14R1W48MeKLCS3k27GWVeqkdfxr4D/bA+B194B8bzajBBttbyQv&#10;AyLxyc4rh42y9YqjHF0um/oe5wPjpR58HV0a2PngpdWFz9ri+Ur933robVNA8XQrBcX32K7xjdIf&#10;3bfWrFvogePN1H+lUb3w7CrttOD/AAha/JKj11P06MVON0iHxr8NptK0xbm5vLW4UDhoZM/1rh7X&#10;TJbeTbGCw3Y5PQV1jW9yR9nkmZlzj5m6Va07TbEP5Mh5PeuScoy0OmNMw7Wa+it1t4rjavdR3qfT&#10;tLuL+6VXI6/3a6N/DViPma5Vf7vIq1otpplnIqyzr97O4d6hU+xfNGIqeGfIVZAo3bafcMIoI9y4&#10;Ct81anirxn4a0awXywpZY/vE4rhfCmtav8QvE0Nnp9uzW5nwzIvy4zWsY8sXJmMpylNRifRH7O3h&#10;PRrjdrRJZ+n6Vs/Ebwtp19a3USx44Jro/A3gyHwj4QiEAIkaPLVzut39zc3zWqrlWbDV5N5SrOR7&#10;kI+zo2Zj/ArwDFL4burK7tfOaa6xEp45r6u8D/ADT4VsNY8RtG32dF8qyt4wq7u2Tzk14n8PY7LQ&#10;5bWa/cR2sFwjyH8ea+utPmtb3Tre7syGjeMFWXoa/XuA8ny/F03XrJOS2ufj3HmeZll9ZYehJxjJ&#10;ateux8mfD79tnV7mHGtXUk0lvJhlhbOP/wBdei/DH9un4ffFHxLH4W8STPbzQ/I1vKcbvevi7QvG&#10;8Xwi8STeD4NLa/fUJdpu5Bt8snsevSvSfFnwj8LfDXwP/wALSOqt/aFzGHX5v9We2DXzeDz/ABmD&#10;ir6pbt9V3PnpYSPKp9P60P0P0+Twn4p8N3OnafJEbWSEg/L1X2r5u+IVnD8DLyTxFpnzaWLrLRs3&#10;3ucZ9ua8W+D37fA8IaLH4a8Qam7STAIvmNxz6GvT9X8OeIv2iNFiY+II4dL/ANbJAzcyKB2/HFdl&#10;TNqea1Iqm99VYz9m4+8tz0Pwb+1PoMIh1S1nWCLblomb72RxXl37YvxC8BfETwy2s38qzTW7B440&#10;wRuznFcX448P/DnwBo2qNrHil2ktYcLF5mOgGBj2r5r1r4vW+q+C9Q1KxvZPIgZ/s+77pwf/AK1c&#10;+Oq5j7N4WbTi1v1JvGUuaPQ539o79qvW/Emm2/gXTYls7e3HyeW3JH9Kyf2ffjL8Ste0q+8M23iI&#10;xwsNqSPIePevnnxp4g17xl4nfW5ZtsStgqq4yM1vaH4zns9NFn4UjKXm3GDxuPr9a+Rp5XgsPVjD&#10;kv59jq55SjzX1O18VaXrfw9+IEfjbWZBeLDIZJHU8Mcin/Hn9onxl4pey8R28sjaXZ4Lwg8E155L&#10;8Q/F7W9xpXjSOSPj93JIOoPbFZXhO48e/EcnwD4R8O3F7JLMVj8tCVGe59K9PC4GVSp7OGqMm5SP&#10;XPh9+0z8LvHfh2+vPHxiV4Yyscchx+X5V434S+L9mPjFb6x4cj8vT4b7lm4ATJrU8a/sQfE74d6Y&#10;19rGhTiHyt8s235a8iv4H8MtJb2xHPBOe9enHKsPhZSpTT95bdg9tO6a6H3x4h/bX+Dui+I9Nub2&#10;2t7pre3UMy4OGxyT+tM8Vftc/Dz4ieEdSbTvCMcK3KstvIVHTbj+dfBOk2F1fXEYkTf5jAevWvR/&#10;GnjO/wDBXhu20YaR5HmxrtY+o71w0cow2Hj7OEveLlGrKneTOY8YSyJ4nFii8zTcLnpk19CfCj9i&#10;/UPE+mWfjO6m/wBFhAebC53d8V8nav4wuLnXY9Sn+VlYMG+hr6T+B/8AwUDXwLo0eg6zua324Yxn&#10;OOMZxWmIy3H1vZwp6X+IMPKjGL5tz6G+E/xfs7rVr3wvbwxQx6XGsatKv3zzx7dP1r0D9lf9ovwt&#10;4K1/XLvxfcwxyCYqm5v4eeleO/Bbwjpnx8a++K1y95YaSvzeZDJsZyMncefevmn4na9qtz8T77wf&#10;4B1qWSFZzGkiHO85+tY/6s1Mtn7dzSj36k+32i930PoD9sn9oS4+PviW70PwleeYqOfLXzMouOP6&#10;14z+yTd6r8IPjNeR+OreNRNyjKuUOT1rrvgj8M2+G0ket+J1aSaRT5okXduJxXrOnD4FXmoSax4p&#10;0WFXkXEckkI2fQe9ebiOJKGW0JU6KlKbdro1o4T3XOTsdC194A8Q+IJfEqzR7ZQcDOAR614b8Tfj&#10;3rmj+PpNF8LyKEh4G1vlIp3xR8Y6X4R1o2Hg2aWSG5kIht1O7C+iivLru21PVfEE8s2nXKX0i/LG&#10;qnI9MiuTL8txFbmrVlJ83kW5e0sk9Ee8fDn9pbxvqUa+G/C9jH/aBBDP2Ge5rO8ffF340WfiZNH8&#10;SK63eB5KjJVx2I/GvPfgxceMvhV46sfEmtaRNLbzXKq+1CcAnkEY619OfHTRPGfjKLSfHPgv4bXM&#10;nkxh2ujDgbccD86f9h4761KEKXutaO3UuVTD+zXNJ7nD+AP2gdY8BpKnxAT95LzGhb7w+lfS3wh/&#10;b18CfCnwi2vXXhea2uJVzHujxkAdfevin4c+KtQ8ZftJ6VafFHw7NHZ2N2InVoTgtkcelfqJ8UP2&#10;R/hV8avgfbWPhPwZHDM1r+4mRAoDY74FfYcK8NrBQlinG1W2xzVKlOa0lozzP4VftzfE34ui+8Qv&#10;o6x6awby/mOWHqeK+PP2tLLxB468Y3njXVPB0v2eMkfalXjk/wD1q+u7n9n3V/gD8GJ7rX9Oa2Nu&#10;p+WHO0qB16da8Y8f/G3wl4v+EsnhyXTWSaWEIzycBuP50VMXnkI1XjtI7r5B7HDc0Y0tWu58vfDD&#10;4d+IvHGpw+DfDMTTSXU21UZc7RX6Ifs1ac37MmhReEPGWg/Z91oCJ0X7+RXyN+ydqVr8O/ida3dr&#10;EZP9I2q0g/h9K+0fj38TZr/QLe/tvCskks0YTEK5KDFdvDeKp1acsQrtoMTFwiknd9T5m+Ofwp1f&#10;48/FvUtZ8EIVjhc7zGvBHpWv8L/2b/FGvR/8IbqEwm8lSjJHxtGK+sf2Pvht4c0/wg2s+J5Fgkvi&#10;00nmYBGT0NL458W/CT4Z/E210rwbcQy3V/NiZVPY9TUVcVTxv72LfKnZruFOnToyUXrdficz8Kf2&#10;Lb/SvBb6PoVtN5sjZZmbhz6/0/CvSP2ef+Cdfha28YW+veNNDjupllzGJIuYznqK9w8GeLfI0yx0&#10;7w/HFI8iK8knaNP4mb0AGav/ABY+Mlh4fsJotI1Xy54bdSI44wvmyOSqZOeOR+VfUSrYPB4OMoRu&#10;0isNhKmIxPLstj0uw+HXhrwFpKxWZgtdvyRxxqGYn9OR3+tcT4j8Fan43T+0n0LVnhMZRdUk+WIY&#10;6g815Lo37Q3iLxFHqFvpl5JDeR26rp8isWdW55A9jXvHg/S/Efig22p+MdRGmwSbWFzet5k0xPov&#10;b868H+0ZYmpevUsuiR9I8ulRjahTv5s4WfwF4G0u5hspfFttLqBcH7NFdlif9nG2u80rR4tJunjh&#10;sjB5ajKiPbz6da2vFPiLw74NXZ4H8HSXmoeavl6lqACx27gEHnk9+w5ry/xR8XfGXhXVMa9pEc8k&#10;rEvcW7F4Bz/CSAQPw4ruwue4XCys9vu/A4auTYnFx03PSPMDr8pz6kdqbkg/Maw/DHxO8Na9Yxvq&#10;KzWkjczSN80e7GVVf8itqA+cFfzY5Ay7kaNs5H+PrX0eDzrL8a7Qnr5nz+LyfH4NXnF27ocHcHFO&#10;LkDlqUxN94U10wOfwr11Y8sY8jbeWpjOz8YqXys9RQI1xuxT01F7xDyO1Irc8mszU/GugaXeixvL&#10;kK7NisvxR8QrHRZYdkibZPunPWsfrFGOjY+Wcjph5jDj+VI7tGjOR0rm2+KWgBooTcKrSDs1blpr&#10;Vje22RIrbl60oYijVjeMkN05x1aM7/hMLL+0/sEr/N0rXi/ebSOhGa8S+NXje18Ca9Dqqq2wyYcr&#10;2Famg/tBrqP2W0swW8zv7VyxzCj7Xkk9S1Rk/ePWmV8cCuZ8f+EodctvNlk2lec10ml3f2zTo72Z&#10;Nu5c8153+0F4l8RaV4akufDw+aMH7rV0YipGnQcgo80qljMXV77wr+4hvt0ar8u71rU8J/EYPc/8&#10;TS6HP618ha18f/GOpasNLN0zTCTDru6V1Gr/ABSudG0q3vtVuzGy7dyhq+MjxVRpTkrXSPpJZL7a&#10;lz3SufZlpqcd+vnWsgaP+GrQPGM187/Dr9paz1fSINP0yVWOAGYNXp1n8U7OGzjWW5VppO1fVYDN&#10;sJjaalGW54eJy/EYeo7LQ7iV1Ucn86pS3+DtQ1nWV9qOsQCfG1W5q5DZMOZc16sbHnyTW5K0u4ZJ&#10;qvcPnip5I9q4UVDKozVEmfc5dcEEZ43dc1+PX/Bd39k3XfB3xIsvj9bahPfQ+KJ57doHXItDDsIy&#10;3ofMOOB901+xcsY6Zx/WvOP2ov2ffC37SPwe1r4X+KCRHqFqwtbjyxIbWXacShSRlh25FceOouvh&#10;+VHXgcR7Gvd7bH81F5E8WnmZQ3LbWWsu6MkrKhkLLE7bfZvWvQ/jX8OL7wL8R7zwQ9jIptbkxyR7&#10;fmRgcYPuK4K/NrbateW1g5kjjmYK5HVc9a+Q1jc+p0expeGdf1bSblLu28xbiFMs0bcKpG0k/nXu&#10;ngD4t67peoaDbW8ypcJtkbUI22tHGqEBM9sr396+edOuLm4d4bKbY0q7W/21z0/PFdlLq0elxQpJ&#10;bLK0cSK21sEkqOM9uTiuapqdlJ2Po2+8aa14PfUNd0DxH5dprQaSVpJMysxOGj9wOWB4yB2rxjxX&#10;rmqeK7pL0Xe2WxXy1VV4lTeW3/Xn9Kk0rXrjV9IvrLTYRA9nGk0duj8sxUI//jhP1rH8JR3Emvbm&#10;v4Y4bi1kZlurho42ZQcR5AbliMBcYJOMjOamJpKR0XhzWdR8K61pc17N9itbqEN5xh4dN5/e5zyV&#10;Oce4pt74nltrp9U0GZpLdnUzxbvm8wMfnx6H+lcv461/+0fDq2tsrK1jJ5kS+aSBu4YL7DFYdn4q&#10;S+tXuJLs/bAuVkX/AJa46jPYjjnnP4VfKyVKMTuNR8SW3ivTNS0u7lj23sZx5q5KSDv9fevI7q5u&#10;LfMW/wDeQv8AMgOMir9v4mukvftaT/7Mit/CfWqeuwG4X+1LZ8M4HmJj1rWnHuY1Zczuiaz1aLzB&#10;JIPvEFW7L/s/X/CvV/gLpkWp/EOHX9ShWSOGFnum2+2fyzivFdKgeeSSJZD5jMrRx9j6/jX058L/&#10;AA7Y+GvBrXWoYF7qVoBDgYbYV557c4rmxdWFGDTZz1KlqLkz1wa/H478PNJoOrRwNDxhFyOOMDnp&#10;WT4w8B6ldeEfOl1xprtefJHcnoOvvVf9mP8AZv8AiNq4uo9Huw/mbpNueNue5r2TU/hC/h3TlstS&#10;kjjv7ciRZN2fmHNeRLLI1aLrOKXmeDGtq0fPOoWnjPwF4ejt5o5IWkXKsT2NYvhHxrHrFxcaVeWW&#10;64KHLMOtd58afE0ep6jHput6knlLGfmzyMV4fD410/wX4wkeKdbhOsefevnKOFqSlJqOxsy1p+ga&#10;i3jtzrUEht87g3otdB4k0fSHuxPot1tZU3U2TxDr/jaGSPwxoskknl/N5S9K4u0tvEyXF1Z3gaOS&#10;MfvFmYjn0reVGpWlq9OxnPU6DT/EfhW18R2er+ILrzWs7lXZM88GvsjWv2yb/wCN3hPS/A3hC6Wx&#10;tbd1+0XQ4+RQRgCvz58C6GdX+IcVrqMhkiMmZG6jrXpnxw8d6d4Kjt9A8BX3kXDJhvJPT34roqYe&#10;dO1GHX8Ai5LVHpv7RXxS8J6JqceljV1lvGT5ZGIY496+ZPivfXtrA2tS+KXmeRsxx7+FUngCue1T&#10;R/Eeuaq17d3k011KeWbPJrE8Y+DvHGmqr61p9w0ZH7t85FenhcHRjVjHnXmu5XxbnbfBH4r3c3ia&#10;HSdd1mSC1XneJMFvxr6MtLq6uJP7U8O3H2pY13MzybmHFfDMAn0y4BniZWHT2r6s+AGteHovh0s8&#10;mrrvZSWjaTlvwrz+I8roxp+0px30aD4eh1+ofHnxlalbSGN2VPlZjn5a7Xwz8XvFvgzS18T6BbSb&#10;5F+ZsHlq8y1jxLp9uVaO0VoesisMY+legt+1/wDD/VvA8fw+0/TYlulQID5Y2g+ua+YweW050fch&#10;YI25tS5YftTeIPEGvfYvFMZjWRjufPSvZPhV8TtI0vWLWPw5eD9/MvmOz8H8K+QfijruieG1j1w3&#10;scjNz5fvWJ4T+MXjG/1LzPCsfkjGVZmwPqK562T1q37yC08wdTl2Pu39srxe+r/2bZW0a/6RcKsz&#10;RvuOMdazfHPgD4a+EfgU2oaLr6NqkkI3ZwdxI+tfGlz+1X488PeLI0+IK+dCv+rYtkV3Pgj4zeGP&#10;jHrBh1C/eJFB8u28zCrj+ICvS/s3FqSm4bLdbFe0utjpPhnD4L0PS7hb60hutSvdw3SKM5PYV81f&#10;tHfCvVdJ8V3GtxWD2/nybkh2/eHtXpOstrvhz4l/23pWogx27bkUnhlx611Hxt1DRfEvw/t/G994&#10;gja6tY9/klRg47Zz/SuvLFjsK1KLv3Rjdnzp8MPh54k8TaxBp8w+yqzAF5eO9fTDWUfwy0SHQ7bX&#10;FWSZQvmI38VcV+zNceBfizr02oeKNXFklouIlWTGTjrWH8cvEfhC18dyabouvPdrbn923mZG6uvG&#10;UcXjqyU/dt0L9jLlueweCviPrPhLUI5by/8AtFmG3KrNwp9a+gG/as8K/EP4Z3HgPTLgedJb+Wzb&#10;sbeK/PvxJ4r8U6Do3n2d43lyD5Vz0Fdl8F7+x0zSF8Qa7qLK8j/MwPy15dbLq2Hi6lSzTf3jjGpu&#10;fQHw5+Idz8O7a6srOGO61BXIj+bmQn+VeQ/tEn4ieLtWh8Sa+Fgljmy0QbOPxroNS0dFmi8d+Dtc&#10;jaRh++h38MvWuY8eeJdb1YNea3eRmFV4Xd+lVhqeHo1Pe0v5C55LRFfRPHPjiz05raG+3Hbhcnpi&#10;ueHxA8fTz3GmT3JzMxXaM4yayfAetLrXi6a0vtQ8i1H91u1enan8Hrubw3N4t8OX8ckcKl1GfvKO&#10;tdVo4bE8sIa9ByUpR3PP/EPwy1Xwf4SPiU3ytI2XkX0yc1s/Dv8Aa18V6PoP/CKW0smZF2fKc47V&#10;lWPiq58a283hfXL+QW6KQqZ/nWR4b07Sfhp4wj1Fh9qt45A3zHqK6pU4OlepG8+lgV+Un1P4r+P/&#10;AA/rFwlveSqszbnjlzke9cnqfjG6Wf7a10yzM2ZMt1Nd58R/FOgfEzxJbTaPZeTGo2yNtwTXRP8A&#10;BL4eXvhBpL9lS4H3WPXNFH2K+ONrg5PqangXVfhzdfDVtS+7q/lBlkY8lsdK8p1/4weK4NUaKZTC&#10;0MmVZT15ra8RWWh+GdJji0u+XzFbay7q4e80C88Ragz/AGjduGd3pWmFo0+V+0Vk+5PPfS59WfBv&#10;4n6Jf/D1tT8R6t5lz5OVEjdDSaV8erLTNOuoBbtJEf8AZz37V89eA7PX9J/0S/k/cr91Qx5Fel+E&#10;9b0CKOSG5hZsx9fSvn8Rg8LhKjk3cv3d7nq3gLW9J1+xk1u1so1aRWG1u9aPhbWNY+H1w/iLT9D8&#10;p5HI/d/xD+leP6Jruu2c0r6HII4BJuG08YrvbD413N7psWkXMUe5eGZerV4dbF4jC1vaUGPmVRWk&#10;d94j+InjH4iLDPdXZheFflXcTwO1fR/7OPxZ8V6B4U/s7WZfMh8nIkZuOlfHF7rt1Y6e19bTbeMh&#10;VPXvitTwF8e/Gtwg0uN/3f8AvV6WVZ9isvxSxMm3cnEU6FZJW+Z6p+0p4p13xHr9zLpDqYWj+VR/&#10;e5rz74Xn4uXetf2JbboLablnbIAr1TwD8M/EvxWgkkW5ijKpuZm/pXBeNfGnir4da7deF47iFLi2&#10;YnzW6H3pZhVxWIxn1pK3N09Tp9nThSXK7on8TfCnUbvUf7FOqK1xcOT759a9K8Dz3vwG8CyWOuXP&#10;mGSLhSucnH1r5/i+LmtHU/8AhJZb7fcRnGA3QVqeN/in4g+I2kQmKd/LUKrRq3Arip4er7e723Ki&#10;ub4i54s13UPFi3d9Y2riPcXAUd67n4AeHdb17wxM1zYGNNjANIOfrmuS+G2sR6FaSR3Fkzbovnx1&#10;r0j4f/GC2Twxf6Ev7klGVGZMHB7V9hkGBy2tepV1ObEe209mT+DfCWieDNanvby5XzxJvjkVsk8V&#10;9k/ss/E258UaCtnJPu8tdqjPNfnrf2PiqG4a/tJbi4j8zIPO3bmvpz9ifWdb8PI19rN3thZs7V7V&#10;9/w5mMsPinRjTcYnjZhhfaRU+vU+kPinor6pZySwXG4xrkJ6msz4Rajf3yHT75zuj/hY1a034geH&#10;PEniA6bBKWZ+GGOldBpPgaHStW/tSybaslfplP3oqXc+eqPVo347S1jG5Ixu+lOZieKd25phIzwK&#10;7dOhzyuJTtrHtSlc9AKWgF5jMc9aGJ7mlZO4oK4FBQjADoaQ+hFDZH8NOVc9RQIZgngjikYLjAFS&#10;FPSmlAKBcpEy8cCmMvYipio6c01oxn71BJUmTeKqMuZAAe/NX5Y/7lU7kKgLr2UmqUpFRjzVEj8Q&#10;v+CwviaDXP2qfEFparu8qSK1bb67VOP1r0z/AIJLfDXwp4Luk+J3xd0Zr3w9eSqlxZRzbXeFepxt&#10;IOOa+f8A9v5rrxb+2F4j00TqrTa5jdI2FVtqqCfbiv0I/Yt1f9mr4X/DGw+G/wC0Jqmpx2p0lmt7&#10;7R7zeofBOOduRntxnpXxmMlF4uc2fe01zRp027aHp37Z3/BRX9n/AOAPwUT4bfspXwurbVszXBvC&#10;PM02ZRw/H3jz04+7XybH/wAFjfjd4r8PSfDTxf4mmjtljC28mnZhYpzywyeTXhvxm1iy8Tanf6Xp&#10;crDTRes27H3lDHA+pGK7X9lD/glV+15+1Z4sh8fan8NtU0jwtfMGt9V8tfMeHtsXcP5ivAq06P1m&#10;63tue5CpUlhI05vS+i6epwHxP/bQ+LU17feBfC3jnWPsF9Jn7DHKSTz/ABV9sf8ABIjRfF0/xW8N&#10;+Kfitus7truJrO1aTy5H/dtiRiQeo9u9epah/wAEO/BHwm+FV94t0SZ7nXLG2NxdTa5dNG0gT5sY&#10;AbB49ec1n3nx++Fvju8+EP7XXw/urHSf+EfhTRvHui28SkWs+1V80DI3KrIVHThq0nD92rHLU5aV&#10;4T0um18j9btKlj1CTcRGx4+Vm80/yFbTWc8kIFusi7R8vlwhf6muF+FXj7wz4j0C11ix8XR3VreQ&#10;rJb+XcEBlIyDtXI6e9d5a2ulXCee0Ecmf70Ib+eO1TGNilUjyKzON1nR4Z/iXpcGrWX2rzLeQRrc&#10;XG4BsNz04x171538ZNG1fwDc3E3hfwtdXl1JueO4hjyrNj5pM+ir/wCg16d8SfFHhHwzPaa5dSC1&#10;ks5Mq6yLECDwQTn0Jrz74kftF/tB+GI21rwr8I7XxBpC3CbDpd4JJjEwHG0qB355o5S/taXZ4346&#10;uvEfxBNrbP4XvLMSW+wQSQkPCoJ3SD135Ixx92k0b9jj4q6zPve8h0zzGWdpllOGjH3Yc8YHXP1q&#10;v8Sv+Cw/wy8KeFby+1HwldWuvRsqro9zabXMpYqCCf4QRya+S/jX/wAFSP2jvj9qdxovw9vl0fR2&#10;j+z23kMVkJ/ikJHQDIx+NSVfyP0P0v4M6d4e06NfGvxFs7hx+9lkdgN0g/iPP3R6e9bfgL4l+APC&#10;LwafZeOYdQgunLWoaQYc/wAUzHPQcY+tfnT8FP2c/jX8X3h8RfED4n6otldReTBFLdMJLlT1Lc/K&#10;n519P/Br9lzwf8KtpfV7zVI2I2Cc/wCvI7Dk7Yx+vFJmavJ6I+2dB8S6Zq8cT6dO00dx80bd5x/f&#10;Pov/ANar3ibxXoXhPSJNW1i/WGCNeX6M5/uqK8nsfif4V+G/hCbXtf1RYbONQGb/AJaXcnaOMf3R&#10;/IVxFr8Up/jLqP8AafibbCkbH+z7Pdxbr2P+9jr+NeXmmcUcsp6ayeyPcyXI8RmlTmekFuzM+Pnx&#10;C1P4q3Mb6doq2dnZyblVk/ezjpkn8c4r5A/4KD+ENQ1r4QLr+lWjG70yQHhei55/Q19t3nhqM7gy&#10;lh/eAryv40/DCHxL4W1HQpYy8N1ayIcjkEg15GS8VYio54TGu8J7X2T6H1WZcKYOM6eKwatOnul9&#10;pf5n4h+O/iJ8ZrVJYPD1gmFOMyZrk/C/xp+L+l6oR4utkkhz8wGflr2f41eCdV8DeN9R8P3kLK1t&#10;dMjKw7ZyD+RFeca5ox1A7ZU+jDvXn4ijT9s4tGyjUj70Wzr9M8Z2Ou2a6lZy/u37dwfSud8XeKNY&#10;W98nTGZV3Y3CrnhPwtHp2lqCpVfMyv04rsdP8CWWozKFjHzdflryauF9nK72OqlVnUjY8d8S6z8T&#10;7CRL3SLlp1I/1bsap2PxS+ON466fp/h2KJuhlZjgfpX0jb/CvSWtGWWFdyj5W2iuc1LwkulTbLeA&#10;fL04rSnOnHoVKjUl1PPPDHg3xnrl8l9431p7hm/5YoSFX2r6f/Z70bRrGe30dbCKP5gfMZeSa888&#10;IeHLi/k3zLwvT5elep/DLQru011LmKJmWNh83YVz4ytF02kdmEws4zuz3rWFgs9NWyhcH5OK4FNN&#10;aXUGmZf4uldHea1HJFtnPzYxjNY+pXtpp1q14Xw392vFipXPal7sdSh8Qda07R/DE0N5ceX522P7&#10;3r1r6m+BevtF4OsdNupPMj8lfKkznjFfnz8ffG329INGSX+Le2G6V9Q/8E9filL468Ht4Z1Obdc6&#10;ewT1+Tsa+gpZzjsijDEYZ7brofMYzJ8vzmU6GIW+z6o8G8Q/C6PxL8N7fUdKui2oXMgZp35YA89f&#10;wqj41bXtb0jTvh1q9vNJEAqt5hyq4GPzq14A1rWYTJ4euLnybG2bCPIflYjuPSr0M138QfEjaToU&#10;6ySIDvaPjafX61zY7EfWMs9lTg+aWh+URUebV6bninx6+BPjHQ7nSYPBqJPCkgabzJPmiGO3vXqf&#10;wd8b/FbwJp6teeKPM0+KIiRNx3Lkfd/D+lVfi34Y8Q+DdMe48UeLNu3+Ho49vrXK+FfGemXOhSeG&#10;tO1try6ut2O+c98+tedldfGZXOLnpyqz7mVaVKUbWuzvtU+Lf7P/AI003UrXWEF7rl4DEtshyzt0&#10;4Fc3oX7HF5468LNZGzuNP06GQvIkvC7T82OD715n8JPAOifDT45SeONcP3VYGGY7vLbBOeen4V71&#10;8YP2u/GOi+A7nVtC0VY9O+ylPNUDb0xkjvx7V9xUlg8dhYTnPllI4+WVGm29X5Hw/wDtTeE/C/ws&#10;8St4c8L3KyeVJ+8VO2K8X0T4l3OieMba7iVTbxyDzlI967vxncar4v1bVPiXqkDyQ3UhMKMu4jj0&#10;7c14pqdxFcau/wC7MW6T7v3a56OHp1KklvbQUZSUU3uz2r4r/FvQ/HFnBHpenqGSPDFF5r68/wCC&#10;SHirwNYxyadqOieVdZ/4+njXD7vfPWvgHwJremW8/wDZiRrNLzlSucfjXu3wn+L7+BLCcafcyWcw&#10;UFTDzn8KWX4v+x8Yly6X6mkZctOUvuPu7/gptrXhPwF8K7rUY7+1MkyeWsauMgY/nX5Sah8H/GOs&#10;eFLz4jFFjsyzSQq33mTPBPt6Vq/GH4+fFL44+MLfwt4n8Q3VxayXWyGGbOOvfNdp8crXW/hp8ONO&#10;8Mx600kdxEkckOPvgDt7Zr6vFYilio+3S2OKEakbznu3p5Hm/wACL7w/cvLdeI5FWS3P7mPdjJFZ&#10;3xY+KEviLUms5rPbDDIVj755rlNb0XXfCtxHrAhZI5TuHzdjWXc3Wp+JL9Z/szAL3C15MMHFYh1n&#10;1/A7Y1JRkomtqtjarov9oTbcsMgVyPnhpM/w7vyrW128v7m1FgzcJxtUVkw2Dj/WH5s5xXo0Y8sd&#10;Sqm9kfYn7PH7U+rH4aN4HutFZIks/JaSNuGUZ7fjXF6FqmgaX44uvFdhaCNmk3Qw+h+nSvP9B+KE&#10;HgbwotjbQRNJIhUMuNw471a+Fev3Fx48s9T1CIzIZgzw9VA9awx2HqYzD+ylszJcsavPLfY9l8Qf&#10;tG6lpUDXGu2Ow7QYUZcZH/16yPHP7XGjeKfAf9l22mrFIpyPVfpXNftC66nj3xJa2WkWPy28PzLG&#10;uMH0rnvhp+z9rnjbxA2nXMPlwqudrMV3c183Lh7LcLU5qj2d79DeEq0o26H2H+wn4a+F/ja50vXf&#10;GttBcSTQosUk6fMHOM8kema/R/wB+wl+y/pt+vxB1DQLBZLiNdsiwg44+lfmJ8JPAHiL4Zvp8NzH&#10;M9nYTqx8tsYUemDzivsG5/4KNeD4ovDvw4WKYtM6W7T+XgA4619pk+a5TL9zSa00MsR7SjZrQ+sr&#10;P9jP9nGISeJZPDuntb7vOdDAuCw6Hn6VzvxE+M/7Na6dJ8NNPv7FFhj2SLCyqykdvpU2r+P9Ck+F&#10;El9qHi5CzWbeWq9V+X0FfjT8R9e+IFz8evEWu2N5dNaR3bhsTEbl9evpXqZtjoYGimktXocHtK1S&#10;t7PZbn6xaj8O/wBkGHwa3iC2jsJL+NvtEh2KWLjkc/hTvhx+3BoulWkmn6boS/2fYL826MYYD0xn&#10;0r8qbL9p7VdJ0abw7b3t00gbClZnw2Rz719mfsP/ABL+Etz8ELzRtZuIbzVLiNuGbc7ZHT5ua8XC&#10;5ticZCTglG27N5Rnqr7dD0v45f8ABRr4afGaP/hXek2h2t8lx8q4j/WvM/2iPh/8JdX+Gkcnhm5t&#10;YbxlDODt+Xjg8d6+ftP8A+Hfh98X9Q1DxHI1tDqFwXtlmOQoz7Zq78fbXRE8Mzap4I8Q3DMyk7Y5&#10;i20/QnFfI47N8Vjazp1neKdjenS5KfPu3+B3P7KHwr8NaHfXXizxn4mjdbMDy0XGSfU5r0DxR+21&#10;4Dt7y60GxtraT7MxjhkjUc7fX8q+Qf2c/C/iHxoLu58QeN760tYwRMv2p8N+uKdqnhLwxf8Aim60&#10;/SdcDNDIy+YG+97ms8Pn2Fo3wmGjy23dtDoqUqkpKWiR69qf7a3ivU9Tl8NaTdSosjMIVtWPHOa6&#10;PwPe+J/EmprrUGlXEmpQqpFxcMeD7HmvEvAmm2nhzWo7u2ihlkjypd1HNewfBr48eJb7xtH4V0TR&#10;AzM2yWVlG2Jc8ufb6dq0wmIwk73lr2Kp4eftEr3bPszwR4l8e+B/hHoen69rJh1HxPI93dSyKAYo&#10;YiQkAI5+8hY9Bhu/SuU+PPxdPh3xAunXWqKs13DDKytu4VGJU4I65zgd69h8IeAbL4w+N9E1W38Q&#10;aVNpul6RGLq3mkIbcMlvKAGCvf5sHOa87/aH/Zv0f4zftOeHtH1nXIoTM5jW3s5irGNMFclemc9M&#10;1dbFxpwcbux91gsrUqkJy69Dz/wF+1DpPg6+/wBHlmtnEhEl1HbrJO54+7kgKPTmvoD4DfthR+Jb&#10;64sNR+zTSvIIozqt0ySr/tEKGXPuCa+M/j18NPHXwI+JTjw94f8AttnpN88cmmzKG89QFJ3f7JHf&#10;qOa+lv2RfhFo/wAZUh1ux0Sx0e/EKxSWZVixA67eMBlzwxx94815WIqRjG767anvUsOpX7H3Z4a2&#10;eNvBr+HNWTTH8yEI0sN7JcSRejAsgx+FQ+GfC1p4ZvJfD2rPb69p6qDDNcbvO3dwdw6Yz3rG8M/B&#10;TxF4Ib7ZpPip5I12qzRTPGHUdD8n8fqOlWPEF54tvrO40+PxcsN/H+8gt7izRDMP9p1G7B7Yz74r&#10;GOJk46nPKjFS93/gl/Vvhd4F1KI6l4PK28JkPmxeZ8q5PKle4zwPTr2rk9V+H/iPw1ps2q+BtQaS&#10;NZifsckhKfewyrn7vOeQOfpzXiPiv9pTxz8MLyfU/E2lSW9mt35E4jjBXdnvt9cZyat2P7V9xqln&#10;/auhau21gQkcrZEiHqg9GHUNweMA1ph8RyyTWj7hOjKULPVHu3hPxzpPiS3aPdJDeWp8u9srhcPE&#10;wHrn5lPXOe9J4u8e6H4YtPOurpd2eBkV81N8fZNR1mTxDo6htQsF/wBMtw5/0iMH7w3dSo6jvtOM&#10;msr4m+PL3WLm1vHvGayvoRLbtuyAcnKn3BHT0xX3WH4onhcDarq11Pg824fpxxXtKasnufVuieKb&#10;LxFp3220mX5lz96qGr+L10QPNc/dU9a+UfB/7SU3gzUlsL3UNsCdFJrW8f8A7XGk+INJmsNOmy23&#10;7yjOTWy42yyWFlJztLseHUy6calkbHx38eW015/b2n6l5bQvnAfAryXXv2pY7pVe81AbYujGToa+&#10;bP2gf2ifGsF5LpNrK+2aUj5W7V51a+Itf1WSHTbmZk85hlmbgV8DjOIsdisVelLl5jsp4eNOKUkf&#10;Wnhb9ojUPHHji3t9Pu28lJcM26vtD4deLNHbw0ks90rSKg7+1fH/AOyh8APBcWiRa7f6tDLdTKDI&#10;re/Ne7a62jfDXSPPjuhJGq/d3dBX2eQxxmW4d1q0ua+5GIjTqLkiWvi5448BeJL7+wNSEfmM21dw&#10;Ga4m78ZeE/hjqFvfNPGYRgLu6rXjHxs+Mfhe+1RbvTX23EUmdyNz1rjfE3i+/wDiFaRWy3bErgbq&#10;8DNOLvY4iTjHVbM6qOV1KlNJan1jrv7d3hk2H9naTfL5gTAA7Vzdj+1vZ61pFxZa3cKWbIIY18yx&#10;/Cq4sIl1FtTLM3O3dUMHgTWbtWuptT2HPCbq+XqeIGa16mj02sdlPh3ktdanQeItYjTxZN4g0llZ&#10;Wk3bV+tYvxb+IWreI9MWC1hZcYBVe9QrpFx4e0yRrvUjIW9W9K0vDHh+fULD+1Lu33hiT8q8GpWK&#10;x1dXS3Z60cHShFcztY3v2c7fxPAIriS6aFT/AAsa+mPA+n3d3fRX09y020/3uBXz34f1y2sbf7DY&#10;ROrDhhjnivUPAXxMl0fR3gnDedtGB1r7zIZSy6KdZeZ5mYSjiFy03sfXHhKdZNLQGQN8taDsobg9&#10;q+YfC37UGqeG28jU7Z2UtgADgV32g/tIRarZeYlvucjptr9CwudYSsklofI4jL69N33PWJyeuaqy&#10;SAHrXOeGvHz6zCJr2Ly1/h3CtG516zjXc0oC/wB6vYVSOjPNlGUehclkyucVD5h8xWU/xVVXUYbm&#10;L7RDKCvX738verGhaRq3ia+Fho9nJI+7DSKvyp7segrSXLCN5PQiHNKdlqfjz/wVA/Zpv7v9ovxh&#10;4q8NaLLb6pfa3Ldw+SdrGMk7XXHY8/lXwm3wT8fWeqtfXvhe8FtL88o287T/ABf/AFq/oq/b3+B/&#10;gDxX468L/BXwV4Bh1zx39h+0atqS3EkMlrA5UIGZcKwPzbQ54wcdTXyr+1r+x9bfBHxN/wAIu/k3&#10;TW+n27XE9uDtYsvAJIBJHPWvzLHYyFHGzowd9T9XwOXxxOCp1Ze7okfkLpXwrYPcNp1ncrIijyVm&#10;j2HGR6e1ZOpPCgntTII7iORt3mf3g3Ue+Bivvjxh8KdDtZ3uzp0atJ0faMkV8x/tGfsx61bXc3jr&#10;wkqzp9+4tV4Kr7CuSjjOapyz0NsVlNSlR5qep5HbeLdN8P8AiKDWkEkkf2MmRVbBMmw43eo3YyO4&#10;qS48UWE0wufDs4aG7i82W1VT5kMgO7B4xjcN3XhSPpXIazo+oWt08lykgWQYYMPu+3sapedrHh65&#10;Z4/OhbbtbbkfKR90+xU8+oODXrRUX1Pn588Xa2p1eu+J7C5X7dpsvMbZEcmXLcDcCDwQea5q5u7W&#10;C5eS03JHIPliHIX8e9R21xbTQtNEW845Mi7flYei98/kKbc2cLAyWUgbf0hk4ZPXPb8jWsYmcpe7&#10;cddXdsrtdJK/zYUoy9fXNSW+oyzJ9lVmMbA/L79jis8IZ90SocMvCt1FbvgbwvfarqVvb2sDyyTz&#10;hEjA5Jpyso3JjCU5JHV/Cfwjp95frrWqRN5NvH5kzY4GCP5mvR/GPi6fWI4bvRdKlj8sKkcm3AUd&#10;P5V6nZfs1614E/Z5ttZj8D3WoPql1HLczWluZDasqtiNtuTggk8ZX5eT0qx4H8LabrfhKSN9MO9o&#10;/wDnn9yvlM6xc8PKNScXys5MxkvauEen5mT8KPj94z+DlkuoaZrQuCyBZopM5AxjA/StK/8AjV8W&#10;viVrDTalaz2sd1JiGbacAHjNc3D4U05NTXTLWFWn87dHHI3XB75r26fx74Z8J+BYdP8AEvh6OOby&#10;xsdlXhvbFY1MyrVsPGlRTSfRnkwpXle+p87/ALUPwx1Dwh4bj14eJGmmlxvZpDwTXznpurX9jrIu&#10;r9Gm55zzX2n4s8Ev8btIaWPT5XtP4ZSMKv8AjXzt8V/g1f8AwyvWuZ7bzLXbuVs5wK9fByhKmoy3&#10;e5rK8dGb/wAKfj/ceHXZLXS12soGFGDSfFPV9VurG48VxKsU045jxjipvhroHwx1Xwb/AGhNdRi8&#10;TL7Fcgg/1rnPG2s6r4nuF0Qyt5acbm4yPwrDEYOhSrqfNbyM+bocDoHibXdH1Fru3nPmSNjr0o1m&#10;61VPEket61OszM2OHJIrR8R/Du9sFW7sp2IHO6rHwp+HWtfEbxlFp10dyRtnGa2qYvD06Mqzaska&#10;dD0/4OeBNU8WGPXNP0KS4WM7nyuQBXuuofCnQfE3hMRXOjRSTLGCsbKMg1ufDXSr74M+E20+HS1c&#10;tH8pGPyryDxd8Wfifp/ixrfwtZNdK1wxnijI/d5ySK+Eo08Zm+I9rh7q35A9DwD9oH4bt4c8QzxP&#10;brAqsdmO9dB8Afh9pFlY23ibxTroW18zDQ7sgL+NY37SnxGufFWsLa6hAbe6ibEkZ6g4715lceMt&#10;aXR20tdQkWP+JVc81+g0sLWrYFUqnzHHmkz6K/ai+LHw8h0Gzt/Ac0f2jbsbaeo9a+eNN8Q6pDrH&#10;9oxzMGLZLK2MVjGWS5iyW3enrVzTtQt4YjHOPmrfC5fh8Fh/ZwVzXlja7O+sn1f4gvHDNqBfa3Cy&#10;SGvQrPwr448MWdpY21gqmbiOWP8Aka8X8Oavd2l0k1lctH83BFe36L8X9Wt9Lha9kVzGw+bNeLmd&#10;HEU9KdmuxhLyO18X/stxXHwv/wCE28Ya4/25YfNTDHanGcV8tt4w1bw9rP2rSbplkiYhWViN3avt&#10;bwD480r4seFpNA8S3TrGw2iKNsbvrXB/GP4Pfs/6N4DvmfThbXyhmjm34YHPHepyrHUan7motdi4&#10;++rHgGmfGnxtcTyTPNJINm1Ru6etc5rnjnxbq5eyutYuPs7Of3HnEKPwqnbTSWTOtq+75uD7Z4qL&#10;5mmV7lSNzZbjtmvoqeHw9OTcYorl5TpPAj6jaW8osLuaDfx5iZFN0qzvbDXGlvZXZmkzvk6mvVPD&#10;fxC+EOifDNbOTToDfeXj5o9zMfX2rz99btNY1ESQx/JuJ9ePSuGOIrTnNuFl6E6SibPiS61fU9Nj&#10;SPc8Kj7qmmaH471CfSm8Prp+4quMbeK57VvGN7otw1nCPk77h/Sk8P8Ai+SGZ5VhVfM/iK9an6vz&#10;0feiaQfLGxr6b8XPG2jytodtfSW8e7b5e48V2Hhzx9FNLHaeLr7zIW/hY9T715XqN9Lc6i19PH82&#10;7g1XutQkuJVJnb0qamXYetZqNv8AMnoe1eN28Epp7TeFSqs0eX8n1qr8Kf2i9a0DTZvBV9fM9rIr&#10;LuZs4U1xvhC6h/smS1cs2R+NV9M8EX8d42p3No6KshbDLjI9q4Xg6fs506sn5PZmbuztNR1fSRft&#10;Lpqtlju3LxXH614svZ9SNj5xZd3K5r0rw58OrLX/AA3JfWUbvN5Ry33e1L+z98EvAvi/4hnR/iNf&#10;/Z4lJP3tufQZrnwzwmHu27tC5pPQXwN4o8H6HpMbavZxl343Njis/wCI3xZFzI0Wi3O2Fh/AemK1&#10;v2n/AIZfD7wH4rh0HwVrAkhdcmPzS+znrnPevM/E3w9m02wTUodQ3g87Q1bU6OHqTVWT32K9pDZk&#10;V1qOo31yjzOzK7Z616j8OPhgviax+0W960cgjB2+tZPwB+Ftx8R/E2n6RJBtjknVTKB0FfVnxr/Z&#10;o0j9n7TdP1zTfEYkSRQske7qT6V5maYr2jdKg/eiRLljqfMd3onijQta/s+7Zmt0k272B4FepeA/&#10;BFpq+ntc2dr5j4xt2n5q6jxnL4T1PwQ0lnaeZemMH5UB59TWP8IvjZbfC2Hytc0rJz8vmRhq+flU&#10;rYq0Zxsw9rHl2IYPhP41QytBYyQws33WB4FWpfhDq/hXRJPEMs8cjbciP0rrNY/asg1uPFro4jVs&#10;7TXM3/iTxjrumTf2haXC2suTC+04+nvXFGnWrVnCK06mlOrT6oxdK1PzgIb252qzcrur07SPg5fn&#10;Q49Z8MXqmTbu25657V4LcWOvwXEiTQTx7W3JvUrmvWPhD4l+LBjWXT7R5LWMDcrNUPDeyn7mppHX&#10;3UtGbGk/Gv43fCnWJdKgm8uMcMdx5rg/HfxIvPE95davq+pf6dNnzDuz+Fdx8SdS1LxBC63sflzM&#10;2flXn6VwXw8/Zp8ReK9Sl1fVJ2WMsThmNerH2VSSlVl8jop0oxajHqVvC1jqN9oH2qEtISoJau88&#10;N6vZaF4R8t4dlx6N3NelfC/4dfD3RrI6ZqE0Ym2/MzN09ak+KPwT8L6tp7P4RnXzdufl/irjxOIj&#10;Or7NJnpRwXLR5otHD+E/iD5sEaXGnfNuGceleo/C2Lwr4m1r/icP5cbnayleg9a5D4bfBLxBYW5F&#10;/ZMzr91Sp9a7+0+F82iNHd3RNvukG5iccGvquHZfVavNV1itTzsVRfs7c2p9E+FL74HaV4Pm0mW3&#10;t/lTCuYxljXC+DvGmn6R4rurW2fNkZDtRegrzzxizWthb6fo5LFmCGRfXNfQPwK/Z98L/wDCKQ6/&#10;rqs07IHkZzxmv0DKcRis6qc8IqCj+J85iIywcbTd2zrPhNqen32ti90/Rct/e8vrXtmkyarMQZVI&#10;j9PSvP8AQfFHgXwTAtjYRx7o+5WtzXP2gfCuh6ZDekbvMYDyx2r9CoSjRpqMmfO1HF3Z3BDKvNNZ&#10;R/CKr6Lrtlr2mRanbyKvnLlVLVaCMB0rvT97c59wjAxhqMZp6jAoKAnNPmKcbjOQeaKftGMUBQOl&#10;K4DGTPUUU9vu0BeMEU+YBlNYHPSpsY4xTX+9RzARFcDJNIVBHNPk5GTSYG3dRzAV5Bha5n4meKrX&#10;wD4H1XxjqBzFp1jJcSL6hVJxXUSAY+WsPx34O0vx94S1Lwdrce611Kzktpxj+F1K/wBaJSly6GlH&#10;l9vFtn8/Px48YaN8V/2idc8cafC/k3motIsKjJ7cfjXpWgeOdY/4V8NPn0m7s5rfc1rHJCUZ+Bxz&#10;g44619JfsSf8Ex/Bf/Dw3xj8PfiBb3V9o3hkRX2kttQpKzfOBIHYbgDx0PSpv+CneraDqv7SE3hr&#10;wdodvarpscGmCC3t44/mBzk7ODwwr4XHR5q0+Z21P0TC+zlFSWtrJGt+x3+w54c+NHwz0+48aR3U&#10;GpeIdUVdB1CxYyCGbjIdSQAOVyea/Sb4Wfs0/tgfAXQdP0jwz4/s7qztYwkYaVpGQf7pGB+Br4f/&#10;AGIPhh+05q3i+z+HXwv8SyW1v4bb7feLNJIkWZAMANGD837vkfSv0M8C+KP2q9Bkj07xBpNvJCo+&#10;e6jcMx9eZMGvBwlO3M276npYqTlJRcVZLp3PQ9O8H+OvH/w71Dwf8VZ7W6n1K0aGW4iLFhke6ivz&#10;wtP+DebxlefEPXba0+J2oaX4Z1BZZEjsY0Xz5icjcocYGa/Tfwlr017bq2pTRrNj94rvI5z/AMBB&#10;FdXp93E3yRqrf7tn/wDFAV3KV42MFL3UmrpPS5+Knwo+MH7UH/BLL4i3XwM8cXd/LocN15f+kgSz&#10;JAOEkiYnhSMHAIwDX3N4H8dXn7Tfhe18R+HP2ndS0q3uow0kUOpTNMuR02KcA/jXrv7c37Dnw9/b&#10;E+Hz22oWi23iCxjaTS9Rgtold3wR5btkFkPoc9jjivyBfV/jv/wT0+NVx4f1i2utMktbkG8s1Ibz&#10;ouzIQSvIwQQfY4PFN9wnhoQj7Wklbqv8j9DPiv8AsK+FvHehLZN+054z1LVZFPkpeySGCRuwO9/l&#10;HvjirXhr9nP42/DzwWnhnS/ifeeHNV022knstVbVvOtbtlTKJIpYZGQOxxXPfAD/AIKDaX8SfD1t&#10;q/g7wFN4kvpgEms9QvPM8p8dNpYqtbPxo+D37SX7VksGm+JdO0D4eaL8rNOmqMk4XPQCLP64qL+9&#10;qKL546RR5T+0Lb/Fi8sLrwv+138HNK1yOBY1074heGWi822DcxNIDsbYZC2QM9DXxVYrpPg3xTKm&#10;l3q3GlmTZI0PAWJTnJ/3sn8q+5viV+yv+z34R0C78KePv2ofG3jC7uLUW/8AZeiTXfy7clR5kZ4w&#10;SfvEV+a3xh8GePvhV4zuNR8JWupWumLIUltdYhO2RVORuBz82D160SemiK5ZSp31v95+kH7Ovx60&#10;LUzb2Ou3Ml3eGNI3tygCs3ZV5+6O/wBRX0n4j+Inhfwp4Tk8b+MdQto7GNRlUbbJM3aGJf7v/wBa&#10;vyM/Zu/au8I39xFaX17Jp+oWqqDDMpQuq/fKn3OPfivVLb9qLWvjf4vbxL4/v/Ls7E+Vomlq2I4Y&#10;/wC9gcFuBz1H415+YY2OEw/OlqduT5fLHYpQk7I+ur74i6z8ZNZXxZr6iG3t226RpMZ/d2yduOm7&#10;HftzXYeE9VNtLHNG2G3/AJ14P8NfGNrcGNLe5HP3cNXrWiawkki5Zdq8t9a/G8xxWIxGLdSq23+R&#10;+65fg8Ph8KqdKKSX4n0B4N8XJrNqLS4+VunNP1rRFuyYTtYL7V5l4T8RXMV8rwt8p5yK9IsNdOqW&#10;qusg3Iw3Zrow9eNeFnujz8RSqYepzR2Pzj/4Kffs4XGha+vxK0fTyYJ+Lzav3eepr42ufDNrd2rt&#10;GMsq1+2/xl8E+FPGvhm80rxTFDJZzRMsz3CrhcjluenFfkL+034f+E3ws+MF14M+GvxLsdWXaZGt&#10;7abf5DEn5Seh/OvajVxFam5WbaOXExw/s+ZP1OA8F2N7qGnSw30O1Um2xk+1eo+GdAjislmU7mWu&#10;FsLqzTR1hEqrcLLmQZrsvDPiW1g0zzp7kLtOMelVUrRlTTb0OOhT95o09ZmurKzaaL5frXEX3iOG&#10;4uvLl4Oa6DV/Huk6jAbC3PmMxrmdc0yzurYykqrR87umK4pd4nRKUYtI7PwdrWiWkG+5+8P0rpdP&#10;+KCWF7tt5A0e77qjFeK6N4r022uv7OfUopO3ytzXY6X9gudszXHy9V4rgqVltI7qMubRHot78WLe&#10;S5yxKju3pVPxD8QX1KyaR5SsMa5Y/wB6uRfT0vJljgk4zWP4x8QWkcS+GrGTcqc3Eg/lVU6kHsFb&#10;mUdWc/4l1S41zV5NQnLf7K+gr6w/4Jh+FNctdY1LxbNAy2MkaRxM38bDOf5ivkzSdOl1vWYNIth+&#10;9uJAkeD3JwK/Tb9mPwRZ+B/AWneHbKBQ0cQMjerYGaxzTFcuH9jHqc+DpKVb2h8GftU+PtN+Hvw6&#10;i8OaK7JdrxJIq4LcevWsf9jD4mWFtHda/LqHmTSfIu6XlG655PtWT/wUG8S6J4umjv8AwnZNsy2Z&#10;ApGenavn34BW3jCb4hWeh2sxS3upx5zIxHf0r7CUoUsRy05Jy2TPwXD+0nUdz2j9uTxx4m8WavYw&#10;2V/cOLy42fug2wMT61y/gHWZP2YfFun6n4sie6jvoyBFcJnY2M5+nFfZHxH+GPwdvPDfhXwpDbQz&#10;XD3EbTzbtzK4U7unbNQ/tG/sK+DPjXJps3h7UjHdW9nsWSNuhx3HrXRXwOBhh3TlUU6j3MrVOb3e&#10;j3Pi34v/ABLl8feK7jXdKeWBbzBWOLgcew+ldJ4bsfjr+0B4Gk+GXhzTttrEuySdh82MV9A/s4/8&#10;E0PEPh/xLqFv8Ro1vI1RlsZWXgDHHtW78OvhZ4m/Zk1/Vru4uI5oftDNEsbqcLnuK83MslrZZgVi&#10;b3u9F2N6coSlyPtqfM2sfA+D4B+DYbf4ix+dPnndg5OfSvlH9ojRPDmtaxLr3hS0WHcvzRxrjn1w&#10;Olfcn7V3xB0b4v8AiFra5ZcW8e6RchTzXztonwAh8Tm6mstS3L5x8tTg7vauLLca+b2snbl38yal&#10;OUqijY8R+A3g/wASHVHuh4bmuFk+UTeVuVc/Svv39nn/AIJu6Zr3g/8A4WJr+qu7yrua1kUBV4zg&#10;d69L/ZL+GXwf+F3wKkj8YaTatezAhfMjG4nHHvWL8XP2jdb+F3g7+wvDbrBv3eWnmfd4+vNfNZtm&#10;2MzTF/7OuVXs/Q9CMKdGja1z4X/as0vQvhL+0DDYNpdutvDIWiaJflbBwf517L8ONF+GH7Qvhvdq&#10;sscl1bwgQq5+6w7Cvnz45+CPiH8VPFK+NNUeV8k+UpU4255/pXV/ADwf4i0C5m1DTr2RWjjImheT&#10;atfXRxlGnlsIwqNtLVLuedCNRO0luct+0l8LW8M6hNGblfKjm2rbq3SvL9N067S3kaK22oqkljxX&#10;pXxX8Qat4t8V3Ueq3Y3WzYCsw5wOteU+IfFd5as9gkqqrEjIr1sBLEV6aUmRH4kYN5qMVrfvPIm7&#10;5ulU5xPqm6+tz5arU01vBcxMXb5uuTR4c08XNx9k+07VbrzX0elOnzPoaVN7kej+H9b8V3DR20yq&#10;sX3mbpXSfDW88T6Lqs0WlaXPd3EZ2fuVL4/Kqjzz+Enlg0q5/wBZx8oBya9L+DXxJvvhN4dlnufA&#10;8011MWfzGh+8SB3Nb0ZRr63siYytG7R13wd/Z7+OPjeaTxzNo422/wC/a2kYZZPzx/Wo4fi9r+n/&#10;ABftfC1pa+S1vIY59y/MDkZHFV/BH/BQ3xp4G0a68NWejbvtAKxqqfOvt7isn4c+HviHceMm+Lfj&#10;PwjeRx6hcGRZpLchSSc8cVy5xGnDLpS5buwqdSpLExeqifej+L/BOk/DCFby3j+0SQh87+enSvA/&#10;jD498H2HhCTW1KwXcamS2kXgrIDxjHStHxM+qXngoavehdqrlVDYK+1eH+K9Fu/HtncW4udtvGCy&#10;ru74r83yzEU6eJVRrl1OjGP2l0dj+z5+3t4zl8Yf2T4z1y/v0lj8q2iMjMo49K3vi74yu9N1e4vm&#10;0iGBtUX5VVORkda+Z/hRfaV8PfiF/aWsRrIbWQ7FbpmvUNZ+Ma/FrxrGwtS9vZMgWNVODyK+yzSp&#10;iMbTVO/upXuziUYwadt2PbwD40hK6vbaLI3nglZjD8o/SvZf2FDqfh/4hTnxTaxxRKvytOuBzXef&#10;DufVb3SLO31Pw4tvZ7BsaRd2RXXfEPQfAGi+Hlv9IuYFvGX5jFwwPpgV8HXzR0b0ZXvfVo7+WMZa&#10;Id4+/ZV8f/tE+MbjWvBlyi6fbqfLG/rXhPjb4f8Aj/4Va43gnxTA8n7zYZFYlcV7X8Lv2pvG3wv0&#10;S40rw7cLNHt+WRsFhXk/x9+OfiDWbqLxLrcMbtJNulIAwD/hXLgq2MxU6nO7J/D3+ZviKmHjTiqf&#10;zOj8M/Bi9bwJNcac8tq8kZwin749a8xv/gpceEbdtZ/ty4+0q26Tr8x9PpXYfDP9rrSIdZh0vxJI&#10;sdj5OR84Afp8pPaud+On7UXgDXdeuNK8IIpj8sL+7k4BwOnrW+Bw+OjJ+0jp3OeXspyvc5OfxP4p&#10;klYaUrDy2wzbRXrvwO07xdpHh8+KLqdrX+1Jfs7XC5ycfMORyMng47deK8Ah8a61LZyT2dv8j9WV&#10;c8V9NfsufEWDx34c07wXf2SSx6bM1zdMFORFtIOPXv05r0KccVHGRlyrlPSyvk+tRT3Pvj9gv4EG&#10;48HS+NvFmt3ywy20siW8d06bdqnO7kHBIyAODnnrXB6+nja2+Men+N/B2prHc6bqReT7TMPmj3D5&#10;m5yMAdTgflXp/wAAZPE+qyaLZrHMml3lmZFt/M2L5ALJu7ZIClsV6X47/Z30SHUf+Fn6HoaXWj6h&#10;CtvfWYbaY1JKlc5BAPJDHgFjuOK7pykrt63P0XltKPSy0Oc1/wCEc/x11j/hcuk6ZHdzNcebrWnr&#10;JzC21QVK55VgOCMg4PNdrpvwzl0mfT/ih8JR5cP2NodW0+xYCSV48FWUHgPy3HCv3ztGH+EPB+t/&#10;s06p/wALJsbq81DQJ4c30LLuzH6EYyGxnIPAGCAMnPr8cHgbU9CtfGfwu1+C1t75N0i7f9HZvVsD&#10;KN6YIB5rzpe8ve6G3teXSJ5v4e/bLXw7Yfadd0We6tppGSHUNNj2qJVPKvFJjaw/3cdfavO/jt8b&#10;b7xPZSa/ovi27unjkE+nrHbiCaIN1G4BQV5+6Tt46ZxWx8Z7Dw/qFtc3d5CsIYOkk1hGVi3kj5gB&#10;8p6dRz6mvmP4geOrvwLLJBZalDcRrMySQzAqqMDgqpbquejEkHjBNHvS0gT7OK96RteIf2g9a8X6&#10;HceH/iKtrcCb5JL6FVVJOePMAx834cGvINV8Yaj4fv28J210FWQmTTJlbas6dTHkdGXnHb5R2qtq&#10;Cw+NZJ7+0u2s5mb/AEuzyNoyPvbfU9fxyOK5nX/Amp6cq6VqU80lvnzbO63MzQN1yp7+vfHfiu2n&#10;GMdGZy7x2OmtfixrGk6rDfi//eRyAMrY3ED+Fv5H157GvV9P8Uw+JvDBsbYqnnbrnT49wGybbzH9&#10;CR9Oa8Ou/C0eo2Vrc315tmYfNdQwsVlxwQ2BnO3nirXhnxzpGhPGtrdloUjdRHLN+8JGcuFJ3AD+&#10;ldfsY1KTpy2Z52Ip89FxuSeINcPiPVprK5eS3uImw8b5Vlx7GlxLoeiyXP275up+al+KtrbObX4k&#10;6VtaS4i8q+2sSGZeQ59CQQMe1eQ+L/iTq8czRzSbY2PTNfnuOyPEUMU4xu10Z83WqU6PuzWvcvap&#10;Hb+M9e/05vuvlmYdad4o0qxtGjtLR1jdfunuaq+Cr2DxC6yQNgr95q7Sw8GaDFf/ANpazqSuykEb&#10;n4FVh+bD1FKr06HPKn7TcvfCf4p+NfB9za2TahI1ujAdDzXvGv8Axhi8S+HRbXD7y0YHJPPFeIi8&#10;8MvfR2dkytHHwHWtLxFrNho9rDbaa7M7Nhfevqp8SYmthVTor5Cp4OjGrzTKur/DJ9a1mTVZ71IU&#10;c5VN3UVe0zwv/Z0ypYytIx42qeBXonw1+C2reLdEXWtavmjUgbVHvXp3hT9n/wAPeHLB9VvW8xkO&#10;csvBFdGF4NzLNJRr1moRe6N5ZxhsPeNNHzX4lu/FlneJCNPnkjx0RSf5V2Hgr4OfEDxrpP8Aav2O&#10;aNcblXpXt0v/AAgBHlSWNvuV8buARV4fHTwT4EsG062ih2lcFVYHAr2sPwxwzgJOVaomclbH5jWs&#10;kmfI+t6Xq9n4s/4RXU4JFMb/AD7h1r2z4epYppkOknTl2+WBnyxxXJfEHxj4e8S6++u2UMayLuP3&#10;eWqtpHxL+wxtHbl/Oxxt5/CunD4/IsvuqceZMwqUsdiLXbR2mr6BoPh7UTqEckZWT+HuKjufFWhw&#10;WzSwhUc4214P44+I/jfXNb8q3aRUDEfu1NWNC1nUri6t7PUbySTLbWDGvJxmKzitU9rSglHovI9P&#10;DxwkY8lTc9Yn8a2hySqszN0PJrt/gd4oiu9Y26iipErYVSOorlPBnhjQjaC9vLZS3bdzV/TPCniz&#10;xZ4l/sP4Y6Ne3940iJ5Om27SFCxCgsFB2rk8scAd69HBY3GULTqavskKpg6FZNQ0R774i+JHhq2E&#10;enWd3GvQZVufrWtot23jO2i0PQori8um6RWsZkbr1O0HA9zxV/4B/wDBIvx5rV9a+Mvj78QJLBWA&#10;kfQ9LlWSaMhvuSP8yEMoH3TkBuxFfa/w1+DXwz+Dukx6R4B8IW9ktvHj7Ry8reuZHJY/TOK+6weY&#10;ZhUip1opLp3PDxGX4GjK0ZXfU8U+C/7HniGSCHUfiTcizt2KsbCOYGRl9CQcAEehzXst14J0nwb4&#10;ZSx8M6XbQrGghZIV6/7zdX/4FnFdksMV3CrxPGzqcbtx6Vj+LI2TS2u4pvKCzAzbsY29ya6KuJrV&#10;pcsnp2M6dGjT+Ff5ni/i7w/4S8K/FfxB8WGijF5qWiWMN7eO3DR2yy7MZ6f6w5x14r85/ir8R7v4&#10;5+N/F2oZmuG1LzZ7BZZP9RGrfKBk8YBwBX0t/wAFDP2otP8AhV8P5fhn5bvqd1p7RSXy8eUXI2c9&#10;yQGx9DXwN4c8erpni3T9UJ3QGYLMokxuQjGDj618NiML7PMpya3PusHW9rltO72PIPHmqalepNpl&#10;48imFmClWO+NvbsfTB4ry7VfiB4i0Y/Y3WDUl+4x6S9M7fL4LY6ZAI4619B/H3wTHo3xFuzaBfs1&#10;4xmtxGPl2NyOfpXhPxB+F9hr1y0skMkdxs2R3FvIySIM9iCKxtTjO0z1HGpUp81N/I428T4LeP5Z&#10;NM8VaBBY3TcNGV8pt3rxjn60+H9jPQPF1lImn+N7cKYtlvNNGC6DqFbj5uv3uTjjPFUoPgxqWkXk&#10;yXmv3d3C0ilY7mCNmPA/jK7s596v2/hXUdGn83Qb27tSOWWO4ds/gxIpSqeylenIzjhZVI/voL5H&#10;iHiX9lH4meCvEv8Awjt/o2LeWXdDqkMTPGEzgElAdo47496y/F/wA8Y+H9xm0rcdvM0e1oiP7ysM&#10;g/TqK+uPCfiHxVeW72OoXTyR/dk3854/z7Vc8YeHtOvra3tbe13qiZZVHygn/ZHH6V10cwqS0Zw1&#10;MnouNo6HxT4T+E3ie41a38/SpG/fKI28slXB7exr6m/Zm/ZrRdZt9SudIkhS3u/MUzqpkY9gcZAx&#10;z065ra8O+FIbG7WSOEfKeExxnvXvnwLsozL9rmgMdvBhpX2k5rb6xUxVSNOHVlRyyGEpSrVPso9X&#10;8KXlx8KrLRrc6l52lyt5VxZ5AETMOScfeHbDZXmvRr/4B/An43XUOj67oUPh68utsMOteHYY7cRR&#10;qhREeDiMgnaWcKW469a8z+KF9BHeWCQzRyQzzD9zHEMg9j06Vv6zqV54Ys7PUtJeQSQyr58al2Eq&#10;9Dz2/Ovv6mFwdfCfVq8VJRW9vyPzyspV6zqp7u9jw39tP/gk7+1L+zl5nxB8P6FD4m8PwqskfiDw&#10;7++QLwcPGP3mQOrbduQecV8uy+EPH/xQxBrGptb28LH/AJZnt+HSv6Mv2NfEr/EX4BWlx4jEc0Kx&#10;tEiv8yvFkptbswx+ffNcX+0X/wAEyf2c/jw39qQeFl8K6sy7YtS0OFIklGOFeLHl4J5JChsd6+Qq&#10;5HQp1Oajqlsv+CaSoxqLXRn4f6d8V9G8C+FP+ECkMbTQxbfMRsbvevn/AOLfiC/8XTyac1zuRmxu&#10;diciv0k/ah/4I4/EL9nzxS3i7U7BfEugyK0v9oaLayM9vgnKyR4LbQAGL42YPXg4+S/jn8F/C0sy&#10;/wDCJWY8z0Uck+nFfLVsS8uxDjKDTOSpQnE+TX8KS+G491vcMM/wqxr17w38BLK9+Ef/AAsG81r/&#10;AEryDMsYb7ox0NT+Ov2cfiBpWnQXM2jzFrjiGPyzlqWP4Y/HXQNBXw7rFjNa6fIhxuYfd7gj0rq+&#10;vUI03Uqq91Yw5JHBX13qGoaC2m2OmbvlIMhWsj4C61rvhL4mR2qwSMHfEjCMnbXcT6XqOiGPR90Z&#10;8zjcq16B4P8AA2n+EvDs3iJdE8yaQblmkj5/CvJ+vUcPB0pRvdmqXuom+KHxH8YXbJZaTqqrHNHl&#10;t3BHpXml5J8SfhDb3fjzUpo7yO52lkXJbnGCKzPiBrOvNra6nLO8cYmy6jso7VnfFv8AaGfW9Es9&#10;BtI/N8pl8wbPl2r/APqr6fIadOnTdRWXkZ1OboeRfFDX9X8UeLbjxNqWlyQtdMGVGjIyMYzXM3MR&#10;Me549td98SfGUviSzswmhSQxociZoSN3GMA965N4bjU3WzjtWLnoFXrXt+0jq0b0ZcsdQ8Bwad/b&#10;ijVT+7x3q94s0nSBrbNpkn7vbnpUdr4Wu7aULMrRsOqkVd1XQmskW6DFuBxXHKa9rzJl88TMSZbK&#10;IRoOla0finUH0+OOC3ZkUgsazdRWB7YMifvO9TWeuC10lrBYRu9aKkVKOqJlZrQ7Twz8cNX8PTQi&#10;xjKsv8K96k+IvxI8Y/GQLYWHh9squGZV64rmfht4dXW9YVr5mCKemOte9/DS70rwh4ntbdfD5uLe&#10;RtszRwbiM/SvBxX1TA1lKlT97uY8yTPmabQtT0Cci/spkkjPzq69KvaRZHxTJ5UKKu37zY619vfF&#10;f4D6P8QtKGteCfCsJlkjxMqxkllx+h+tc78NP+CWPxQ1LSl8YyXH2O3uJCy2snBKg8/ToetdX9tY&#10;eUOaTs0dEbTWh8e3umLZ362Uqhdp+8telfCb4U/8JBqQmeQQxRoD5ki9a+zPHf8AwSa0XU/ht/wk&#10;ml6lHDeQw7mZ5OrDrXyleweNvB+s3XgXSzH9otW8tpcgA+lYvMVjIJ057bk25ZHPePvhhJqfix9I&#10;09EaaH+JVxvFc/4l0FtGVNHOnFZ1b7oTn/69dVpniTW/Cfic61rCNNJuzIG5/LtXoHgjWPC/jXxh&#10;Hr2uaMu0YDMycAetc9bHVqDUpK6S0sc8py5jmfgH+yf43+Pmof2Totv5bKORMmD+FO+LP7CPxh+G&#10;fiGbTbzTfMWPJUheTj6V9ofArTtC8DeLLPxz4X8RRw2LLukttyhmHFe9WN74E+Nvi+41DVNSt/Jt&#10;7dvLjbaWdj615Us4zKnLnS0bNI1HsfjLoWpXPgrxC1vrdifMtpf3kMg9+4r0LW/i3o3iuyt7S205&#10;Y/JxukVdvHpV/wD4KF6N4e0T9oa+s/C9mqQxsVkaIfKX/wDrV5p4St4Z4Ssh+X096+nq04YjDxqT&#10;W5W561a/Eiz0jw39n0ML5nTC0/4TrH4z8R+Rqb+RLNJ8rLwT+NcpN8NNdGi/2vpLBlHJj8wdK674&#10;cWllpeiNq2oXiwXcH3DvGQa8DEYWmoc1Ld/eKUJJakH7TPwhvfDVzBqFi0s3mctPuJyPevN1nvJo&#10;Y9LupyzHgAsa9f0T4z3HxQ3+DNUCM3zIJHX7wrndV8D6R8O/FEd1rcbSW+7crMPlH0rLCZhKnU+r&#10;YhWktjJRjJ6no37Ot6NKuLfSbd0hmHzRSqBlSK7T9otPFXiy2hS58WSXDWozHD5nDZ9q888X6/8A&#10;D+08Nw+IPBOoQw3kcf7srMdx9eM1x1v8QPGeu3H9rw3Uk2zG5SxP5VjVwNT6w60FbuaOj9x3OiTe&#10;IvCmnKt7AzFiNytnnNe0/CL9nRPiPo1z4p8Y6Vth2brZj8qgY68c186yfFTUdbe3ivrYxtDIOG6n&#10;mvtj4afE201X4FJpPh5YWu/soDfNyK8nHyp4erGU35EyUYy0PnnW/hfY+H7y5S1PmR29wQvy8Y3c&#10;CvrP9k74feG/ictjD4y06GGzs4VK+ZGu0n0r5o8US+Io7uSwvolBY7iqr1z3rsP+F9al4Y+Hcek6&#10;DfNBebREGj69etc9OUpy9zQuMZRPQ/2vdP8Ag2vxGXwp4csbfzLXAkaGEbee3ArhvCWi+JdMklXT&#10;bBY4RyvygK1evfs8eEPhR4w8Nt438e3UM2ptD5he4kyzMOuRn2rlfH+s3fifxReaH8PYY2t7eVSA&#10;vSued6dST7m8Ki3e55LrlzfeIPGENmY9nzfvFVflBzXa29xqvh20ayVNiMuSYl3fyrzbx349k8M+&#10;Kf7M1PT/ALLdbtrNjAPvXqX7PN/pPjDxDnxBqKtFM2xVaQV584xpe9UvYqjNupc4/SxZ6lrE0gvm&#10;EgyFEjHv7V2nw90jxAlz9tlmkby2+WNm4I9qvfGH4JWPh3x1Hq/hS6RoZFLNGrDBPFU7DxNq9rdr&#10;ooIjaNs7m71tiMRzU1y/8FHb7ZfC/wAD1PUviFc6dpMMVlpyeYv3mKgVy/xF+Ks154f3XNht2f6z&#10;aM7vyrC8S61dapYx2Vnqixy8de9c34r1O88J6f8AYtc8uYTRkxtu4Pr+XNeph8TUlBUebUwq1Y8p&#10;c1T46aNb+Ho1063ElwGXy4z3bNfQPwo/aP1vTPCen2Hiu0kjjmx0GM56CvhaDVIrTxP/AGpaQ+ZB&#10;HcCRItu4Bh2/OvdvB/xz0H4l2cPhqeN47i1Ufu448H27V+kcLVpUMO1GVpdjwMytWkpS2R9rXd54&#10;OvtK/wCEgTbuEIZ0U5rzHxbB4l8caTNq3guzaSOzJLf7eOwHauL8F/GWXw5E2iX2nzSIy7VaRTk1&#10;6t8KPiVpvgLRbrXVsGms7j55A0fCn6V9vhcZSx0dbpLf1PHqU4wla25ofszePfF/jlo9O1e5+yzW&#10;DbZYJH2nj2r07xh+0NF4U8b2Pgz7C0r3Bx5iLuX868EXV9G8Y+JL7xj8LdUaGdV3TQx8LmtP9nTU&#10;de8d+Pp7jx2VMlnNiORlG3r2Nejg8e6clRet9n5HNWw/7v2iPraxunvLKOcgKXUHmpSgP8eKbaeT&#10;9mjERUrtAB9alPPSvooy904+WVtyMHPSin4PQCk2CqCzGkZ60Z4xinbBTjHj5gaLjsyOkK5PWnlM&#10;8g03BHFFwsxrR5GAaay4+U1JSFQeTRcLMgxkZxTTGGPP5VNIpXjPWoiuTsJPP+etF7DS95M5jwR4&#10;D8PeHfjjqnxFtreL7dqGnJHMWtXc/Jn+6pr8e/20fj4/hr9ta61a2jiuFuPEPnzR7NyFVKr0bp90&#10;8Gv1L+Nvxam+HPiDU5bfUWt5Y9DkkhZbxEy21scE88ivyC8MaxB8TvinqGr+JdDt7+4+3TKt5JCz&#10;uoZzyccHGc9K+FzqcvrDS6n6JlFPmwKfzP1E/wCCcPiT9qOL4f33xo0nwf8A6L4pvPMgaOSBFaNV&#10;AGFDBl79hX1t4d+NXxclCweJ/D6w9mzZySn9VK18lfs+f8FSNB+Ffwx0n4fap4ctIf7MthHi2s0Q&#10;SY74I616Bf8A/BX34P6hYGK+8FancyYxtjYIG/74xXk048qsjojKNno79T678IeLzqMSu8lxG3+9&#10;Dbj8gQa7Ow1OQNuSaM/9dNUdv/QWNfDXw4/bk8IePLn7Zo+gRaShPyw3UdxO5/VhXs2jftH6jBYi&#10;50qWeZv+eUekqgP4un9a2ZUZH0nBrphwqi3z0+WOd/6EV4p+3H+xL8Pf20/h1LpupWK2fiCxiaTS&#10;dUtLJY3Mm0gJIxALIc4IOcdeoFSaD+0FqWsW6z6rZy2zdT5mpW0Y/IEGtpfjZosT/v7+xHAJZtTa&#10;Qn8Ef+VTztG1OUqcro/EDU5fjr/wTz+P914U8RxXdi9pdAahawzkR3MXBEiMpwflweD14PORX6U/&#10;s5/FF/2gvh/Y+K/DeutdafcbVka4ulZh03K3mncOcjjmtr9vL4D/AAQ/bf8AhrJoN5qNvZ+KbCN3&#10;0PUrKxMf73Bwksjr8yHocngHjB5r8s/2cP2mvir/AME9fjxfeB/FNt5un29+IdW0+4YyRLz/AK6P&#10;kg8EHj09aJe/qhYinyx9rTXqfuh4E8DaR4b8Ps8vgjT9P03y90k1nAv2i9fHRnI359818df8FSfA&#10;XxU+Jnw0mutC+Dtnp+hafc+ZcSabphm1KXP8RZVO5cDsSa9r+Hnjzxf8TfBEfxRg+PkeqWF1bJNa&#10;2eh2azrboR90hEOCO+ea77xL8RPEt/ZR+AfB/im6uNW1HT3FtHf2EUMOQOeZEA7jjNKPNsXRrKTT&#10;bP5+PF/wpsdJuXuY54bi5kXPmSXksMkQ9OSuDWl8NfEeqWMCeFrqym+XmC7W7WUfTIYn869W/aT8&#10;Oa/4e8faz4a19biO6ttQkW+jk0dJUSTPIDRRkEfQ4ryW10azkvfMgj05gOjpcSWzZ91LLj8q5MTh&#10;YYiXKzpw+KqYOXPHofRfwg+N914fe30/WHKsvCszfe96+mfht8Y7LWogkWoxmT+6GB5r85vGHxM0&#10;n4YXOj6HrenvDbXkLMt5Fci4CHjGGBbjnvXcfCz4vTeDtXh12618HS/vyXXm/Ki9fz9utfD5xw/V&#10;UvdW5+l5Dn9OrCMZH6keDPEe9FZD820HG7j9awf2g/8Agoz+zv8AsmeHJrvxz4shuNYMZ+z6Hp7+&#10;bNI+OA23ITJ9SK/M/wDaL/4K5eMbjS5/BfwPVdNhWMxTa1MuZnHfYDwPxGa+EPiD8Xdf8Tapcarr&#10;Ws3N9e3DM091dTGR2Y+5PH4VWS8J1oe/i3Zdl+p6uaZth4q1PU+u/wBt7/gsZ+0R+0zeXWh6BrU3&#10;hjw7uIi0/TZvLkdPV3U7vwBxXxTeeO9d03WV1zTtXmjud+5pvMJLn39fxrnbzWr67mZpJTt7L2qu&#10;0rkjeTz93vX3FHD4ehT9nCKt+Z8biswqVla59DfC39q/+2L630DxqPKk3Ksd1H0b617X4k8R+JoN&#10;PWTSUa7tZADuhPOK+CPtjWtyJYmO5TuX2r6w/Zw+NFt4m8NQ6XcXKmSFQrKzc/WvncyyijTbnSj8&#10;hYPNJxqKFR3R0sPxO8VaVcrb6T4YupZG/imj6Vpw2XxQ8cN5viTV3srVvvW9udpP5VrapqOpQnMC&#10;LgjKssYqXQZtTv32SzncTXyFSrWhJwskfUe1o1Kaaj8yC3+G0NgyTWbOrJ3LEk16B4Eh1B0W2n3N&#10;t7kU7QPDdxciNHVnx6c/jU3j3x3pHw50l9P0HZNfyLhm4Kx5/rXl1Kcq87JXZtTkqMeaQvxE+INh&#10;4I05rC1njbUJlIVeP3Y9/evPtG1C9u911NMWLfMzf3jXCz3mreINbe8vriSSSRuWc19OfsLfsqXv&#10;7S/j2Pwsb/7LZ2qiS9mHXb6D611+whhaXNIxjXliKnkaP7HXwr1Dxt8R4fEM1gz2tiQ6ll+Ut9a/&#10;RjwD4V1fS1jVIP0rsPhZ+x38PPhV4fttE8N6aqRxL80m35nPqTXpWmeBdOstoWNTt7V5eIozrz1R&#10;2U61OjGyZ+A3xD+IXhK9WfQ9UuAzRzbF781nRfDLxb4V0ZfH3haOORS4KhM71r0fxN+xhY/C3xLq&#10;Hin4sy7bKBiYTI21Q395s15p4h+PtpoGsR6V4QdrjSUm2/3tq9vrX0GY5TjMPCNbDy62a6n4PRxE&#10;OZpLWx9L/BBpPDvgu18cfFLWl+23Do8VvIw+VW6Ae/Ir6MuPE3hzwlp2m6/Hd7fMZHbJ4KnnFfmP&#10;8Uf2gvE2sa1pcjNcfYbNlMcYXaOB0Nela7+13rOsfD+zsZGO6JQIctySK+ehleKw2J+sUql5SV9z&#10;d4mMrpxtqfav7Sv7eGifCTS7S70zT1ZZlCtKozjI64rxDxB+1r4G8b+C7rUdX1GNbifcwO3aQ2OM&#10;5rw3SNXh+PV7aQ+N9ZWOzs9pMfmYziuJ/aJ1j4faTqY8KeGLxdyrhmjkHzLivTlnGY4mj7Ob5r7+&#10;RzzUObmj1KHiPxX4T8X3V6un6uourhmQyLJyD6iuh/Z4+HGueGdUfUbjV5rm22kwwzEHc34CvmXU&#10;riDRPFdtp0N6yeZIAW3dietfa37IukDWdHmv7ISXEax7fmbOWA7GufE4OphcO1CTanqbUYqpK7Wx&#10;teI/G99pNj/b2vo0NrG26K33ALmvlf45fHXX/Hfjv7TZxyNaxS4SNR0Ge9epftLfEbX7TVl8Ianp&#10;uxZmJiXsRWD8IvAPhwuZvFAgXzP+WjVx4eNHBR9rUV29LFfxfdk7WM/S/iHb6m1npupaf5cAUYYr&#10;0r1rx1ovwy8J/AC88VeHLuL+0JbUuokbDdfT61xfx30H4beENPS60jUUZo+NqMOK8flPjL4wI3hj&#10;QNbaGzRdz7242+lenl2F/eKVvdOatP3XGO585+MvHGuS+IpbmedlaST95z1FYutanHqd5F9l6nAb&#10;mtT4t+G5vC3ja48PyziZoWwzLXNxSi1lEhT5l6V+r4anTjRi4roc0dLHVXvh6eLSlu2/u1R0uxhg&#10;t5Lj7QVZfetXw1r9xdWTfb1Hlrx81UHiubq6aS3t2WAyfM23tWF5aps3n+8s0VbXU5odShuxH5zJ&#10;KGVW5zX1Z8H7Gz8eadpum3fh9LmaRs7EkywJx2Hak8I/s7fA2H9nk+MteP8AxNpIWkiumk2mNscA&#10;dq4j4FfEnxF8IfEw8RParNGPljkaMhTz161yZxWxeDwUpYazna6Xczp1Iczize/aB+AWvaT8RNJn&#10;03wvbrc2rCSaILtEi5H519SaO83xI+GNn4Wj8PJatbxJ5024fLgelcn4b0TxV8e7OT4l6lfRxxxo&#10;FjjK9M1euH17wR4SubpNZKB1KKZBgEDuDX5rj+MM0rKOHdot6P1NJU3a6LfiD4YS+I7X/hD9Ev0W&#10;SGP5mWQHj1r5k+IFrrHw38c3ngSa8U4YfOPcV1Pwz8W/E7Wvio2i+G9eZDdOyO78969Q8e/sdp4e&#10;1dfiP8SteeVpV3K24Y3AdD+VbUcRTw9RUayvKSurImMas0p/meKfCT9lfSfiF40iuPEl8yxztnaD&#10;jj1r6B0P9k/4d/De6FzoWn/ajEd/392cHoa6bwN4b+Glp4I/4WENbhha1gLw7GHO04wfyr13Qfi1&#10;8Ho/gvN4pe3hkupISzSEdCOBW+bZfnHLCvVrPlktIrZG1OpSV7JabnL/ABG8EazcfA8a7ZGOyS3j&#10;Z1SPhs44Br5x8OfFSXR9PmXXzNfXPmECMIWx75FfR2r/ABdtPid8Hrrwp4amSWWRWVULAZJGMCvL&#10;/wBm/wCHWj+A9Tl/4WlEslxIzFVkUcDsK8/L8rqQp81d/E9GKpW9pUtFHiXxC8f6nar9h8MQyQzz&#10;yfLtz834U+58J+O/E3gRrDXbRoZiuVeRcF/pX1do/wCzJ8P/ABn4uPiqzhhS13KSuQeh5+lYX7aX&#10;jL4a+C7jR9L8LC3DQSE3CjHQcc16lFU/bqlTa06ilH2cFzHwxB8P/EWpa4vhS6SZZi23zAeBzXpO&#10;tfsMXngzSLXxAviWNri5Ybo5ZAdme3vXZ+JdS8GeIpYfEFlPHHNgMzR4GfYVV8beI9Q8d6TZ6DoW&#10;uSS3cMi+X5ZyUPvSxmMzKGK5KU1Gmlr5l03T5b2u3ogtf2aviF4b8KfaysFxaeXu86ORQxXHTBNe&#10;ofss/DWy8N3mg3F/eTW1xrE7PqUMymNUtIpCWVScZZ0Q456tVHTvEXj/AOH/AIMitPFs63f7r92n&#10;lncwx0Ar3z9n3Rrr4t/E/SNItdIi8g2sNwkarlo1jgEjgejEq3UHr0pZPmGIxPNzpNLqfQ5TRpyx&#10;ySXY+ovBvxhaz+IPh+9utOh03SfsRsbS3usxKluwK7uSOuTz65r608E+MtBvdNh0y0vrGaNQ8QjW&#10;ZW88KAyxnnByWPPfOO1fJ958PdH13xtoen67CVtWWTT5rGRx+5Ugsrk+oL7q9K8K+CNK8H2T/C3U&#10;7g6fJb3StpurNIWhM2dyBz1U5xg5x6g104ipyVLrsfbRjei03qev6ja6j8PvB+tO9vc6lZWu3dpM&#10;hXeE5LMjMME84Gc9K8E1zxxL4RVvEPwsv7h/DOoJ5l9YxsrNZE9NltjzVRucs2QNowRk599fU/iX&#10;oHg+wHiLTHurPb+9m0tQxlx/AAQxkB/vDivHvi78GP2cvj5Ytq3h/wAUrpF1ZfuxcaHdG2eNh/BL&#10;HIXyw+gHJ4rCahUj2M6fNGpfc4fVvGPgX4laDC1p4107RTCx3aTqWqJC0Y9NrsGx9ea+b/2hU8Pa&#10;szafoHiPT3+zrta2t7oN+79QSSSM455rW+NH7Nknwu1VvEuo3954qtUbCzLCwuE65YlflYHHZee2&#10;K81sfFnw9khmvGe8WRWDR2GqRiNeQeY3wPkxnAOTjHJpUabpy0dzplyz02MTwfd+MdIuFEEYv4Vb&#10;MJaRN5HtjluOxyR+Fe0+GbCTVNEa48VeHZlt5F3QXKKdsTAdN33QTggqfXFcb4D0jw14p1Nbv4eS&#10;2OpXEbK02ktc7ZR6leecdelfQ3w68a/DLUdAv9PuPE9nZyW+ItQ0/WWUW8zLjciEbcuCOxzxiuzX&#10;4mjL3FHlPm/xbb+EtXvP7Dk8R3Ok6pI+bO3Rg289iMDA4wcf0rhPG2mXnhrVItK8V2f2W6VlaO6M&#10;e1pGJ4bB79MjoR2619i+L/jl8Hfh98NEtfgBoujSaxNNINW1yWNJpbfkkLEGztwcDJzxx7147rPx&#10;H+KfxP8ABF5pHxv8HSeIPD9yGNv4jtdOCz6dJ0WXci4IUgHGO1ctPM5U63K4v1PYjkf1nDOdOVtO&#10;p5L4O1jUtbsb7wTq0pjEqmQmQZUMg3DB6c5Fcf43+HEuuSLZx3YYhvupjn3ruvhV8O/EniTxVpvh&#10;a2iY30usLb3WQfmjLDH/AI6QT9ava98NdW8A+I73SdfTyLqyuGSaGT7yn0rLPcRUwtSnXjqmmj85&#10;x2D5qz9poYPgP4U3OgaKws2LzMMBsdK57xZ8OfHU08jHU3XHJTdgV6XaeL4YtJZLF8uoO7b2rl18&#10;Y22uvLCJ5FeMkHd39q+ew+HzHMm6ySSRzVPqcEk3c5/wfofiXT7hbW4nab5tox2Nejy+FJ9LsP7b&#10;v5PMaJc7WauO8GfEDSrPxG+m3jKxVuuelelf8JBp/ipf7Kbbtbj5P617mAjRo6Tj7/5HLXVOUfcd&#10;i18NP2kNc+1w6S8TR2cPDnP4V9B2PxrtfEXhv+y9NnMjeVx8vOcd6+fJPAOkWMHk2UkKzOuFaPrX&#10;SfCvQ/EOmav5GSsORu287q/TstzGMoLC3vdHiVsPLm5pbFPxHqvj6PWrm8ntW+z7sLgcCsHVLLWb&#10;0teSTBlZc/e5Fe1+MvB17rVqtrFGVkk+7tX71cl8QPgz8QtF8MrcxaavkSctgcgV4+L4XpyxU6mv&#10;Lud1PMpexUdNGcDoU3h9oXt7wjcox97mqVp4l0LwvfyTXcO6NjwzDpWVeaPeWNwt5vYM7Y8tW6Vo&#10;eLvh5earodqhWTcRubbj5vavPwWSYWnRk3VTXrselWzOpJpKNmXPEvjTwRcWAuNJhVZJOjBcHNaf&#10;ww+HkXizUVu7ZfMVfmbd1OaraB8KNAurG3gu8K0cY2qzcL9a6TwT430H4V6o1kjK2OPk5Fe1hMRl&#10;8IqKqo4KlaXtOaS3Pr79jf8AY20L4v3E2o+Lnnt9H02QK1vGMG7YdVDEfd6gkcg9xX3d4H+GHgDw&#10;JZwQeDPCFhpqxQrGrwWoDbOwL43N+JNeN/8ABOzxDDrn7LulasyqrfbLtmZo8FgZ3x+ea9yg1Y7s&#10;PKFjU5xjGwY6V9JRo0Yx5opO/UiVarL3b2NaU3PQEcHPyryPSqN1c3QQpdIqxfxnuaj/ALTN4yrb&#10;PnzOGaM/1pl0wllNtctvwPl/dn+fSr0veW5jG9ipa6yNMkWOO4aRCxAO3GBWhqcNrrmkzWN5bNIk&#10;keDCzdfxFYOr2r6nFvWJ45IyflhYHcvvxxXP6h4q1TwvZ3Ut9N9lt1h/dnd8pJzkEnrVqUu2oXdm&#10;n1Pzu/b+8Ip8SvFHizSL25RbuMGG3aP7sckZOCuc5Izj8a+CNF8R3pDaXqFtJDe2Mxiu7Vzh4nU4&#10;Kn6GvuH4keKbvUPiDfaxdrbR/a7iR97MQFGfRieteBfHr4Hp4xvm+IXgO3S21hVzJbhgEvox1VvR&#10;xxhs+uQSRjPM8B7aiqlNe8jty3Gyw/7qT0MW/nj+JHhSDTTdr/atkmbYyED7RFj7o9WHGB6A157e&#10;+FNQb5rq0/eK21hjkEHpVODWr6w1B9OujNZXlu43QyqVlhb1we3oe4rp7T4gy+I7LF41vFqkeVaT&#10;olwB0Yf7eOo7nJ4FfF4qlU5rPc+6y7GQpx11Rx2t+FpfLaWK2YY+9kdK5WLT3kvpLW3g3KmPMYD3&#10;/wAK7Dxb46ubKNl1CWFV5G4MBj1zXF6R41hS4fVdOSO/tdxEpt5Afm9mHGceua56dN31O+WKjU+F&#10;HRWPhiGBmeIbQ65+lTaFYXKSs8UfmeWw87cucJ3qrpPxN8OXVyqXoltJHbasTQmQ/XIxXWeG/FOn&#10;XRuNH8PpHu+UXM03MjZ6DbxtB9Dya3pxlK6RjiJU4Q9pJ7G5ZfDrQr+GO7QKrMobYeM5r0TwT4f0&#10;zR/sfhyOMhbrMkkhOOnT8Dn9K5HQrlTdxwXKB/nVFjHG8n+g9feu60eO6/4T22uS8e2G02t5vRum&#10;B79O1fW5FlP1eSr1d+iPkc+zyWMpewpaR6sh+K0n2bTNOtd4PkzKN0JXI9Oa76aHUtV8FJ/pDJtt&#10;RuRkXnpkk4rh/i/e3txb2Ib7MzfagWNuwyp7V2Fgf7W8MeXfXM6R28K5DcM3THb5hX0k/t2+Z8vT&#10;+yfc3/BLrxVFq37Lx8J3WEutL1G4idsDc6NKzL16gAgcV9Pw2CSaDDDL8sit+7k7Z9OfUV8Of8Es&#10;/FOuan4w1rwz9kW3tRpxdB90S4kVcjPfHNfceranZ6LBb6ddfNuwMyjhDj2xXiRlLU6akbTMbXtH&#10;g1ayWKNdzKsizQtHvUrg5Ug9QR2PXNfIf7V3/BLv4QfGwP8AED4c2EfhLxRG7T3FwtuWtLtgOskX&#10;bAAxs2jPXNfaF9sDrd6Yu5vl8zAPzL/npWfr99Fb2f2qyQyNOfJhtVH3JOzewGQSTwB1p1cPh8VT&#10;5asUzO3c/Ev4vfDn4q/s2fEWKy/aT+G/2XT/ACxLo+qJ+8sbnkjKTLlCwwCUzlQwyORXzj+0H8VP&#10;F3xK1G4j+H2hK2m22Qs8K8mv3e/aq/Z1+Gv7RXwS1j4N/EzS577SbqMTq2m27fabK4IIWS2PPzgj&#10;gYIyOQQQB+DJuPEn7KfxP8SfBj4kRwTPo+oyWv2hWDI6g8EEcHivz/iXLamXRjVoR5oN6rsc1aPL&#10;qjy34F6I3jT4ix2nigldku0rNxhQete2ftYeLNH8J+GoPC/g/SUaRowP3IyAMda8Z8e3kMPidfFH&#10;gbU/JeZsssYHeu48PS6hr3kf8JUnmzOqhZG/+vXyuLrS5ozSvfp2OW8uh8++G9A1zxt49h0XWbaX&#10;yJZ1EjY+6pPJr6U/aI/ZX/Z58G/DbSbvSJIVvy0TSfONz9M/nXoWgfsyaHHow8bQ30PnPysKAA4r&#10;y/4tfC7Wjq0FzqmoPNAj7ljSTcAB2P4V3RzipTo+6radAlzGN8RvgBefEr4SB/APgVZktY13SR2+&#10;MEDPB9a+arbwbonhCSSa/i23sLFJI3blSD6V+mnw8+P/AMO/AnwJk8H6XpsEl41mQvmMATIeK/NL&#10;49aH4oT4g6hrtzbFYJrppAqOMc8162XYypiKPJKe4WlynOeMVknYajbx7QeKNK8I6p4hs/LMcm7b&#10;8vy9ar69rrPpylE+7jqK0vh/8V00i/WC7TKnhT6V7lONWnRvHoJc3Kc/qfwh8YSrJfWtrmOPrz1r&#10;mdS0u50oK91Gy/7y9a9+1b4l6VoUK3ktvHJbu24qecj8K5P46/FD4f8AxF0m10nw9p8cdwsgLOib&#10;Qi4PFbYPGYitLlqQ0LpybWpnfBx9J1q5htZZ/JG75pM4r6r+Hlt4B+G17Dq9uX1BnjBK7fM2n1xi&#10;vjPQ7dfDZ3xzliy8Fa+ov2KviX4HjSex8RFZLqRsJ57A7eenPavLzSjUhJ1VsEoM9Y8K/tMalo/x&#10;Eh0vTPBMkkWoTLHDD5BAdyeOMetfXnxF8LftEaF8DG8aNp9nYQtaGX7Lt+cLjOBzwcV8x+DbFIPj&#10;NpnjldDjm0+zuPMjxHlTx1r1X9t39sD4vfEX4ajwT8L9KNvbxw7LqXbjK98E+1fMRrUcVNrl2Kp8&#10;sYu6ueJ+GP25LnVxceEPEGrfZGjDROvVt2SOlfMXx/sktfGNx4k8P6qrtKPMaTd976itiP4Vi+tm&#10;1OacRagzkzbm+Ysa8/8AiZ4A8d+HYGur1Jmtz/y1YEAr+Nd+VxwcsXeDfZpk819jk9P8Warqup/Z&#10;rpPNaR9q/LkE19FeCfhLqbeEoV1Kwkto5gP3n3V/OuT/AGW9L8Bazbl9U0DzpoZMtJsJ2+9fX3iO&#10;30LxV8NIo9CiWP7OVI7dq0zTHUY1nTguVr7iZRjI8Ru9Fh8K2lrpX/CTS4bAVRJgH2Bqe38Y+NPh&#10;54qtdN0S7uNl8wRWWTOGPFa/jTwxF4+0e30O1uwt5DdKY2IC7VGc8+nSvXk+Dtl4a8FaXqutXFve&#10;SQSIzOmN2cda8WtjZU7Pm5r/AIEqPVdDzP8Aa1/4JweP9Z+FkPxltNW8+68lZrqBlHzB8dO+cmvj&#10;O2+Hmu+HNVW11m1eFY5NrHpnBxX6za58aZNS8I2vhu6uUk09Y1EiseigV4b8X/gR4T+I1lPqHhqz&#10;jRT8yzJH0Pfmto8WSw84UZLQ0lLax4T4E8IeE9c8KMl34iMTRx5WMMOOO9eC/Ey4vo9aurDSr5mj&#10;hk27o24YDvXpni/4TeJ9Avrqyt72f93kZibAIrL/AGcfCvh2++NMHh7x/EvkzHH+kHgmveweOwtS&#10;nKvGV2ugOp3PNfhppHjZPEltdaRp1026ZQJEjJByfpX0b8ZfBvi678EWsGqeGJVaSH5W8vPYZ5r6&#10;28Lfs+/CjToRb+FrK1wsayxPgfe9KzPil4+8MeGNK/snUtHhuLe3zhjjIJ//AFV83jM2jjsQqtOn&#10;ZwenmEHGR+fZ+Afiq4sUl0bUWZX+9E2TtzXVaF4Gvfht4XkbVZW8wr0b1r6L+H2t/DnxLr5FjZxh&#10;bmXHk99309K3/EPwU8Kt48F14rSP7DNGzCNm+XdVPOMdUqJVmuVPU2lKL0Phe38X3Woa8sLxZQSE&#10;cV7h8L/jFdeDriHTjdtFHKoB+bj6Vxf7Rfg/wb4V+IlxP4GCfZFl/wBWp4Dd6yfhytv418a2dhqJ&#10;ZYvMA3HpXrY/DYfMMMp7JETVOKue6+I/itpy3pvNSuvMWRcIM/drV8D+Pfhle6BdX+qmPzgrbGY5&#10;249K7jxv+wbZJ8Jv+E/h+UG1Egk3ZHTivnvTvhe0kcljFdSO24giMcGvGlUo4WEW2L20pQ1R2vgX&#10;4pXuo6jdRafrjW9mrNtjEnXtWn4F+NHiLRNcuptHV2WNcOzKfmPNL4F+FPhPS/DMlxcfu7hYzvQt&#10;1qGyfSmWfTPCliJptpL+X8xx6n3rgqVo1ZN2ur/MnntojlviF4i1P4na419JDtkjk+Y7ec12XwUb&#10;/hGNat9S1u+khCx4VWbAzxzXK2XhbxNLqUjwWEiSb8Mu3vXTx+ELm908y67etA0bBtsbD9ayeLp1&#10;JcifyCPN8TR6J8QvFmv3t6upaFqMjxqoZVZutc1a3PibxfYzalHdGO7jBOAcYxWF4p+Jej6Z4cj0&#10;/SpVZoWwZFbPSsrwx48vYrxdRgkXy5V/efNxU0sMnW7qX4D9pGWrRNZ+LNfutYW0ub2aOaNirHd6&#10;Vr6hZ+LfGc32WW/Mkarhe5WodV8ONqV8niLTvmkkVd+PT2FbPgfRtTfxTDC00kS7v3i5+9mtaOGl&#10;Gq10Q/h1uaHwE+Dc2qeJJNOvYlmYfdDNhc+te1/A/wDZL1Cw+M/9tXWjqYfl3CPODzWj+zx8G45v&#10;HJvrSeQc4ZmPt1r7U+FPhK30JxLe2ySMowJNvWv2TgvII+xWIrJ36Hi5jjHZ04Hk/jn4E6K+px/Z&#10;NCYNtBDY6flXnvj2TxN4N0O60N9Cklt1OGzbsOPqK+2m0nS9Rm897Jfyqnrnw58K65D5N9pkciuu&#10;PmXrX6FUyujKL5NLnmfWpNq58o+AtR8BeD/hj/wkmjwRxXMi5lh25JbHSrH7Pelt498WTaxaXMlv&#10;50m4xKu1Ovoa9W8efssaTqNq1rojtBHu3GOPH8sVP8Lf2eZPAGpR6hZ3EmM4bcwrjhgK31yMmrRi&#10;KpUjGhyx67nqOjaW+laalnLJvK8Mxq9QEx8zdKdsavofhSRxkZVs5FGxj1NOPBxRzmmA0AEYoZcD&#10;NOwB0FHXg0AR44xSYIXApzY6CkwcbqAGqQOGppxnipMAjJFN2NnNAEcilufSo5SB1P0qd1+XpUUi&#10;ZGd1HW4fasfKf/BSLQb/AE3wvF4401VCzW72l1vj3YznHTp1r80f2WYdIk8Sayupaf58kd2wT94w&#10;2/NyMKQTX6p/8FJvDXxb8Vfs6XWi/BnQWvtXa8jcL5e7aoZSePoDXw3+wv4V0fSNa1RPjzpf9i3z&#10;akv2mzhtj5k2MZGDkrmvlc5w/wDtEZ62PuMqxP8AwnKKeqPU9K8CaVqGmR6jp2lW9qGQZb7JIf1c&#10;kV1vgHwf8DbK9Wf4oeINUaFD80NnHDhvbiPP61+ivwn/AGXf2WfFngmz1T4e6RbSGWFSsdxdq2Wx&#10;3XrSeJvgR45+FMxvPDXwO8O+ILVjzBHp7eYnvksf5V5cWndNnox5ZxvE+CPEGtfsm6FeNcfDyTxk&#10;0h+7FHb5UfQiP+tdL8Nr/wCKXiW3/tXwV8KfEmq2C9bi4gudqj1JXA6V9fab40uYtdj0Txp+zR/Y&#10;NhNGRJfaboZlkQ/XaQPyrX8P/A74LaYlzd6V8W/HWn2d2xea1nkgt4Wz14MGQPxrGcYlxl0Z89+H&#10;vE/wrt7FX+IHxct9LuW4k02xtneeNvQh9xz+FdDo/wAVv2YNPdIIrjxx4gnbiKGPQ2VZD6ArCD+t&#10;d7L+zp+w+L+RvDfhVvEGpu5Mk0MzXMgfvny8fyrU0H4T/EHwN/pnw98BR2Ni/Mbakoj2Dt98ZFTa&#10;Jo+bZSMvRLrx9NosviL4Xfsnpo9milzrHi7VGjIHUnyXdT+lfL/7dv7NUH7bfgyOD4e/Aq6Xx5b3&#10;ARvFlrYOlq+CCYflAVwegbnGeTxX1JqWj+OfGviK30X4gfFuDy5ZAPsscoKofTKkDH1r2fwBo2oa&#10;Vat4bsdUl1PS7RdzzWsaxIWAzjdg5/CjRFQk6Utdbn4Wfsj/ALWvxb/4J/fGa9+Bnxx/tKy8PHUP&#10;J1rTGyrWr8DeCRnbjBwOvav1I8NfGrSbn4X3niP4b+JtJ8SW+qfvtNmuraZ5Y1ZR+7R1Yce471wf&#10;/BVr/gm1pP7Xvw8HxC+GHw2/sjxxaB2juJrpVS/gXkhyRyeuD2z36V8Cf8Evv2w7n9m343yfs/ft&#10;Fa7rdnpouVttMjhVP9EuNxG1tyHIPHpjHvUzi90Z1Kaw1qsdYN6rsX/j+7a78VNa1N9PaC4lvnM1&#10;vb6rtl3Z5GyVmP6V5je6fqEWqrFKNSUR8t9o0tZCg9DsjGRX01+3Foemaf8AtB6zeQXyy296qXUf&#10;9saW0akNn/lohQV872Vnb6hfPPbJbyyNJiFLHUtsigegYtn8qKcXzK5tWlzxbWz2PI/2p9IOua74&#10;esbI2yrHZs8zwqyYX5cllY/Ke3avKfHfxPlXTYfCOj3Lx6fZ7gEDH963dj/nAr079tXxbc6Trdro&#10;/m3EdydPUSLcKokCsAccAccdcV8yalqqMGBk3NW1SMb3kfUZPhYYfC+1lu9iDXvEM9xIyiVsVzU8&#10;krzfeOKsX9zufPNV8qw3E1zSnJy1NsRVcpEDEbuKcrZO0c54GO1I4bOcV6L+zB8JZvip8Sra3ntm&#10;bT7FlmvX2/KFBzt/HFceNxVLBYWVaeyVznoxdSfKupoQfsieN734SSfEycPDPIu+109l5aMDO49+&#10;a8v8JeMfEHw88QC908tG0bkTRtxnnuK/SfVYUS3j0yK3RbeOIIsePlx6V84ftI/sgx+JZJPFvgG1&#10;Ec/Wa3UcN9K+GybjCjjMVKjidE9meljsmlGipw3RsfBj4+aN4301Y5bpfPwPMhkYZH0r1LTPFtrY&#10;f6RbaWrem41+e93b+Lfh/rRjnW4srqFsFdpFekeAP2sPE+golpr8X2qMfec9a97GZTQxUeemk0+x&#10;yYTMa+FlySb0PtJ/iV4k1SJrW1VbWPusI+b865fxBDdXzHfuZi2W7k15z4G/aw+HOolYr+4+yu3U&#10;TNjFemaJ468A+Igs1prltJu5/wBYP8a8qOWrD7QPT+vrELVlXRfDhB82SI/er9G/+CPPh6x0LTtZ&#10;8YXQUSl1hVfVQAf618OaFFpN86wWVzDJvYBVVs5zX6ifsj/CzT/hF8DtMjuTHFc3sPnyOzAD5vX8&#10;MV4ma80rR5Wetl8ISXc+jJ/iLCP9TJ0/hqhP8TL2L5Y49zdq8i8e/tB/Bb4bxfafF/xI0mzKrzG1&#10;4m4/8BzmvnX4sf8ABYP4MeDjJZ/DTQ7jxBeRsR5kmY4h79Ofzrjw+FxdeStFnrRwzltE3P2rdP8A&#10;A/xP1CXw5qtoHsVO64jfGD718T/ET4WfCGz1C5tdM0ldyTGODZw3B4r64+Ptnr1hpl18QZ4Vt7EH&#10;b5jDqp6GvDLebwPeyWuuabD9oufM3Mq4J3ete3mTqVq9qjcOY/AcPT6LdHCa/wDAj4X3HhuxsNZv&#10;EjvpogY1lYZJ4zXzN8fvDV38LfH8OkJqiyac5zD6btua+1/j38N9N8b+FofEPh+Jv7YjjbyGP3l4&#10;718uax+yL8SfiXNHfeMtSZGjddxOcH6VzfU8Pga6j7XmutPImXtq1T4Tw3UPGPjGTUJE8NXcyxpF&#10;8zRk4AxXn2oa54pk1Z9bnaW48l8SSEk4r7K+H3wL8KeB9ak8Ca9rULNexszXHGUAyMY/D1ryT4x/&#10;CXRvC/jmbwZ4PnW6ikXfM/HGea9TA06NGTjUirPZ9yZx5Xdanz9ceLG1fX4bu++6rDG41+g37Mnx&#10;DPhz4FjVNPaO3Vo9wZzyeK+PfB3wj0DV/ibH4cvpEOMD5l4LGvZPH3wy+IOg2lv4H0bVxDp8wAVI&#10;CRwa8/Oq2HnUhh4e7bf0NKLkqbmup6poGjaX8f8A4g2tlqF5Gw875vlzhSeua5v9s3wp4a+GmtWf&#10;gnwTqvmXcyY2xtgrXRfs1fC3xB4XvoPsM0gkePmWTtXTeI/2TNd1T4iXPxC1i8a8yqn5l6LycA18&#10;Z7fC4fFPnne2y7npVMPUxEYxgrdz5b1/9nPxxcaAPEGv+IruWNlyyryuTXO+JvDevfCz4dT+IvDW&#10;pvHJtwzFv5ivsnV/hf4l8b+GLy30nQsR2m44B4IH4cmvAPGX7PHjb4hWMmg3V0tla7irRKpLfTtX&#10;tYPNJe0pqpUVr3atpb5HHUw8ua0UfE9zrV/r2tTatqsxluJmy7t3qO6sSN1xKu0V618Qv2dNU+DW&#10;tyyTJNcQ7fvNH92vPNY0x9R/eIu1WY5X0r9Ro47D1rSoyvHyOGUZU5csiz8NdW0R9dhs9fx9n3DK&#10;t0Ne1eLNO8FX+gqnhixjiZFyeOteFafoy2AW9tITIy9fb3rRv/HWsxILfzWiG3Cr7Vw4rCyrYqNW&#10;lJ6dOh0Rxbjh3Rt8+p6heeP4tW8N/wDCMzZjWJfmG7g4rNh12fxRaroOl6axjSQCSVh/KvN7TxNc&#10;X2ow2rJu+cFtvcV9HeBr3w7N4TFhaaWqTbceaYxnpWOPxFfDRs1dtW9PM5Yx2Z9IfstXvhbwp8Mr&#10;fTL/AFFZr2ZQoti3HPaut8Z2Xhbxj4w0f4d+IrVodPmk6AbV+leVfs3fs8eMLzSofGlxefu4yZEU&#10;5+UD2rc8dfFdtH+IEdtq9sZrqzX5AG6CvxZ4emsfUrRk5u/yR7EfdcItaM+iPhp+y1+z/wCDviE2&#10;r6XZIki25Me7GEIxyK3Pi78JPg58QNAmj8Y+J4/LhwfIjkCqwHrXjfwk/ap8HfbLr/hJgY5xbsI1&#10;Y/pXzF8c/i18Q/F/j7Vk8Fahcyaa0h/0ds7Tj0r9L4f4gwEqipVsOrxXxNLU8/HYeUZL2b67Gr+1&#10;Tp/hu08TWfw/+DutyW+neYqX0CTbkxnmud+MXxUn8HfDe28H+GYZXZY9kzJ0zjrXm/g/4o3WieJp&#10;rfXrNvtDPgbkLFMnB616Z8RtW8Cv8O/tESD7ZLH/ABt698V3ZtipVcVByWl9F0sZxpqjTcd2cD8A&#10;f2p9S+GDzLezea0k2XWX09BXp2s/tUWXj7VbWxmAViwKsrYxXzvpHhnSfFOpzbZvKZWyPrTP7Kn8&#10;P6+puZG27sI2etdlaphalN0rbLTT8iqdN8ydz7J8M/tBap4USext7/8AdPH/AHs/5FeR+I4vGHxX&#10;8UXTmVpmnlzGy5wKx/COnXsunrLc3O1pF+Vm7Cu2+DFvrMXj2z0HT38/7TOv0XnrXweIqywvtKlK&#10;11t8jup0adSVps526+APxB8OXNvcancTNHM42BFOBXqfgPwXH8N5YdZ163bccPt43H9K+qfjj4F8&#10;F23w2s4oTGuqLCvlrkcMBXmnhbwfYXdjDd/EeNdybTGvYj0r5CrxDi8XRUq8GulurN404Qq8kOnU&#10;828ffH/wdLqkNhqMO7y+EVk6ccD3r6C/4J8eNrG9/aF0/WrRvs6iCaK/jZvl8uK1NwTn12D8q8J/&#10;af8AC/wtvLi1vtKEMbQ/MrLjkZ6GnfC/4oaX8NdU8P8AijTZ1WzvtaNnqLqM4hmthbSf+Osa+v4b&#10;rUamkItNrZnq5PWccVJtq/Q/T3xtpH2nxLoGqWl750Osaik9wpXbmMvtwD/uAc16bp2meEtRvm0r&#10;TpYt0cHkapbzSbnltpMqLgN2QfMM44KHmvmT4R+J7v4pfDif4Tatd3Vr4i8OM2peG32eZJeWI+YG&#10;MZGcBW4z2r1HwT400e/urXUtP15brVLWI/2ctu3kzHjDQSHnALA/LjvXpYiUqc0pI+6pR54XXqdV&#10;ofxM/aI+CXi+78J6h4Ah8TaF5PmabDpt59mE8HPO1lkMhXuAV6jpXTad48/Zr+LCXHiXwZ4XtYtU&#10;GF1Bbdvst1buc/6yJt2Oh574o8IfFjwL4t8NyWHjC7X7CsmLu2uFEbQSf3k5PzflXl3xy8O/BHS7&#10;2bxZpnxPunvIbj/RbiyswLi2XGdrDf8AO3+1x9Knn9qvc37Mx5fZzuyf4x/2ve6NJL4VsbG6t7eQ&#10;pJdW8wk2P3SRP759MjGDXzT48m8Gx3zNqmhi3difMWKdXAIPrtG0nrjtik+I/wAV5vGemXfiTwL8&#10;XrltStWwt9ayYm2DOA4z19Wr5k+Jfxc+JniJp4vGGpQ6vIrYuLmYFpR+PbHSilScutjaVXlVlqer&#10;a/dfBD+0GfSPEjSamsm5VtphHKrdxn+MdewxXn/xP8b6np941ncNNpckama3uJ4ijXUfQdT8/JHT&#10;Fee+FfhrpXjy8W706yurS6V/+WPzK65/u8Y5x3rsLn4ZaXdXEej6jMz/AGdgu1lx5ZJ55yckHtjp&#10;XqRUYU/eZyctStUSSMjRrzxh4ysLiLwzf31ttVpNQS1iLmVdvJHp6mvef2YfAPxj17w43jTwZpl1&#10;PpWi2co1q6kY+WQVIEJHRnPU9MBgea7j9nH9n34nfBi/t/G3hDS4ZmktcwyEbg6OMdMdwcV7N4r+&#10;Jdn8DPBtpFoNqui2l8sl7r0MkYVri+yegz90gIK+dr1faVuWMb+h93gp/V8Hadk/M534L/8ACGfB&#10;b4wWHxI+ImntFa288gcrgAbo02vyOgJPPtXlv7fmr32reErP9o3whp8gj1m/e11hVj+VHOPKkP8A&#10;tPlgf9wV6tP4O0f40WkOs2Oo77G604I08gy3lFm3r9TkivUovhR4f8d/Ca8+Ht3pi/2bNYmBo1Uf&#10;McEbvY+9dmYVMPKjClV9PmfE43K5ZlRrcmkk20fmb8M7/wAQxzPFqilo5W5PpXVTaH4Wt3YRNiaT&#10;7zbq7zx/8IIfgdqzaB4jiwpJ+zTMmPNUenv7V5t41Fssnn6WPM56pzXxeJxWKwlR06UmfBTw9bDc&#10;0akdUVrX4PWP9qNrNhKxfO47W4aui8PprNtf7FTasfO5e1cxpHjO90pRDBON78eXXY+BL+5vtRC6&#10;kVAbnb0Fe3hcVOtGDqq0nscTvP30jq9Jj1TVNoW5VnDDbz0rvtOOteD9NXWLm93f3o/avMvFV1No&#10;VzH/AGGcuxB3KeBXTT6tquoeFFk1m4ZY9oLDPWvpVm0cDhpKPx90T7SpU0ktDsrX4/Q2zxTebuWM&#10;59+tanxO/a107VPAh0q3jXzGjIU+lfIPxN+NSeGrxtKsYmLbjs21x8Xj/wAS6rIt9dGZY9vevHlx&#10;JxDOjJOfuy0M5U8JGScVqenap47voGk1m4m6NlRXTeB/jRJ43thY2sfy24w3PC184X3irxD4jvv7&#10;F3lY2PzHd29a9j+DHg+XwXoj6jdTr5cw3cfyrjjRx0cC/wB7v9534enKpO/Y7rUPGBhmljtpmV14&#10;Kg8Zrm57C51mSTUBcN5g+6vrWh4Eh8IeLtfmtLjUMM0h/d5Feg6T8DJ7TxBb3NtIPsbMN67sk16W&#10;V8IZlVjCrzaNoupiMKqlmfpF+wZ4qtfC/wAPPC/w/mVlGqeFbe6t1K/IJgqbhnsT8ze9eua/4zfR&#10;jdJMgZYZsTbVOME8Hr0GRXxz8W/HOq/DH4ceG/E3gbUpLfUPDVpZXscK8C5txGsLp7fM/P0r6T8C&#10;/EG0+OPhLT/iHozwyW/iDQ13KWwqTj91Kh9MMrD8M+1fs1Oj7GhGD6Kx5j96TaO/8G/Fmwj1JLK9&#10;uo44/LH3RjOejZz0r0mKU6pAklsA0bLnzF4/Wvhvx54c8Q+HBdW6J++0+fMDxKTIUI4AOfugnr6C&#10;vVP2W/2vdF1uCz8C+LfEP2fU/L2RpOeZPmIBzVA9T3y4t30+5YwW6sd25leTgV5L+1Xc2mm/BLxF&#10;qN88dvKti32abO1ZJCDhevWvbA8FxGsyiNxJzuLV5D+2b4PufEXwD8RR2SlWgh+0D9zu8wID8vX3&#10;rSGsoil8J+ZmqSx3msxpcs0i+WTvdcq341naperp8a2Vy7GPrE0S/cX09x/hXR6rpv2crM9tCqjc&#10;snmDaV9ge9UY7fR9dGP7PUeXnaFG48dvoK9SS6GK3PPvFXwy+HHxAeeLXNPZ3tkYwXFkw3qc9Q2O&#10;G+oIHTFeM+K/2Xtevbh4vBHxRmsdpJUX1r9sk2477DHjnivobVrDRluWaxvZERsRzND8n1B61z/j&#10;DSLWwkt7W0v9se4fuli/h9Sc968bEYalOXvRO6niq1Ne7Kx85w/BPx9oekSDxR4vsdUlRyI7n7IY&#10;WdeuGBdtxHtjivMPiL8Djq16slrpE1ncycl7dj5bj+9tHfPfNfW/i6WO2t8zwOZPuiTdtxjpxg8Y&#10;rz/xVDZ6mIYTAkcq8LIG689Ca8avgaT2dj1sHm2IpfFqeDaD+z949vryO1v/ABVdC24Voo1+Yj61&#10;7P4S8F23g/SktbOA+WqsEWM7ndsDqfWtXTNFuJomt5nVVVcNJCmOfT3rb0jSCreS11Iyqu3bJH0P&#10;tzWmFw9Giwx2aVsXCzVkXvAFk2n38euazvVVVmWPdnrjoMe1egeEZn17xPJNC3m+RGfll+8n0Fc3&#10;oNlNa2S3TzTrEsIDQzTYDfhjrXa/De0SG5l+1SM8fRYdm0gjuB6Dv9a+iwuIjzKLPBq05RizI+LM&#10;YiTT7KaJVmkmBEm77y+vsa9G8F2b22mQ20chZmiB2zsDk7gOOP8AIrhPiPpi6rqNhFYmNv8AScMp&#10;+8ODyP8ACus+H2qi38Vw6Bd3fzMVXy14K/j6+1dUqijKV2ZRTcU0fc/wJ8JP4C0TwRqtva2KXGrT&#10;TQMbf5fl2SS/M2eeV9ua9o1TXNbufEkE8UFu1raxj7SMZ3N0wDnnHX8K5fw14Qfwn8J/CssoQ/2f&#10;IlzDI78sZVxk+/z1a0D4saF4t1vUtPsL61nNqTHtX/lpIv3sfQgj6ivJ+GTOmTU9TstU1DdpTyxI&#10;sDLC7SM0Z+4ASflz6e9YXglY9Qup9U17UGWdm228McwaKFAMgZxyTkkn3xjjJj1HWv7Re3shHCtv&#10;byLJOrfNul4K8f7Jwc9zx71t2el6ZFpP2uG3bcVZ/tJ43Nz8uKrmM5GXr9pi6mOn3DMwUcLIPvDr&#10;zj6V+Qv/AAXx/wCCf3jZxdfto/CfTFmsfs6r4u0mxhIe3xk/bcZOUOSHPG3avPNfr8YYb2FtS1J/&#10;JkWMpJK3zbR6dvwrG8TeGNJ8aeDrnwv4g0eG/t7jzba+tbgDZNGQBxXPisPHGUXCotDOUeZWP5uv&#10;gV4F8F6/8KJdX1Zv+JjEuUZpORgVzfhL47WWleIJNF8Tpt+zyFY2/HrXsn7fXw78NfsA/tPeIPhL&#10;4c8+bQbk/adKaf5mSNycQs3G5l6E4Gc9K+OdcvU1rx8NVli8qG4kHQ9s1+e1stk6k4VVy9vQ4UnG&#10;pyn2B4W+L0fieaHS9P8AEKR2byAMN3TH40ftP+LPDun6DZ6T4c1uNp5Fzw38X/66+XviX4ni+HE+&#10;m3/hvWm+ztIBLGG5wRzT7n4weDPFVp9p1K6Z7iOHbHuk6DFc1LI3GF4vc0qPllyo7TxL8V/D3grQ&#10;7eCbUIpbs7S/PzFs89682/aK+KM3iHw/b3Nrp0alvvSxr2rzyXwB8V/H2rTa74c0i5ureOYiFtp5&#10;UelbiaD4k1nTD4c8W6fNa3EcZ27hxXt08Dh8PKEk031Mk+U86/4SO7uoVs9v3vl5Wr+peFbrSdOh&#10;1BLpWLctjtW9p3w5ubt2s9PtXkaPhnC9K6rRfhurWXk65PkKMRqa9v2tKN1HoP2kTy865qF9aLY3&#10;EuVUYHrVFLIWr/aBnj1r6kuf2avhBo/w3PiO91ASXmzJZSBjjpXD6d+z7p/iBY57f93au2WbrxXN&#10;QzTDzqcqVhxqQPHbfUDd5jlJ9M133wr8caR4NtpvPO24P3W7mup+LvwS8C+E9IhPh263XH8W3r09&#10;KxPBnwIg8R+EZ/Edzrfl3C7vKhZPQ+uf6VpUnhcXRfNorm0ZUz2b4Z/tY6l4a8PSXN/d+c2zEase&#10;i/8A6qNZ/wCCkNzcaXN4ei0pd037pWZc5zxXJ/Df9jjxd420FZZbxWWWPf5Kvt2qemT+Vcf4u/ZI&#10;8eeDPHMfh3V4fLhkkHlTK24AV5FPA5ZCUpNilHmjoz1Hwh4Q8a+KWj8e22omSJpRLJCn930r1v4v&#10;eM/C3xI+GMfgLSdEVdT8ny1baOvTJ968/wDhhoPi34SvBp11LJNp9wMK7KfpmvXPDvg/wZ4dvP8A&#10;hLdVu4zuG5U3V8tVqOFaXLZv7LRzR7GD+xp+zzrejPd6RrFkq7/mRlXG7Oax/jV4u8Q/CXxxL4K1&#10;HdbRSOxh+Q7WX869W1nx94pjvodS8DQ+Vt27Rt4dfSsD4yeA0+PtzZ2HiCHybzcGDL1HqK5aNapi&#10;anLjNxxkr+Z86eOviDry6pHN4Vv5FTJ+Za1bL41fFm/trfTLjxOJkGBHGcgj68132u/Cnw78Gp08&#10;K6tYM6zD93Oy5z+Ncj8R/g3HFHb+I/Dl8yjcH+Xp+NdNGphacnSlG3ZvqTtLU7S2vfiHZ+HY9Rv9&#10;Yjkg2/MrHG32611PwU/aFsU1JvDF3Z+ZJKPLRS3yljxXOfD/AMNa9430+10Iu0rMoHln+de7/DH9&#10;hPT7LQ5/F19c+VfR7pIEVu46VzYpYD2b933umhaXU85/aA8E6t8PvDU3jW6sIfJnG7aq9zXmPw++&#10;BWofGvSpPG/hW0aO6s23eYsZzkc8V9meHPhQfipY2+ifFLVFXT7Vvmt9vDqp9zzXa3vjH4DfBiaH&#10;wT4I061M1zEEVIVAPPFceBhTpU3ON009fQpwjLZnwgfjZ4/8JWMmh6fbXM97bOYpgsZyGFeg/Anw&#10;l4g+LEzQ+KrSYvdL96aM85rofFvwb1qH4l6h4osNMTybyTzFjZfWvfvh/wCNfhL4L+GzT3yQ2+pQ&#10;w5+UjIbHStK3s6kkqGnVl8kUtD5P+JvwEuvgN4ua+tf3kcjb4R6GvpL4H/sg+I/jX8IZviL4711r&#10;SNrfdaW6/eTI6nNeK/GP4l2nizxg1zqT77LdiDnJrrvDP7cnirwt4Gk+HemXSpb7fLh55Ze1c9GU&#10;qlSUbGceWMryPmv4j/su+MvC3jbVm1bSGuNHW6cQ3XUkZPNcD4etPD/gnxa1us6x7JN0bH617t8U&#10;f2gvHGsaG3h1tKja3mUhpo5MnPoeK+fPD3hXQvEPjmW88U6nJDGjYCs2M17sZOvR5Zvlfl/kErSf&#10;Mj6p0L9pDxb4v+GrfDi9l8u28vy/OXvH2x71w/hFvDfw78QF9UuPORiSF6k5rzfxz4l0Hwrb/Y/B&#10;mpgsFAbbJ6VxPhz40XVn4mgTWopJl8zD9x1rCtleNrQXNqv0KUJcllsfSR8Q+EfEerTX0k/l2yDD&#10;LuAB9f0qinijwD8NtfXXPDkQmhmb/SI+oxXD/F7X9Mbwnb6p4cKL50eJlXhiT0rzHR/H9zpcy6ZO&#10;m8ScqWboaz/sutSi2TKMYbHpHjL9qqzk8XSx+HtLVPMb5gF61hjxV471qZ9Y1NZI7DHzbc9Peufu&#10;/CF5b6lH4mudJZYZCP3h4Br0SD4laDB4Vbw8tluM0fGEySfSnSp4KnWUYw33fmVGpK1jL0ddO1PT&#10;ZprGAukn95e/rWr4L8Hz6nKkcDBVjf5tgzgZq78HvAmteLPDN1/YGjNJtf7ytyvXPau8+G3gHxB4&#10;eu47y8lVoN+ZPl5+lXGUaNZWdkijvPAnw+8LaZ4bGuX8/mSQj95Gx6Vs6YfB2q6jDdeF9L/0wRnh&#10;R0qmPFHh5tTj07SyxeTKSRyPnNUvDOsX3h74lxW8cMcMPm/xcF81phZU8Zj7VXZXJrSjGnoe0fBP&#10;4w6d4e8R/wDCO3Nk1veSMsaiQcnPcV9k+BLg32lRPJHkyAGvjHxfpGi67eafqWgRr9sVl3HbtIOc&#10;9a+yvgM1iPB1oL+7Tzo4hvXd0OK/auFcddujKd+XY+Xx1O0ue253VtbmGLOMH0p5ABqrf+KvD1nL&#10;5c+pxL6Zaq8vjHQY4TcteJ5Y6yDtX2uu6Z53u7o0CoHzAUw7TxWBovxT8Ha/eNYaZqiySKcYBroE&#10;AfDKacZaah7rECADFBwxxTirDtQEJPSq5g5WNwrc4o2L6UoQ9AKGVgcZo5gsxhBB6UnbNSMrEYAp&#10;DGccCjmHyjNvfbQQcYFSBPlwaCntRzBykSg4+akCHNSFPSjZ8uKOYOUhMftTWh3c4qfacZprNjpU&#10;lOOhQ1eeDTtNnvLnhI42Zieegr51/Y4+FfwD/ax8feIp/EurW631hrDD7B5QdpkGOcAg4zmvVP2n&#10;vGJ8E/BLxBr6n5odPkC+5KmvA/8Agkn4O0LxGuoa6Z7mPWNUkmkt5pbzyVUgfKF4PevDzitKPJBd&#10;bn0uT0+Wj7TzSPrTWP2IfFPwlZfGP7OfxA1LTZi+JrOaTZbhfbOcd69I+GHxH1mzQeFviv8AEXS/&#10;tv3d8l15rE/QEVj+G/GnhDWbGTwx411KztdQt2KTQDMzsPXPy1taT8OfAiodQs4dSkDfNlWWJT/6&#10;FXz8r2t2Pf8AtX2Og1/9nrwT8R0GoP4/1mMZysuk4jB/PdXm/wASvgn+zr8PLT7V8RPFPjq9t4/4&#10;VvEKt+Ajr0bw1rOgx3i6O0NqqdD9qvjI35bBXTx+DbW8/faT4f09/wC9Iun+Z/NhWMjZXa3PBvCv&#10;7THwB020Xw18FvCl4yx8efqFwsTD3zs5ra06+8d/FC6+x6KQqufn8lWuNg+oK4/KvYl+COk6snne&#10;IJPsqKc7LWzEJx+Zrhfi98Yfhj8E7L/hHPCep6hJqVx+6jjVwqgnuSB/SiRUdShfaRa/DmNPAtlp&#10;bXmr6iR513MPMljU9dqAAj8+K6vV/DyaJ4StPBlp4evLibUWCXT/AGv94iN95sBfl4z61zHwE8I3&#10;9z53jLxBc3sz3G6R2f8AdxjvyTnOPwrqrJLbVNcvvF19pUaxWqtFZ3S3G2GVAuSTxyckj8KkBljp&#10;2l2+sSW7ixto9Otgmy+nMznGecArivz1/wCCzH/BMLQvi78NLz9rb4M2F3F4u00eZqNvp9iY4bqJ&#10;cncgBJ3jnnJzmv0S0gXEHhmb7DczLJdyEqum2fTPH3i3P5Vp6zYW3/CKtp10TGwT959ovf3hXuD8&#10;vFVF21ZpSlGMuWWz0Z/PJ8CP2j9e+LOkf8IL401LVJvEtlCtvJNJcLi4iXIAKlScj69667VYYbe9&#10;a3nvY9sS7Vj1jTypJ9nVl5H0rsP+CsP7A/iH9mn4v/8ADaPws0B5vCd5qWzW7KdNvku5yzrt6x8f&#10;e4x+NcLrHiOHRvhnceJ7Brm2s1tPNV7e8EsEmRxxtGOvvWliVRvilTjqr6eh8V/tO+MV8R/F/WPJ&#10;kUw28hjj8snb8vAAya8bkvWEnmMx5bpXSeLNUn1bxfqV67MWmmZ29+etcpqCMm5lPFctSV2faYqp&#10;7OjG3SyFvSrNv9eariXauENEcpkhXdzjio8FTkjoazZ5s5ObJrcTXk628CFmZgFUdWPpX3/+zJ8H&#10;rP4RfCC2lurfZqmpL512235gCOF/L+deBfsI/AW1+IHjBviF4msc6TpLbo96/LLN1GPYcV9ow2/9&#10;t3ywwxfIrYjC9h6V+UceZ7ztYGi9V8R9FkuD9328ilZeHZL0JP8AN071YvfD0AtzG1dn/ZVrYWAg&#10;dNpUVz2o3caMyIvzdK/PPaRpb7nvKMpTueTfE79m7wF8SbZk1XRozKf+W8eAw/Svnb4jf8E9PFml&#10;PJd+Cb5bqJeRC6/NX2i08jnYU/4D61dsrJbgBpF/76r2cBxVmeXO0JXXZ6oxrZbhcR8aPzJ8Q/AL&#10;4reEHI1TwjeKq9XWEkVirB4g0qXb/pMDg8ZJWv1hHhzTLuMrPbxSj0dBWVqXwa+G+qyf8TLwpZzb&#10;uv7kV9LR8R3Ff7RRv6M8/wD1epN+5No/O34J6l471fxnax2WvXix28glk/fHACnP9K+rNV+P/wAa&#10;9VsI9JuPHl81vCgRVa+OAPTjFfop+xz/AMEy/wBmW78AL44+IHwnsbi61CQtaxTRjCx9u34/jXv3&#10;h39hn9lDwbOt5oPwO0SKTORIbYE18pjvGbJOd8mGk7adD6zKcrjgcPy1Hdn4n6bpXxK+I9+thp66&#10;hq0zHiO1ieVj7da9q+EH/BOL9qn4l+Vcp4Gm0W1ZvmutYUo6D12YG76Zr9gtK+H3gfw+qroPhHT7&#10;NF6eRaquK27a100jGwY9K+SzDxkzSt7mCpxpru9X/kewqdOK6nh37YXw48MWfwbk8P6u7NDGuXXd&#10;97jgGvzr8MXvh7wN4r1DxMYpv7Phjzb+Y3y5z0Ffq98XPhm3xBaSyvIdySY+VuRt5r4K/bQ/ZH8Y&#10;+BtEmg8B+HTdQyybvJjX5gp9Pzr+is7yjNsRiHOnTuu5/K9OtGPvdzyjwV8aPFXxC1S7vPD2l/6F&#10;5pG7sq5rQ+Nfj7S9R8GR+HvBd6sd7wbuRfl8th1wR7itbwH4Vi/ZZ+AdxJ8R7U29/qaELDLHyrMC&#10;Qv1FfJOl/Fme08Ualp0qs0l5K4VWHZm4xXyOIweMoVk6r1X4Hd7eL92BPP8ACnV/iJ4lPiFvGc0M&#10;1u58xkkIzg8/ia4f4sWX/CIa+tp4d866nbi4mbnPufevWPBfgfxLB4mhaFbj7PdMHkVeQPXvXpes&#10;fs/aBq0LapDpyyTXGFVW6+n481zRziNOSjN3SJjh6nMnFWPnH9nr4XW/jX4kWIS4U6hJMpZi3I5r&#10;7s0D9lXQNMvbW68e3SyxxxBlMjZwfxrxD4a/s9SfBn4h23irU7pIWVhJHBnHBPpXqvxW+PpfxJps&#10;OrXLRWa7VkkU/e56V4GaV8Vjq7qUpOx62FeHw65KkdTC/aA8VaN4JubjR/BVzFbyw/dkU4DfSvPP&#10;An7Wfii1DeHtSuFmXzFDSFuAOa439sbx74e8X+JI7nwJqTRrFH/pG1+teBw+KNRttWi0yJ2cSMRv&#10;U88+9dkMnjiKMZT+K19TjjiOXEOz0Pufxp+1F4H8B/Dt7TwvdRzXd197kFlY9fwq9+zBp/g74lhf&#10;EHiXVPmuJsn/AGTn+VfDviWdbG8j02widrmYY2tya97/AGefGV18PvBUmhatZSLdNHujf+6evBqc&#10;VCnhsOraX08/UmjWcajm9T2z/goD4B+B/wAOvBJu7Se3mkuIcFeCR8tfk9rfjHQ9K1a+itYNyPKw&#10;jXb0Ga9o/a7+JPxH8S3NxBqGpXVxCrHyU3E7a+cdN8GeK9claWLRbqXcfvCOvuuE8tw+FwTq1Kl1&#10;LzOHESliKnNb5Gr4P8XwW+uIt7bM0BkyygVva9qngbXLyS9jtlXau3bt61D4e8Ca34XtJNY1jRW8&#10;tfvBl5HHoa1vhz8MZ/H/AIphWbR54bGR8tcLCcAfWvoqmIwNGTxClol3/rUx5ZP3UjI+CfhaLX/H&#10;cNsYflLZTd2Ga+mdC+DnivUvFVvpNjbK0Mn3ZE6Cqfw4/ZpmX4mWeleANOuJVkZdsvJ2tnv6Cva/&#10;iL8Q7f8AZbu4tC8R28LX1wm+Mn5i2O/T3r4DOM2xGY5go4N3Vte6OqFKNOnzTfoeg+HLPxv8JNIs&#10;/CP2pZWu49nkL/EOP5V5b8YvgP8AFG28cnxHeaT+7n5UxsckenSrHwi+N2ofGTxfHqd5qC+dayZt&#10;45GPC+teuRfFzxJq/iq30nXp7eW1j+ZW6nbke1fL/wBn4rB1pVaMPcS9718rnR7SMqabevQh/ZI/&#10;ZEhuWbxl8RNPjWORfkWZNxH511/xHT9l/wCHHiMW1pa2qSTgiRdqnc3TP511Wu/HLw/d6PJ4M0O+&#10;hRvJwdrAbsjoK/Pr9oPwt45PxVSKLXp1tZrzJkkkJ2qW6Dn1qcPlOJx9Z1vaOEUr9bBLEctoo7b4&#10;tfB/wvqnxHm8W+G9BjazufuyIOCfyrxP9o/4TeLvD1j/AG1FcKYVXKpGx4WvtD4d6p8PfC/giHTt&#10;Suo5rmO3HmSDBzxXy3+2HrvizUZZBpUaSae77YQv3tpNelw7jsRLMoxqu/S7/wCCZ4qUfY6Hgnw7&#10;0TW9alkexDMyn5sV2Wt/CvxXBa2+pazD8rPiNDnNes/srfAfWoLOHVtTslWO6YMu/P8AhX1dpnwM&#10;+Fr6jY2XiYQSySMCokxgGunPOLvqWOcaceaN7XRcaF4x1tc+Gdd8JeMdN8KR6hcTiFY1yq8gj2q3&#10;8BfEXxT0LxHH4y0nRZLqC34z6e4r6z/al/Zx8Erb29toniGP98cR28bcN7V0Hwu+EHw7+CnhKwuP&#10;EL27RyYMm4DIyOR70SzSnUw6jGneUu627kRjyzbm9OhP4U8aeC/Fvw2l8d+OtaZNVjjytnI3Kkjo&#10;B+leF/Er4r/ETWYYbqTTJLXT0m2RyHgFQeD+Vdt8ZZfgzP4hm17RtWjVIVIaBZPlP4CvEvGP7Q6e&#10;L2TwVDGI7SKQIzL0KjvXl/UXLEc8Yc1tW+wRrXjZmrq+oeFvGl3DBqmsH/VhfL/vN0q/8S/h1D8O&#10;vhhY6l4WvXkQap9ouC2emwAL+J4r0r9mT9lv4SfEjT/+E31a+Z5bVsxqzeh7ivoT4v8AgX9nfxb8&#10;FLrwRbPbx3X2fbHcINrrIPut7gMB+VdmFzSGBxkKd3rq79D0MLOFGSnseG/Ar9sXURoekeINPunt&#10;fFXhtla1kjk2m8iU5KMf4mxlADwuAeelfZXw9+LXwe+Negn4maeq6XJeRr/aNxpLCOSO4XOfNiHR&#10;s/8ALTJKjBAPSvyxX4beMvAfiOTTvInkWORvJuIVLCRe59wR698ivSPhR8b/ABV8FfFv9u3GnyW/&#10;2xlXUIWU+TdrjHzDpnHBHccV9diPq+KjzU2nofYYLF8skm7o+9vifpGvrqd1f+FYpL66uLdY59S0&#10;yQRB1bODICcHocnOT6cV4T4t+InjXQ9YmsPEksmmao0YjlUyf6PIo6hGH3CPoc5qt4d/at0/xsra&#10;NpevaHpa3DKzaJ4m09Z9NGP+W44b5znG3b/COea6H4j2nhn4wfCe6gn0+G216OFY4bjT0s4raTGe&#10;APNBCn/d7DiuSlR5VZrXuem6kdWmcPeWek3c8fiTTtXuJL9mJe4ksgrFP7rsHOf97v6V0GlfAGb4&#10;gMuproPl7mKzXCcdj/nGa8b8KfFBvh1cSaTca0Lm+jk8t7W8USLHj06jHsODXf6L+1ja+GdPkl8T&#10;eKbi9XiaHTYfkiSX2UHAAyQKVSjWp6rU7cPUoStoex/DD9jLVdNC6hJ4nWzhZd3lw5Ic+vbnGayf&#10;ix+zj4j0bWIZPDbPqVvM6mV+rqc9ff1q18D/ANqPV/jBaNc2dvJHHGducnn/ABr1iy1S8cpchmZu&#10;NoavErV8TRqNTZ9NRw2FqRi0j034Am90jwPpejahGvn2cIQmTr1/wOK5j9tX9l5fjhpVv4t8JQ7t&#10;Z09cNaq20XKen+91x68Dium8AajAlm11Ntz/AFq5qXj1tNlUxzuojyTk9ayy/GSpYnmiRmWDVSm0&#10;7o+f/wBnWHxV8ObPUPAfi2wuLORXVrWOb1PG0fQj9a+s/hLZ2smixWMSLGqrhQzd/Umvmzx18R7z&#10;xd8S7O10llZYWZtw+YA++a+jPgvp98lrCGZmUKOT3qc9xEXK9icvw7jR1KPx9/Zs8L/G7wjcaD4k&#10;01ZGPzW868SRNjgq3Y+9fDPxA+DXwx/Z617/AIRH4weIPEcT3DM1g1noSSwvGPSRpl5GRnIH41+r&#10;lhpNrNbZlbll9K5T4v8A7Mfgr4z6OdM8WeHLa77x/abdX2nHU56152HrUqlG1Wnzvp0Z5mYZXgMZ&#10;W556d/M/Je+0/wDZhk1P7RpXxO1CO4/5ZrqGjRxQ7vQuszEf98muzHwxudT+H97478J69pmoWelh&#10;ftbWc7tIoJABGUAIyRnmvfL39hSy0r4tT+D/ABn8CvA8/h+OMyW2qWsAF1JgjAMflbQ3qN2OvNdF&#10;8QNZ+BPwB8LL4avtFsNMt3tZBYeHNOVMSZzkbF4DEnJzjjJr1cFhauaQlCdB07bap/kfO5rk2W4K&#10;jelNN9krfmfGui6/bLdK+qXCsQ34V2N/4tg8S6T/AGZpO5lQYb5eBXDeMdH8GXmvzahpN2lvbXD+&#10;ZDBG3+qyMlPwPH4Va8K65HoUbWGmN5hfPzNXh1IYrBSlQlo79T4m/vNHL+KfDvhm21CSbUrZWZTl&#10;iw6Vxni7xV4aMq6dp9n8gGCB0rrvib4g0ewWWXXJlV2XI5615hpt9YeJr/yNHh3MD96vQo06leje&#10;Ten3GNSMb6I6LRdF06eBbi3teeozXW2Wpz6tpkmix3JVVX5l9Kf4Q8IL9i8rUV27q6DTvA1rpf8A&#10;pLzKy9VA5NdmX1aNKrHm1szojKVOnZdTlvBXwv1GHXkvNLuJFKtlsdTX058JtR1jTLiC11+5224I&#10;2xnLMc/yrjvAkumabYMYbQKytnz2XvXc/DjXtKu/Fun2e3zZpL2JWLLn+ME/pmv2zK8dhJ04xjF3&#10;sfOYiEnNv/hz0n9pLxHcP4ah1eys1urfTbOK1uoduc27Rg/P7CTbj3Arsv8AgmL+0RLEl58D9Sly&#10;7M13o6SSYCIfvRgd+dzVx9lqemeIfjN4s+Ft1eW0UOpXNxDY5kKrJHuOI2GPmwQGwe6g9QK8B8O6&#10;74j/AGfPjjY6oim3k0PWihkkTpDvKSH6FC3516U/iO2Ctr3R+pHxH8N2d9q39q3Eh3/ZdjNj5VPJ&#10;wT9a+f8A9pvwTb+CfBFp8Q9N3WHiLS9QE9rcWabvtVuNpKseNu35iBznPavovUtX07xt4B0nxhYO&#10;t3DcwRXCRqvmZJxg4OAAPSuI+Okdp4g8PS+Eri3tXj1iPax3H5FKhWHTAbg7Tng1nylG5+xH+2po&#10;/wAUtBt/B/ibU5P7YVQLgPGArp+fOK+hPizpsus/C7WLXTolkEli+1N2Fc46e1fk1efDX4l/Azxn&#10;b+IdNiuo44ZCsFx5hzuznk+hGK/RX9kr9ojSvjF4HTQNY1lV1GOARXEe7GWxz9apaSTQSjofn74y&#10;0+xnuZoVuM7ZefMG1kPORj+LP4dK5CexhtY2t7b95mYlHZNpVfr3r139pj4V6h8P/itrWiSalLeW&#10;/wBoLxzMoXMZJ2t16jmvM77TtS1DEPmz/ZVGN820cewBNexFXjc5jA1N9Rs48WlzKqyShppI+Dye&#10;3r9au6dY2Op3Oy4WYRr95ZDlW7kj3/pVbULmzsb0QRyXBh87C/KcA9x9O1a8Xmva3C6Z+5baMwo3&#10;DD61zVKfNuPmOZ8U6Lpr3jfZtPW4jYECNxtIHr3riPEfgDR4IwsVpGrbs7ix79s47V6fZyiS6K39&#10;vDuyE3K5UHjocDmibT7fxNItvZBY449zefGQ8QwTnA9RjmuWdGn2NIz5r2PNfDnw4WS32W9xG21T&#10;5jNIeD27dadqXh+38MzwpewRiWaP918vzHPQ/wCFdxp93LH4qXTLTTre5hs3QXN/IAsWM5ZU4yXA&#10;5wQF5+9nOEdI9Rs5tT8UaVFHfRztFbxqoZXT+AqevUnOBxXjYrEYejLleh6mFwuIrUeZdx/hfVNO&#10;h05bG9g3ENh45+R9RVW28d+GtM1+W6vb7apZo2Eb4PXp9PbvXAfHjW2+FvmXFxq5kuLiNv3K5IjZ&#10;8bVUdCRg8+/NeR3PxQuPB/hm38Ya/Zz/AGq4l3aTZqQ3kxgfNKWzxjK4xnqa5YYzl96J1zwHvOMt&#10;j6PbVrPVfG1u9vbsDC29YZ0CuwPduTtx6c5z2roNUawtfEFjrsRTzI7lZG86Tbs5+YHGc8Z718f6&#10;f+1fPpdmL+/S5ZZwZWuLch/MxwNwcjzM571Gv7YLavfQWNg9tNYzSYntdQjKgNjI4wVUfQ1zyxmM&#10;nV5uh2RwuDjSUT9rdM/a4+E/i74TQ+Dl1yWG6htrVIW1BUhRmjZCyptdsgKp5OOBV/4SaVoHg+PU&#10;NQFxZzW10zS2VxHIS0ryt5hycdt2BzxgV+Qvw6+I+nanNb6s+maD9oaUlYS4/eckADK4A/LivvD4&#10;AftteC9H0Cy+Guu+EbfT1dQtxJDcCaHdtyGAOMHPbFd2FzBVJ2noefisu9jT5oan2D4ASFLj+3Zb&#10;d1jViUkkbIdd2Dx9c89q7+PV4btFhMixxSNhUC7gwPc9Pzryzwhq1v4q063uNH1q1ksvIUtJLIrK&#10;O4AQEqM8Drwea7XRPEGl2ky2kNxJeBRwpUBUz3HP9K9NPmjdanjS7Grqcam02Q2ccQSTDSMeDnpn&#10;1/pWDb+V9uaa1lt41mYIrdTvHt681s6hNctZGK2ZA0smYvtTbsE/xE89PesXXo7eLUJJYRGNsasz&#10;+X8yqM52+9aR5fhZKu1qfmz/AMF7P2etG8XP4c+I2t6JH5drFPZXV6cL5b/IYlH1Cvkdsd6/G3Wb&#10;jwmPFw023gjMdvOU+UZ5z/Kv6Df+C0fg6P4g/sTeIPEFlbLHDos0erw7o/mlWJWTbwDy3m5x0O32&#10;r+djxtaWtpM2teHk3fvS3XtXzmaZdGpXdZtrQ48RKzskSfGbTNJTWbN5XX7OpHmRp9K5/WfE/wAP&#10;tHvrNo7FCkYG5QnXjvXbfDLw1oHxDT+2/G+qbY4M+XCx4/GvOfjbH4TvvEQsfDnlhYZCrNGvBFc+&#10;Bw0ZU+SctjOMkfWn7MHx8+GF1oy6XFbQq4jwq+WOprQ+Lfgjw89x/wAJFqGnLGsykiT618yfsvfD&#10;a51DxzZ3H9qC3X7QoU54/Gvt/wCPfw58If8ACI6XaXHipbqQxqJBuxk+leHict+r1ZVoSbitX5Gd&#10;WdNO1zw74W6NBqesyeHtGtlAmPytGvXNL8SfgL4gsrqSxu51hbbuRs9BXdJo+h/Cl7fxFoUyyMq5&#10;2r6elcj8ZvilrHjIx3FrdiP5MDaea8fD5lXxmKUqKaS09SeU8V1SLxBZ6lJ4fvdQa4jg5TDHBH0r&#10;2j9mjQdS8cpD4avNKaO3Yf65lxx615v4a8La34l1sR6Npt1qF5I3yw2sLOzj/dUEmvvP9ln/AIJz&#10;/t0fF7TtPm8D/A+60PTryICHxBrjLbwYwOWC7pB/3xXsYijWxVFRpRfMdEMLWnqo/wCX3ni/xV/Z&#10;k8J+HnY6XAt3O0Wdzt+lcV8H/wBlvWvEXiCWxkkkhhmmO2HzCFA61+sHwV/4IGfE+68zUv2g/wBo&#10;Kztbp+lt4fsTdxsPQtKIyPyr3bw7/wAEXP2YvCqW5MusapcKu2WVtamtdvH3gI93f+HgYJqKeU5/&#10;WpezqNJPrc3jgpbOSPy7u/2VfFPgHwnFqWl67HGscaj5GyW+vtmuB8T+A/ElxJHrGu6DdXnlNjz7&#10;W0eTOPoK/YK0/wCCbfiHW/D954J8UReFfC9rp+rrN4f1u1VtZuJrZX3CO4juY4w24cEbmABxzivT&#10;tP8A2aL/AMH2en6j4GvYr7VNNZY4YdPY6DYuhb52eG1Dq52k4yOcAcV30uGsR7NxqVd+xvHC04r3&#10;m/kfg94s1C8v9Pt9O0fwJq88wIVdmkS4X2+7UU37L/7Qmua3pt1e/CjxALeZh9kja1IE3fAH41/R&#10;Vf8Awg1zxbFbPq3jLWNG27WuLPw9q0turMDniRdpOe/HNZfx/wDiF4e/Z/8ACNv47174WeIPFVnZ&#10;tjUL3TbaO5k06348yZ97q5ULyQgZjg8GuqjwthqVveehccLht1d/cfiHq37G/wC3Pe2cFh4P/Zf8&#10;TXUKqCkkNumMenLiuF1z9kX9v3wD4wt/Efin9nfxRYwwNv2zWqkMvf7rGv3Q8f8A7XXwQ8MeCND+&#10;MukRa/q3hDUZEjm8TaBGs1lpik/fuYt4kCr/ABKEY+1ZN/8Ata3/AMINShvPjvptnqXw98QX6w+H&#10;PiF4fIltYFb7q36YHkZ42snmKcNuK4GdZcN4KVTmu7kPC0VK+v6n4l/EG7vPifd2uleIPh7qkdxb&#10;jGf7MkIX8lrmLL4QeMfE3iSTQNJ8OXwhh5bzreREHoOVr+kOz8L6NdWkd74U1BVheBTaraTf6O6A&#10;fLtC8Ae4rzvxv4t8HaR43sfh78V/D+k3Wra3b50zTxZvJ9uVMeYUcx7QFOB85XOa5MVwnRrRs6mh&#10;P1XDyetz8J/Bfh+7+DOrNf67C0MkTH7zfKvtXo7fHDxNr1tDf6TIq2e0iRYz1Ffsrffss/sY+P76&#10;7tvEH7Nvgq8uLGFJNQtrzw7bvPbM6hsMpXGMHJIJ54q9pP7Cn7Fy6eiaH+zf4Ptre4jDK1l4fgjV&#10;x9Aorj/1PntGomDw1J6J29T8I/jP8XdZ0pIZYb4wwmLO1XxivGdK+I3ig+JZPFEZaXym3I0zfe+l&#10;fvl8ff8Agir+w/8AGnTZ1u/AV1pVy0Z8ltH1BrdUbHBKJgHHpXx340/4N9Nc8Itcv8K/Gdp4h0sR&#10;s3kapGbe6jbJ+UKoZW4xglhmoq8N4ijR6SvvYPqcWrqSZ8U+C/jr4j8Vn7RNdRr5K48vzOvtWHrf&#10;hfxL4str7X/tPlwx/MysxIr0rxr/AMEo/wBrn4Xa5dX03wj12HTd/wC7mVo2Vx6gI5OPqBWHp3w3&#10;+McWj3nw+PgPWY3+ZTNJpswUcY5YrivAqZViKNRuSaXoYSo1o9Pu1OL/AGY/BEHxi8WXFlq1xG1v&#10;aYVvNb5T9BVX9pr4C61BrrWXwuhZWjlIaRnwq49x/hWhb/D7xT+z1o91rFnqyxXRJ8y3bk59wa8n&#10;uv20PF1pq0yajCzSNIQ0m6uzB5bOVRSp7I1p0aV/3lzUtPBHjfwkbRPF2v28/OGjC9GI9e9Uf2hv&#10;gzd6b4JXxppVmpRkVpHh6LmuG+J/xqn8Zp/aD6myyqdyqOMUk/7UXizUPh1/wheokSLs8tSxzxXT&#10;iMpxEcZHER27E1o041NNjk9c0PSND8GLrkMzfaGQHJbOTXJ6FrjJcPeX0bfMuenNer/D74Rj4om1&#10;tGn2KzAuWbr613fxx/Zc+Fvw28Hw36XRF2YwxU9CfSu2OYYeVRYdr3n26E0pc3urQ4fQU0HxV4Hb&#10;UNQ1llaNSyr5mMYHH1rS+D/wYHxEn+22IRpVkxHJvwFPY14frjalC8mnabLJHbv/AArkCu2+Bfxu&#10;8XfC/U4rZV3QlsbvaniMDWp4eUVNN9ipOHLytH1FqXwo8Xw+Cjp1zpizIvDybfu17J+xN+yL8HtS&#10;F5qnju5huMRgJ50Y4POa5X4IfF3WfiNp82lQac12oh3K3YA15B8QP2hPFHwg8U3vhrSru7t5I5T+&#10;73fdX86+SpRrxlojFRfLeJ7jN8T/AIT/ALP3xb17wL4Zit5LNrpvJMeBgZPFYfh7xroPifxDdNBf&#10;rHCZGdbeM9Dnivi/4j/ErUJfED+JLSZ2upWzMWY5bPesvQ/jx4stNaMtnNJHxj5W616lXKa2KpKp&#10;HSwep9VeOP7W0nxR/a+kaxGv2eYuzeuT0rH1v4q3usalb6nFqirJbuDJ82MkV4z4e8eeMfF2siG+&#10;vphC3LYY1P4kuLfw6zRokm6TlpKzp5apO0t/LuacseTmex9l+EP2jfDWk+Fbe+a7824XAaRuxzW1&#10;4Q/bN+Iaa41to1+0kMjZWMN7cV8m/Di31nxV4bW0i0qZI2b5ZGjyprt7fwH4u8ELBqVveSGf/nmV&#10;4INa5fhc4weKVSEmk2c9TDxqU2nax9L2X7T3xA8WXl5p+u3zWs8MZaL0Z+x/lXWeC/j1458c6fJ4&#10;Ut9XSMtIEMwY7jXzbqWp+IdDsYdQvLLbNMBlNpH64rpP2ZfEl/pHxGhtvE1s0drK2Y5mjzzn1Nfo&#10;OUZ5mksd7Kqny9zwsZgadOnzRXqfon+z58BdJ8N6THr8t40083zuxPc166lv5SCNe1eE/DP9pLwx&#10;pVq+l3WpGRYU4y2RXbfDP4uXPxBvHuLaPdb7sKwXFfpFHGUajUYu55Chy7qx6FsNNwc4qVlBORSV&#10;2cwEZBBwaNoPcVJyeCKayf3RVANI28GjmggjqKUqR2oAYy+i03npmpKay980ANpCwHFLxjOaKAGs&#10;3HBqKYkCpDz0Wmscd6VwW1z5w/4KWeLP+Eb/AGdr63E4jN44j/3gSBivP/8Agml/YXwu0zwr8SdX&#10;8Tx2bz3Q8qGCHezoz7SCxK4PX1qv/wAFd9Wvb7w74e8B6ahe41K8VI4h/ExfA/WvbP2XPgt4Y1D9&#10;nzw74d8U6NCtxaWLQXEV9eHarEk7lChjkZyOBXzOaNyxb8kfZ4GFsFGK66n1x8R/hn4a8X2f/CWW&#10;q33nsocSLf8AlDbjOflBrl/AMNnpVxJELnTpJE43NG1w4+pKjNXv2dvGNvceEn8Jax9ne406QwSe&#10;Tp4fIHQ5YAnj+VdJp/hu3tNekuP7RvoYZOQvnrbof++HJ/SvIk3Y9OHvRuznte1T4g3Eyy+E76Rd&#10;rZX7PoyLn8fMrtfBWr/F6G3GqfEDX4ba0iTjzb5lY/VQpH61cE/h7TR5lvp1nMV+9JcXDyke/wB0&#10;15T8aPi/4j8SXn/CGeCLhZIZPlm8ixRFX/gRII/AVjKRooxlsXfjd+19q9vFJ4U+GPiGG6ux8jSQ&#10;2w2xj/eJB/SuI+D/AMOvEHjPxB/wlHjLU5r68dsmW3h810z2DsV2ipvh98AkutUW5uYrb7QWzJJI&#10;rXEh+m5cD869+0DwqnhnT1to47xl2/N9omEUf/fKsePwqdZblvlRV1OOPw1of2GyCx3Tx+XbreSe&#10;a8jHjHoPz4qHVNPi0fw/a6DDDFb3EzKJYNnnyHcckr0weT3qysCa3rsenpa289rbfPdQs3lhX6qQ&#10;cZYdO1S22zV/Ex+yG4aG1HyrY4hRX/ulyQT+VP4UItXWnzyWttZtBdXEK43rfXnlKuP9kbs1Mu3U&#10;YpNJsmkSNvlkWztwY8ehYkZ/Ki3t7VtV82eHT4pl6NIDcSfquP1rL1zXYPDq3Gq6iFMCNnde3Hlo&#10;v+6i54/Cne2oa9DL+KXwd8EfE/4Fa18KvFHhmG80u8t5Ibi0uLVdrAjuMnNfz3/tp/DWX9lPVNY/&#10;Z2JttlleSS2cka5kNkSREHP97Ff0Cad8YPDV+jabb6zpzLMSfKtLEux/76UD8c1/P/8A8FgPijp/&#10;xJ/bE8aajo1xut9Mkj01MAAK0RYMCBxnp0zWnOlBn0GQYdVq3NNaQ1+8+FPEEj2+r3k6n5tvFc5J&#10;cNcW7c8/xVt+J2cTSTH/AJaCuetXRHeKQ9a5Dsxkv3jXQbYSli8bDo1aOhaPd+JdctfD+lQtJPdz&#10;rFGo9ScVmQ4jupExkN0/xr6f/wCCd/wfs7vXrj4veLNP8y10/cmnq6cSS7eo/P8ASvIzzMqOU5fO&#10;vLotPXoZ4GjLEVoxR9L/AAp8HW3wt+GOl+BNNtQrx24N15fVpG5NepeDPDyaLpf9q6oNrMcojdaX&#10;wr4Zs57c+LvEFssMf3oY39qwvGXjmfXLw6dpbnYvCha/nTEYqVSpLEVHeUrs/QadFRiorZGnquvx&#10;X120SPhelYl3F59wQq/xVc8P+Gb2ZFuLzO7Ga1v7J8n5PLz7156lKo7s3tGMbIwf7KkULIwGRV2z&#10;WZV2tLle/FX5LYJw0NEdqEkyBx/FXRGPKtSeblehJDDEhDB87q6z4H/De/8Ait8SrHw1ZWzND54a&#10;7Y9FjByfzxj8a5xLJ5AEt1zuOFx3Nfa/7E3wHuPh14Pbxr4iswuo6moMYYfNHF2H49a+c4izGOCw&#10;bhH4paL/ADOzDU3UlfoeyaHp8Oi6Rb6BpcISO1hWONR2AGK0le42BXBapooxKA5uML6UlxbGI7lm&#10;PPpX5jJSUbJnsXiMRpJBs8psVJJYSuuYoNv402PzUO43DY9M1ahDsMB8mpVpfED0JrvX7CyvTb6g&#10;yKvVS1cz4ys9H125jvCYpo1PJ4OK5v4qapBfeI/stzfeREoyrhsbq83vvjh4Y8PeJj4NXWHeRsn7&#10;3GPrX+j+cZz/AGY26q91beZ/KeGw/tnyr5HhX/BT3S7LxreWNjo1mzfYX3fKvy9Mf1r5e+G37J+g&#10;eJ/E0PifV51Vom3yRs3U+n5V9ufFLSdI+I91JoumMk1xJH80iNnb9a+W/iGNX+GniT/hDdAima7E&#10;hM7cnj8K/Lc6xVXFS+sRXKpLXsehh4RoSfOr9iv41+MHwt+GHiH/AIQq206IShQscjJyOPWrWgeI&#10;9T1XxFp8uhos0TMHkUDOM9MfjXgPxo8DeIvHHjKPVXhkjW1YGR88t613Xwr8aappWuWum2Q8lreP&#10;G5mPIA6818nVwtqd6L9Ttp4qVS0pI9M+Mfwz8V+LL0+IZtVaKaFAI4g3pzivB/G+mfFPxdqbadqW&#10;m+XHarh2C5DAd+a9u1f4kahp0aSa1qWZrpvlDHg88VN8W7mDQ/AH/CaL5ar9nLueOeOa4Y4nE4WS&#10;ptXvsdNOnh6knUfTc+GtW8M6rb+I7u11iQxW+drMw25rI8B2HhrVfiD/AGXNdhoYWJBZ++fWuy+J&#10;vxC0/wAYR3Cafpm5nGF2jnPrxXmMuhPplot1pSSG9kbPy8EV9thZe2oe+7Ox5snGM7xWh6tqvwm1&#10;SLxEPG8Gpx/YYfmWN2OcVQ+J37SWl6FPFZaTCrSKo3NG3Q4rJ8NeOvE+seGW8J3905kYbVjbgqPc&#10;1Fof7M2oeJXmuNTddigvuj5OP8Kwjh8LVq3xmttPkZ1ZapU1a56V8FfB0fx/8PSXkmlqzydZGjDH&#10;9a6Jfh5afDzVk8JJ4QMskmCZEhUBV9asfsweJfD/AMN7FfCv9pRQyQy7W+bbnmvYda13wzo13ceM&#10;9UlheLyfldpgeMfWvm60eapOkrqLfuq7+RpypR5up4J8R/hHovjiaPw/5a25JwyxqAzZ7V79+zF8&#10;FvAWmeD5tC1zS41jhhwuVXBGOua+P/iR+0jHq3xBkg8KTM0jXJVfLGMDpgGvdNN+Jfin4ffD211j&#10;VbiRpJ4x+7jb7q+9Zzy/NqEadOTbjul1CliKXK9D1b4UfGP4X/BPxRr1nJoMazQufJn2DDL9T3r5&#10;H/bJ8Uad4/8AEs3xN1HVlaNXYW9uW3BVJ7Ct39oP40afq/wyutYsLSFboRsxKYVgcd/WviLW/iB4&#10;n1i1ayvr+R4t+fmkJr7zh/hmMbYptqT3TOerXcpcj1tsfWH7KPxL8CeH3ub3UZ1W8mwLbK84Oa9D&#10;8U6V8ZLpX8X+DNNmuLeSQ+VtXBC+gr5z/Yx0Pw7r+vR3niW9CiJiVVuen1r9Ev2e/jj8PY/ENn4C&#10;u4IpYY4sksgPHYVvnOKlTjLCqHur8QjQjOSk2fPHhbSPiZpti+s+IrWZb7rHbzEhufSsX9pDwZ8Y&#10;NW8A2PiiPRGt9rKVY8Pj8K+l/wBo3xXa6p8ZLLTvB2lL9mWFSzeSNvQH0rX8beLPD/jH4fyeHNas&#10;oY2t48sCvJx6V8TWzrEYHEKnFJxXQ7KWG9vRcnv/AJHyL8FtI8TeKja+Hdb1P7PlR5kjNXukP7Ne&#10;n+JLGOzkb7Vsb5A3JLev0rz/AEZvh5pfjW3STWkjhWbMy7/ve1eoX/7U/gfwh8WdC8PeFYjLbyqo&#10;mZckCvFxVLGY3FKdG8etrWHGNOMLSOT+JWu+LPAOrWfgfSbGO38tl5UBeAah+Jh8U29rpustrE0c&#10;/Dec0jD04HavRvjJYaZ8YvHFvdeELeOa8aNfMhjH3eeK84/aKPjm3srfwleeGLmF4xtZ2UZH09q9&#10;DDUYytNpJLuRL958XTYyvh7FqWrfEiPXfGPieW6srcAtE8hZV59Olb37WfxJ0HX/AAmbfw7rCKIY&#10;z5axPtxTfgr4U8IeHfCzS+NtRaO4mTH72Q4x6V4j+0f4M1KXxdBJ4Kmkms3PzRIxIA/wrfLcfQxW&#10;cunFWS8tNCq0eWioLW54vqXjXWNPuJ4L7UJG3fdLSH5hXYfALWPB1xray+LnTbJzukxiud+Jnw3v&#10;EtGmfPnxpnCjH4Vy3gHwrqt3O0E8jgqTsXcRX3tTD4TEYGTUuXucfs6kZ6I+v/h38cbfwV42m8P/&#10;AA+gmmsbqPMyxj5c1peOfjdFHesbhZImX7yeZjHGc9a87/Zo8OeK4ZLiSHSsxxrhppFPp0Bpt18P&#10;fGfxZ8e3OjeHdJZz5h89nYYUDg96+ErYHDyxjcn7qVr33NuWo/U9U+Fnxxm8R3aaZ4e0KbUZM8xx&#10;qDkd66vxFoV18ZtTk8L2Hh/7NJGN1xbzIAq8chfRvp3rG/Zq8Z+Af2XPiDNYeNfDW6ZIMeYsJdQ2&#10;K9k0vUX+KHjXUfiZ8PrVdPgdAB+7C7sDJOMe9OhQrYeTnh00ump1UcQ4qLvqtz5n+IP7OfjfwM7X&#10;mmyx31sAWSFpOV+qvjnivKfEGr3Wm3ZuLrSI0m3Z/wCPcKpx6cV7X+0z4x+IuleJvtVprDSEviRZ&#10;Iw38xXHaxcwePvBfkiKNru3UOp8kbj6r0zXv0cZUpcqr7s+gwOcQxDVNx1PJ7v4h62s5uhaXDBm2&#10;rsXmtTwhc+KvGetrDfWUkNnH9/zGw0pz0ru/Bngu3sbhZL7TI2jPO4x8V2c/hvQdPlW9eAw+YMqw&#10;TAavUnW5aex9bh8HOUk27I+rv2c4fCXgv4Y6dDJbwwTNaq0irlWOcGvUrTxVYWmnSXsaLtZc7WPI&#10;5r4t8H/FsaHcLBcXk0uxVCefIcADoBz6Vva9+1BqdwVs7SRFXplW7V4k8HKtVufS08ZRo010sfVF&#10;l8boLCZoZrlYd3ClmIqHxX8Vbe4s5Db6lubbhtrH+lfIOq/FHVNZ/wBMmvJGA+8EOP5VveEPH8s8&#10;LQzXzMxj5+Y8CiOXxpzugrZl7SJ3Xh/4vTeHvipHdNHJND5kRZt33VLnc34CvuL9nX9oeyS3t9M1&#10;fT2k3hdpVfmUV+W/gzxRd+LPilZW2mFpFa82JDGx3yjOCuO4NfdXwa1zR/C9uur+Ib0WixfI3mZE&#10;m7+6E+9+leVm+HqVpWhFtnVgcRQjhnzyS9T9A/C2r+G9atPtNnqcaqF3M0nGPY54rzT4tftRrD4g&#10;/wCEB+EjLduvy3mqKMqrd0TPXHdunoTmvnfxp+0fr/ibTW8M+HnXRdJVgs1zcSBJrn/gQPyr+Iz7&#10;4qHwB4w8KRsth4b0281i5eTEt1b5jjjx2Byvy/zxzXZluCeHpqVRe92PnsZUjVqPkbsXfjV8ZPit&#10;ocetaZpWiLNrq2qzWS3l80P2iIkZnSaPLFhkfIvUE5A6V8XfFzTf2g/Hj/2zNqGg3865a4SPT1tL&#10;pH2ldqzIgc8E/eIz3r9BtS0TSfGWkx6V420qNY4SP7Pu1/19i2PvKw5x6rnnuMgV80/tAfD/AFCX&#10;VtS0uaOOHxBp0H2hfLmeKLWbJcBZ4vLxucAqWUfN94sMg19tkeMwcZONWCTufLZlhZ8rmpNnx3ba&#10;L430G6h0vxRpt6tvG2S0ijzIWY5zuBw6885O70Ga725v9N8F6GNUuJvMk2Z68Y9fyrmta+L3hXRb&#10;4i48ZrYXAfG648+4gLejLcAgDPXaM1j+MfHWnfEzwxc6DZG3tdat4mkh+yXAa31FOp8s5wr4yQpw&#10;T0A6CtOJOHoZhTVej8XVd0fMS91bHG/EnxbY/EnWFgjnHL7QM/0r0D4e/DSy8C6HHrM2zLfN+8bN&#10;fOvg+7uNO8TrNqB+ZZzmOTPGD0PvmvaPHHxVjbwvDaWV4TtXayRqeOK8P+wsRVoxpxbjHqcirR15&#10;tzS8W/GmVtQ/s/SSyzKcKsfOR+FexfBDUprvThN4g06QyMV2tMtfInw58VAeOodRvLGRoEk+ZmTJ&#10;PNfe/wALfFXg/wAVaRbyWqRRrDF88jRjPTjFfQ5TwzleH1nK7RjUxVaMbRVzif2mfjH4W/Z/8Df8&#10;Jl4nDLH9qSNdPWMq5yGO736Vq/8ABJ746fEH9t/4+X0fw++DlnYaD4ctnuH1LUJmWS5k6RwR4BHm&#10;lSXwxC7UbnOAeY/av03QPirf2ukeNBHrC2LB7dPIVSeyqcABjg981+oP/BIX9kr4ZfAj9l208ZeD&#10;4LGa68WXQvNYe0j+W1nRHjWIAgbXRXZWI6nua+pozoqtyU1ouptHAqOH9vUer6Hx98fNJtvBHxZk&#10;13QdVka6jvDczRyEiWC4D4fkZ437sc9Oa5L9p7xMnj/xBY+Mnn3S6lpsa3nkgLtlQBPn6ZJ27s8+&#10;tes/toeD7bw38Ur7WLSDb52pXMUrSA5c+Y3/AAHoOMV4T4301zpamK1ZrWVMu2OYzjgf/qr1JR5o&#10;cxzRvY+6P+Cc/wAbbX4hfAFPAN5eRtqWjtJbTMkzASLyynn0BAz144rrL+8gMV1peo3rNHp+oKZg&#10;sYO2PgsPXGO/eviH9gT4vaD8Jvi7/wAI7rOrJbafrEflu0juFSXsST3PAr7j8daKunXOoFIQ8Ooa&#10;SbmG4gZWWZVBPB7njHpWJepu+JdI+HvivSJJbS4h1B1tgbeEnjgcbQ2AGzn68Vm+CPAGi/D/AFSx&#10;8c+GB9nafdHfJ5a7Q3GHC9MnJ5HPFcl8H/h78TV1WObxhoU9jZq3mreTSRiFF7OTnsOfT1rr/wBo&#10;X4seCv2e/hzqGqeKnF15N439mWtk8YkmlAHGSRtxkZYkKuRkjIzS+EyrVoYem5Tehn/to/BHT/E/&#10;w7/4XFZXV0upQSLHqUbSHa0eDzjOBj06c18itYi2TLuwXbtCpNyv45/lXoPi39sj4j/E+W6+BvhK&#10;ax1ybUGt49Q0aa42w2cMqSFbyGRD58kbFcfOTtO3IG7n4U8YfHD4qfDLxPd+A/H3xH8TXR03UhY3&#10;EOieFbLGmzIxVoLiZ4wjyD1iZgdp5PFejh5WjZnh1M4o+0ajG9uu3/Dn0t4hufsMHn30rReWud95&#10;cBQQB1wCcn681m+H/H2hW2ljVtT1S3htbhv9HufORVbtjLkGvKNb1fU9f0+a58UapfaxZ3U32XSv&#10;7UWK2eTOSNi22GyCoYmUD5VYd8Hnhd6Xo16U1q60/VJ7O2MlvZ3Vt5ltJNGQrqEddiZwzIcAkbSe&#10;pNXUNI42TtJHZftMfFTxfpXhZdA+EEsd5rWq+YiyQ7W+yxhCxY4+4WAKq3UFgeOtdJ4Ista8MeCN&#10;O+GWj20y7dKim1S8llG6Iyne8YbJJcszc+hBzXnnhLx/Z7l8Ua1a2tr5lxHa6lZ29nHG8YkYNHll&#10;A3KI2TPJ5GBxXW+MPjlo3haC11I3dm9vqEiozRqdw2vsOOMfcUdef0r53HZhNS9mlsfRZblvtL4m&#10;c/i0saGs/E7wramxi0+WOCH7KRN1ZZFDsuMnurKTj1PvXO3Hx20bSNSHijVmjnt7G6ae3t1c7jbs&#10;FCgDsNyPx15r558c/FS81DxTKmnFY7K2uHm+yrgKsI+YqCfXk565PHauB8Q+L9XNxe6xrGqtCs0h&#10;a3i5VYIsDGcenJA9+a+dxMfrFTmZ9Nh5fV4qK2PZPj98T/EfxC1PR7rVJlhY2jz7o4+cORuKccth&#10;Rjt1ya8p+IHxI0vS9RZ9V1XzILSzFra2sjl1WNfvjn1O3Prx1rg/Gvxw1vVrmzmtdU8xLO2+zwQ7&#10;mHlxr935uvOT0P17V4rdXfirxRrMk2oXsjw3M2ZpiW27eeAOozWtKl3Ma2I5pNHfT/FvWfFetSQ2&#10;mkzeXKSlvbW8e8QLngDPGPeu88OWfi5NGXU/FXg5Us9oAZ5FKrggZ69fbpXMeA9csNAt7fzkjSGO&#10;MZ8uHaW9iwG79a62HXvDnxIkk0XVvEWoWFnJIA32eOR0bHQYUH8+vrSqT5dEVTp3PUPhb8RPh5bS&#10;RaLqHhS1k3H5fOtVZW57tjjHbH4V9EeEPDngzUb63udItry2tZIS6yRX25A23kBWbdn8MV87+C/h&#10;HoHgrTo9a0vxbb6lHuAWK+ZtxPpjHA9+3evTtF1G4m06O7hli017dvnbcXDj0DpnGRwMkCvPrVIy&#10;lpoenRjKnC0tT3r4c/F3xj8DobiHRfGt3cWMjmS4tZoxhV69Oxx3HNe2fCr/AIKz+FtFv2sfEPhi&#10;Z0EOI7yJc+W2OCTJtHWvj/xBrXgLwzZw6+bLWUlubfdJeWF09383QgrMxTH0+lZN/wDEXwVrGlNf&#10;6P4kspljO2a1ubWMMMDOSjDb37c+ldGHxWIp6Rehz4rB4WtrJWZ+xXwC+P3gT4w+FTe+HvH9pqM1&#10;1JlrWY7ZlyORtx0/3civTdX0i0ntwfNaU+WQziRg2fTJwQPpX4JeHf2qtQ+HWs2/izwZqV1puqaf&#10;J+5NhJiJsHIbaTwP9nGD6V+iX7Cf/BWDR/iXYDwn8cL6NNRulWO11EqFV/Y5wq/XjNfQYXGxlZT0&#10;Pm8Rl8oyfJqkfUHxK8Aw/En4K+JPhZcwrcR6hps8VuLjEhQFTsDZySc8D6mv5cfj38OfiV8GNbvv&#10;DfijwbcWc2l3UllqEbAEQTIdrKcHnBBGRmv6qrjVTpOsW+pWcafZbxdzSKc/NjjB7gjNfip/wcIf&#10;CpPhP8X4vGHhvTy2k/EyGa+2fZ5N0F4rKZyxYYUu75VQcYB4GK6sRGk6LlU6Hi4m6jex+VKeINf8&#10;spa3LwrK2GVGIzW63wi1yTQo/EEUyylsMyK2W5Ndl8NPgD4n8WXcSXunNDbytyZAM/hX1V4T/Zn8&#10;C+APDEI1a8+0M0YZI5OcHGcV8hjs4w+B/hq8uxzrlPnX4F/DvXpbqGZ7n7PkjOJCCPf2r6Wsfgjo&#10;1zobeIvEfime6lt1zHbvdNjIHUc1geI7az0maOLQvDoHKhfJt/mcn0wMk+1fVH7Gf/BLv9pf9rfy&#10;dRm0e68L+HHdRdaprcLxccErHGw3klcYO3Zk8nrXmxqYzFVkox92W6Khg6tae2nc+PNYude8VyN4&#10;Z8K6JdahMJtlna2du0ksv0Cgs1fX37E//BvP8dPjrFa+Pf2lvET+CNBmO6PSVUSahOvBB2jKKpzj&#10;lgwx0r9U/wBkT/gmR+zT+xjpkOpeE/CUOreI9i/avEmrxiacyA53RhsiH0+QLnHNe+RRT3lwvkrk&#10;flX0eCymnh6d5JX7I9SnRo0+nM+/Q8Q/Za/4Jxfsm/snaVb2Xwk+D2lx31scrrmoW63V8W74ncM6&#10;D2DYFfQEUKRLu2bn6f5NRTPb6biFHUydtv8AKrVujRQfaLw7U9D1NezGFOOkUVKcnu/8hhhuJAPt&#10;MnlpntVS71JY5Gt9NjHP3n29anuftmqvmMeXCP1qWy0yGHkLz/eNa/DujP3exnQaI13J595uZu24&#10;9K1ILGK3HyIKsGED7tHHeov2KjfoNVVb5VqC5QKpLDcM8j1q2se05A/SqN/KFG3POaltlK6ldM+O&#10;vir+wT+0b4Q+J+qeIv2EvjZoPgfw1403P418La5o63dkJh/y2tIGjeOJpAxEgATOxOvbiPB3/BEP&#10;VrPwBF8MPiL+2348vvC7tIL7wjpdw1rp8yOQXi2pIv7s4GF24HYV99QRYTzGX3qK4YiMof1oV0W6&#10;rW2j7nn37P8A8EPCv7OPgWw+Fvw91DVJNE01StnHrGrTXksK8fIHlZm2DHC5wvauu8X+GdK8X6Ld&#10;afc2qs01u0SSeYY2A6j51+ZRuCnjkYqzbRL5nI+705qdZEjXdt+6fvf561ceW1mjHmle7PmH4YeE&#10;PG3wY/aT1iLSdA18W974ONxeza74qXUpdb1JJYlWC0W6nMiQCPeScJygyOa+lPC+o3V1pVjrUdk8&#10;X2pI2vtPSRGFpIV+ZcgkDa2QQD2NcD8ctH+GPhvWbP4yeJvFPh/RPEVtYNpnh/VfEV1HDGGeQSmM&#10;M/OW2HO35tu7tmuN+CHjb/hXHxYbR/ij8UNF1jWPi/qjS6LoPhC4efTtOgt7JhJJESNyI/kszMcK&#10;ZXPOSKzvystx5o3sfS0iTLDulXcc/wAPRl9a53XbyDw/qsNzBIA1w23yefnHf8RWtaX2nafLb+FL&#10;q7WO5kgMlojMx3oCRt3HgtgdM5rB8RWjXvjjQ4nP3PNO0jpgVpJxcdDPY2J9OhvYV1HTvl3D7o6N&#10;7fWsnUNPj1O0ksry2WRG+9azLuRvwPFb8ciaVqf2M/LFccr6Bu+P0p2o2CN8wA64otGcUpJMd+x4&#10;54q/ZG/Zg8eQTQeLP2f/AAhctcZE00nh+3WRvfeEzn3zXzZ8XP8Ag3x/4J0fFaS61Cz8AaloeoXW&#10;SLrTdYn2xn2i3BP0r7fuLVjIWBIIP5VNAV8vDjO7+Idaz9jR6RNI16sVZP8AA/Fn45/8GpepLcfa&#10;/gL+0LZzwqcta+Jbd4mx/dBiR8n6mvlH45f8EKf2w/gnfreT/CfUtQ0mKXFxqmnSRzRv7qobzMf8&#10;Br+luSGKQcAf8BFVoY/sc3zlvLP8JNc+IwMa1rSa9BSlTqayjr5H80uifAjVvhXe2MVx4furN4gD&#10;JHeWrwt09HAJrN+NnhiD4h63b206eZsTLLu+Vfw6V/Sd47/Z6+CfxYs5o/Hfw30XUmmjKfaLrTon&#10;mUH+7IRuX8CK+VPi5/wQm/ZA8dXMl94Pk1zwreSMWa40/UJLgHnP3JmKj8Bivk8TwzioydShPUxl&#10;h6dSXNF2Pwu1vwn8MNChTQ9c0mCOYj5WaEfK3/165HUfDXw5gu3jis4duc/Ktfqv+0D/AMG3PxBv&#10;Nb/tz4UfHKx1S1jj/wCPTX7do7mU+imJPLB+pFfBX7Tf7Bvx3/ZY8SSW3xZ+HOpWdsi83yw+ba4y&#10;efNjyg+hINcc8tx1Glaq3ddUc9TC1t7X/E5P9nn45Wnw78TNpunr+7kGwr0Vq0vjj4Qs/FWtyeNr&#10;420zzMCPLxlevFeHeNrVdOu3k0GGRX4MTRtz+Qp9j8TvGem6Qtl4h8xtuNiuuSa8/wCpYmn/AA52&#10;/Mii5U9JIueMPhH/AGiFvLWH5dp+71rgbrwPPo11vFox2Ec7K+hPg94o0DxfoLy6vcKjD+GQba7L&#10;QvhH4S8S3a3IeExSNjLHPUe9aQzKvTvGa2O32FOotzwD4e+HNX8QXEb6Ou1o5MsuK9Ul+H1p4kjj&#10;0zX9PEcysoZ9gxx3rvdL+F/hj4YeLEexWOWO4Ubdvb1rc1fSra81X7eYfKjwD93rUYXNI+0cmrPo&#10;dH1FwVlrfoXfCtjongrwnFY2cSybFwm0Dn3qfw74ot9Q8V2th4q0xxAJAcsvDDNZuneHbnXtRhTR&#10;rrbtkA2tJwV+lejeIfh019babbWaL5m4CWVOw70q2e4/E4+FKHfoZ1MrjRpuSkdl8QZfhPqei2ts&#10;IopHijB27cnHtWHYnR/FcT2Oh6Isf2df3btDtP1ziukk+GHhPR7Cza4VpJGUKrPn8a6XUtEsvB+k&#10;/wBpabpqtuXMhUdOK+3o/WKb5qsuh5coRxEUluYXwR+H1lrXiBV1m+kj2Ngr5h+Y++a+vPB2keHP&#10;CMdvpukyqp2jcUxj9K+P9I8QxyXi3+lv5MzN91T05r3/AOH+pasLGG5u9x4A3dS31r6Th/NqNSny&#10;parqebjsslTlzN3ue3S+KrCC+TTs7mI6joa1kG9A3rXl/hmG81jxGt6z/KDjbmvWIbcpCmewr7Sj&#10;W9pG54NSk4ysVljDHJNBQKMlaS/1G1sYy0kig1iW+uS30zGAt5a9TWvtI9yVFm5tUjijGOi1g2ni&#10;F73UTbW7E7Thlroo48op70KUZbMnlsQiMdxSeXj+Gp2T14poUVQEO3/ZpCBjpUpyajIwcUARFiO1&#10;RSnPDVM5wScVm6zqVtplhPqV3MsccELO8jdAACaLqyZUY3kkj5P+NtrD8WP+Cj/w1+GV7IBb2l1H&#10;dNmASDcjFgCp69K+mI/hsz614kX4fan5eoWOoMY4bLTYwquEUgDzAvWvy/1P9vHR9A/4KQ6R8Sml&#10;kltdP8SQ2iyJNszGWVCQcjjJNfrJ4dutF1DxjceO/CZh+z65GlzL9o1iV13FR0VHPYDtXyOKre0x&#10;E2j7TCuEUoPokcD8Jfi94+8IfFyTS/HkEyLfKqZurxIlVgT/AAxsfX0r6MtdHs9ZuV1aa+s5N3O1&#10;LaSbH/faYrw34o+EtBvtXh1eLVdKhvA+VNrYPM+frIhr0vwD4n1O50aOwbVr6QquPvQ24/Qqa45+&#10;R1rSR2urLq+q2X/CO+GI7iLdxJNFHFAv/oQb9Kl8L/CjSfD8atqkWn3V0eWeaSS6b8mU4qloUNvB&#10;M0rXNr5jf8tZruadvy+YV1lneJpNl5g1KaRn/it7WKHH4sFNYuLkbxtHY0YYbXQ7P7JFBcKZPu/Y&#10;4kt1X9VNZus3CW1m0tz9l8zHymSR7iRh7ZBXOPenxeWW+26i0M27n/Tr15f/AB1SRWB411fMaWVv&#10;cZjZv+Xe18lY+f7xCsR9M0cpO7J9BmjstLuNavpLVnkz5M0iGWUKOi4wQOfermhRsumtc39qd9w2&#10;921G62r+Eak9vasO9v1mtrfRbSYMrYM0en24i49TIwU8n3qxceIdN0VUV5LSGRVxna15NjHTo4H5&#10;0PY0UTpLfVAJRbWNxIy/3dPtFjUf8DbbXkXx515dQ1QaFafZ/Mc4kYD7RcHP1BUfnXa3PiWLS9Cu&#10;PF2qGZo40ZlS9vBCjcdo0YflivP/AIVeEtY+JOt3HjTX/DzW9v5haOJJljQqOnKkOc+9LS6TKVo6&#10;s5bX9GX9nz9n/wATfGTxpqUg/szS5ZbfzdSkCKdp2ghCcZ9q/nN+I3jPUfHtzrXjHVpfMutS1KW5&#10;mYZ+8xJP1HNfu5/wX7+Mlp8Gv2C9Q8HaLatay+KryOyCxSxEhNrbv4tw6jnrX8/8V1/xIo0Of3m/&#10;r6VNX3Yo+wyGm6eBc2vibZwGtTJdwH+9Ga5i8TY5wfxrbvZxFfyQyHGflrLv4hvyKxRw4z3qmgvh&#10;6zuNY1q20i3y0lzMsUa9yWOK/Vj4L/Dvwn8J/hFotjqUUUcNjYrNLHkZkmI3HP4mvzC+Ad5ZWHxm&#10;0G61MKYVvlLBunXj9cV9w/FX4hazezfZEvm+z7VAjVuAMV+YeIFStUr0cLHZq77Poe5w3Ti4zq9j&#10;1uX4pX3jjR7jYQscdxsiWPgFfatTwX4cto4F1C6T5if4q5f4S+EZLzwhpsdqmRL+8dvxNegahObN&#10;47CHYu1cH61+Qypp4iT6LQ+u5rU0jQeXEW2P5R/dU0kQZhuIbFRabbXFyftDyrtH5VHd6pmXyLcr&#10;gdarm5egIJsq+I1Lc1Nb2cx+aVGVdvPy9TVzR9Kl2fabzcq59K3vCugXfjXxLZ+EtJYebdTbAS2N&#10;o7kmplJ0aUqj1sSveqJI7v8AZD/Z/uPir46TWL0P/ZelSCW4bbw7Dog988/hX27fQNpdsLWPKwqu&#10;FX0AHauK+Hnh/wAM/AH4f2/h7w7fpdSRx5vGgUMzyHqSfrU9h8UNM8SlobiSSOZWwA7V+VZriMRi&#10;8U60lp08ke9h6fs46HQ6Zr0K3KxeS+3PVutbs03mR+Ym7af7xrkbe8cFZAI2U8Bl611GnXLXdiqI&#10;g3DrzXkL3XY2nFdBs8lwUx5A2jvVd5bsMHtpwp+tXl3yNsMiiqt3YXEUpAddvUFRUyj1KhLufKX7&#10;RvxY03U/GWh6XpmvDy2k3XXlycsOOK5zxn4A8F+NdeXX9O1l7ZrWIiVkk6nrkn8K8z8U+HXg1Jte&#10;1CVkjhbK+Y3IFc5cfEm3+wXGmQaqyyXGUQRyH5q/uWrxVhsdJxxlJ2R/LtPDyoxvT+JnXeEPjNH4&#10;D+JjWGkTLqEcjMskyncBjuTSeMPG3hS/1zVvFc1rB5vkMxbjOce9eW+ENU03wpa30mpzLDcMpaNm&#10;XlscHrXkvxCi+I/iPTZ9R8Naz+5upG3NvHCk5x6e1eNjKGJzKVqTtT7HRTq8lOzXvG14W8c3/i/x&#10;fqEhtI/sMMjtJIxG1l9BXDfEzVtcHib/AISDw5ex29nbyAN5bDn2rjvFV18Uvh14Rmg0P5hNGxaT&#10;HIOefzryGH4w+K7fSv7N8QTTL8xZvMGMnOazp5TW5fdOfmlzXb2Poj4m/FaXTfDNvrl+dwjx8zP0&#10;Irg/GP7UfjD4q+A4/A+jX5VWfyk+bk57V4r4u+MXiz4ozw+BrC2/1jBI9vftXsvgz9m7TvA/w0XV&#10;dZ1NhrFwPNjjjPKt6CuiWT0cNTjVrr950XkaRlKTk4vQ7P4XfCjS/Cfw/k8T+K7uGSaaMnG7gcVN&#10;8LfhJ4e8fTNr1vdoA3KxhhwK8D+KvxL+JHhW2bwtqjXKo0fyxtkDHrXcfskeI/EFr4Mu9Sm1G4UJ&#10;uOccLXDiMDiMPg5Ymc17zVvmaxlGdR+SPZPDX7P/AIPk8ZahqN9foiW8BZVVuPrVr4eaR4iJ1bWN&#10;H0ya7sYcx/aI0+XZnGB+leRp8ctQ0r+0JZpJJfMXHmL0I9DX01+wb8e/B/ib4dTeCJ4YVxGzXDuo&#10;55681w4uOYYWh7WCv0NcPGnUlaXRHifjL4H3Gsq2saG95DdTyl1jRTnOa0tP/Z0+NHxE0qHw9e67&#10;NFb7cYDcvgdDnvXvlx8Wfh94c8Talpmm2SzSQqBbsIwwzgHHT14riz43+Kvhq4u/H96n2fT5NzJa&#10;rt+QdjXhU8fjZy5XZST0T3+R0VKeG0aVz538SfsS654U8YpJor3D3Nt88w3ZwRzzW98TPHfiM+A3&#10;8NXOlMtxax7GZhy2O9eoaZ8fTfefr22Oaafjy25JGcE/lXm/7aviDS9H8GW+o6NdpHf3bKG24wd2&#10;OPwr3sNiMzr5hShUak+n63PNrRpOneGmp8xfEPSvjDfeGJtY1J1+w9NikbtvpxXkwnmkf7OYyf7w&#10;xX1X4WuLXUPC1vZeJ9UjeJ1wU4INel/s8/sU+Bfi14xtdbtba3+zLIGf5xhgPXtn2r7rAcQKFR0K&#10;0Nuq2M/Y3lc8P/Yl+D+qePfHJsr6K+tbeGHzPljZN/0Ne/aDolx8IPjPNBZ21zcWqyZW4bLFPYmv&#10;Y/i14h+H/wCz34s0/wAIeE9GjaeeMhZoYQpHTg8VlfFvxRNoXw2m8YS+FdpmXfv8vO3j1rzsyxUc&#10;dWnTS9O4OShBTXTc9Es/GvgPUfDcviN5oY75I8sZMcH0rwPWvive614j/wCET09snULholm3fdyx&#10;5r5s1P8AaI8R3ZuEtNQkjilk5T2zXSzfFGHVdAsYfBls0usx7WV4+WDV8/WyapT1lG/m+nqbUcRK&#10;Mbt6du59AfEn9g680HT7HxVaeL/MknCzSqJx3/8Ar1x/hj4UauPiMLeCJpDboA0jEHH0Nea+I/2g&#10;/wBqGG2hj8TWl0ttCAuxkblfwr0P9lz456tr3iRrHUdPka6k+7G0ZznHvRiMLjIYS9NqXTRpmlOV&#10;OVR30Pe/hRdar8GfGz+L5rc3CvEAyyLkLjNVfjR8Z9Z+MHiMzaL4fXzFYFjt/rWN8SfjzpfgC2kt&#10;9ftd1ww4iK0vwj+IGheJ9Il1XStOkEzLk5h9fwrw8LRxUqb9rTafnsdkqeHqR54z26HN/FDwP4s1&#10;Xw2upLE0bRfM0a9vyq1+ytqXgbVtVm0P4giHzo4yv77qavzeLvHviC/uvDy6ZJs5Cssf3h2FYHwx&#10;+BHiux+Ilxres20kKO38S4H0p1q+Bo4b3naa1Vjmjzc/ur3WVfix4M8D3HxHa0t4o/scjfeQ5XrW&#10;D46+CWg2ZGt+ELNVMceW29OlbXxs0278J+J/tkce6LdncDlc1Z+HXxT8K67ZzaPrBVZJV8tVZsZz&#10;W9HG4ypBLdPcqNTk0Tuy38LPiT4d8J/C69ikhRbx1IkyvQ9M1T8F/GTwp8LNPm8UWd5b/bbncZo2&#10;bO7J6fWsvVPgXrsMl5d2l3ts7hm2rnOO4rxPxB8BfiZq3icrp0F01uk2HYxnYOe34V10sDhcd+7q&#10;T5eXVnJWqVpT5j7e8OfE/wDZ58X+CYdV8SWdtPqt4uW+UblbPAFWfEnxg8NfDrSIo/CU8MNvJHny&#10;V5NfHyeBvFPwyEV3qdzI+cBfl+VTVi10Txr4iLMddZoZAStvnoD+tehTlluFl7SpJ8qVl2uZzlWf&#10;uo9Y+JPijw7490afXbT55GBbbu5Vqzf2Z9C0i/u7yTUpVZkbbEmck5znj8qzfA/gu7stKng1ZWjh&#10;C/Mx+8a2/Blpp3gq6m8QWV2uyPny/WuLESxGOputTjaN9Gup0YOpGjXV91qd0ngOC30SaZ2/eQtt&#10;jjZdrP71z3jPQvEFtY2N1LZfbIP+WqWcLs0f161teDf2lPCPiR7iO+0vc8Zxs2nt3rW8G+KrjxRr&#10;bRWFubeEs3y//WNVLHVsPGLrJq59fLiqtKyjFWS1PAPj18aPC3w3jh01/C98t5cRq0QmtXTgjIJy&#10;Aa4T4beIvG/jzWmvZZPstrJzGqrjA/4FzX0X+0x4Q8K6s0MniNkkuI02wzKoLBSOnIOR+orzjwh8&#10;Kbr+w7q28Fv+/YZ824OMrn7q9MfjXsRzPAwoqE48smdVDPcDiFzTm0+3RF7w7JrMEckMupLMFYjb&#10;tGaseNfEd14E8F3+r+fiWW1aO1UNtJkYYB/AmsvwvoGt+H9UkXW2G5fvR789KzPjrHNr01vbSzsI&#10;1gB8tekfJ6D1rswOH+tSUvso6sTmlGjh7UppyfYm/wCCfeo6/dfHWG/Eck8kNrM7tNfKoQkfeBds&#10;A/Tmv0Vs9c+GGjXy3Xjb4g2KllDFbeYSzZ7qS2R+XNfn3+w18GY/GvjfVri71K7t4bG2Td9lbaW3&#10;lhg8e1fWWsfsv6PcaQpsGdhtz50sjM5Pr1qcZGi8RyvQ1wNTEfVU7XXme23fx+/ZP8OxKl3bf2ht&#10;/wBWk0xkzjoSM8iuj8EftPaJ4hlW38JeEbCxsG/jhh2N9R6183+Ff2UWv7+O4u8rtPzSMp4Hpzxi&#10;ul8VarpHwtso/Dnhk+deZ/eXTMPTnAHH6Vzypwk0ou50KpWjrM+lv+FrwzyeVc3EZ9drc/5+lVta&#10;tPC/xZ09PD2r3H2S+tZvO0HW41/eafNg8H1ibJVlIKndkjjNfIOhfH3ULjV1tTefM021jxkV6kn7&#10;RmhfDrQ7jUNfv4yixlcfeaRjysagc5PGfQZqnhakppR3JlWouk3I8n/a0+F/gfSNWfU/EngG0W7m&#10;kaHUtN8xRvnB/wCPiKIneIpQPM3AbMvhcDAr5rHw78CWGuLcWEeoaHMr77e1sY5nG7Pyn95uA5xy&#10;OR2ruPiP8c/E3ib4k33jrxnFv+3sEjEjbkSFQFSMHsAgA4Pb1rK1vTbPxXpclzbeZqmkzLukhhmK&#10;3Vi399CpBIB5AORX6Jg41adGKlq7HxmItKo5R2LGt/Cfwy2iTa7qARbjcPtFwqlQxwOcep/nXnnj&#10;O58P6PaCzs7vzWLYxu6fjUOs+LvGPwJDaf4t8Q3HiDwHratAt7Mg+0aXKw2jzMAYIJBBIwffmur0&#10;74I6RJYWHiXRLtNUgulBhZZN24Huee1ceNo1tZJ+7+p5k4fvEox1fUwvh/rEOoj+xLDSt11IP3aL&#10;ESzV9CfDnT9Q8KeH7zTL3WDG0KKbqSNciMnOVBAxkVyHhy5+HHw9ZrrSYvM1KRMrIq8uw7LkcAdv&#10;XnriuU0r4v6t4j0CWDw/dzLMszXJVoSyzHuCMZz9a8yhGpFXaPWo4SjSkubVs9wvPEPhTw3aSeOd&#10;btpmVbdYoWfDgOo7jtn1Nfbv/BAr9tiP4z6f40/Zx1u9PmRp/a+hWzLt2xmQCbDcZJeRTjPSvy4j&#10;+LHiH4m+Hf8AhAItFhCbm866kVkIHTjJA716d+yP8YPAv/BPv4qaH8QNMupta8QWN4Bcta3GbdLZ&#10;jtdCE+8dpzgkjI6V0YOv7LFJs68RQ9rQcUfqJ+3V8C9RuPA+sa/NLayDRdTF3lH/ANITzX6FSfnG&#10;H7A4HPQV8W+ItOvZdIZ9NlVumV3Aj078V+hs3iLwV+0H4sn1Z9WS58M/Erw/BeeEb9SSpnW2UNbM&#10;y/KJVIY+WcNhDkcE18gfF34Vat4FtNR0u602SP7LI8MjNbkZIbAbA55GGr6uMo2a+4+a5eWSPlPx&#10;Vpt/Y3TCYLJOvzr5b7SuOnToe9fQX7Fn7Z/iNL6z+FvxUvp7qO3uFbS5pGJMcfAaMluq8Hr6mvHf&#10;EPhVY4Jp5bqTK/MGC8D8+T+deYa14i07wLqdv4kOq/6VbyZhgLHLqDkjC84P8q4+blk2ba8p+r/h&#10;v45p45+DHjj9nDXvEk0esRxvpljqFurSSMtyuIpFUAklST0HQCvmH9qLx3YeP7uWbUZLfT9OmXVY&#10;NSvINehnmnm8u2AljWSRo2jfBGYxtJXB6V8//C39tu71L4q2PiLwtaan/bU11H9osUUL523AEfms&#10;uwZ7HqM9RXK/GH4p+LvHXxAmbSZ9DsblvLWx8P8AnxSB3kZ/3IZTtVRt5AwRnnqK1VR8vuHl4rDK&#10;rUTqbLoup32geLdZ0m/t9W8H6bHa6m1qIZr7bt8u143Q748SEDAwM5PbpXA/tJ2fh74q6ojfDm7u&#10;tLtYdSjuVuNR1B7W2ATO+OU3DAyXDkglpCSCpAIyQe8+Hn7Of7VnxP8AhQ3inwFrXh+31SKCN20u&#10;5zFDKj5ImW5dxGx+U9DgenSuY+L3wI/aF0zU1n+Mfwy8P+IrFbXzG0/SdSMYecY3OcS/M/Jzjg56&#10;VvRlKOp52Ip4XEU7ezat1se4+BvC/gbxD4Ss/Fmp6ZpdxstMtM2pDbhnVuZEfYXBwpKnByQODg8n&#10;8Tvir8OdbudU8OeGvB0bSWsQY6hZ2Ue2KaPA2sGGduAU3n5ecA5Irgvhz4p8G2s9p4AubZ/DPh2K&#10;0/5BGpXfl+Zey4fYiSHzH2jeMglc9O1dt8S28FeFPhfqa6PrluGktxC1lBGN9xuAGyZsF12k7xyO&#10;UG7POe6tXjLCyv2N8PRlOvCMFdaXR5jZ+NIPid8H9SLWENvqFnqnm7o7cbpZUYCOJQg3YwF+9xiv&#10;nrVtS1/U5lsdQvfIFreTO1vcXDMJHYEbtoPy7Se2Bhee9O1X4mav4OuP7IsXmt5FhO1YZA0jzCQ/&#10;OcdWKfgewrjfF/jfU/EGq/2gyrGscW6UqACjYwT9T1IPevj6lTmil1PsaVGNOTstPyZbsfGNq1re&#10;DVpC0lnGJJG5UsxYhVI6kHA/A1yPxS8bS+I9LmvbaVma5uAJFi4ReAOvSua+KnjTUH0G3jSBYZLi&#10;+dppIvlZ4wqgKc+hBb8ajsrxLHTZNImuWkijtXkhVgOZSO/6Yrn9n3NpVCG4lg0iK3t0cyMyb1Oc&#10;k+319qqLeyW0wtDK3mfKWh+6VY9sf40ivaosniC/vZB5Kjy4uBlu45HTpVzwVe6DdwSatdxbr3zF&#10;aPc3B+ua0lpG6Mt5HQajB4g0axs7zUtNtpoPN2ssNyDI2OoZN3H5A8V0XhbS/AepzyXugfEPVNOu&#10;j8/9kQxh8vnnb8pYAH1PSq+p6JceLtUjvdHiVYo9vmRxnG1h3LHjmrGreH7DWbn7Hp1yum3UPy3P&#10;mR+W3HB+fjGfXNczakd3LJNWPevgJ8ZfEnhaybRvE95oGqWKyYUappyC5IJ6fKoPTv3r1bXdS0Dx&#10;QI9V0XwQ0MO3bGllMdrjHZA20gH1Ga+S/AHgHwzoF8msJ4yuIJlK+X5kwuBn17/r2619AaPoksug&#10;x6hfeN9Qjz++a4kuoIMKB/Cm0Z3Y6AZ5zXFUp66HdRqT5bM9EubVY/CS6NrUsNvG1qz7PtCxMDk9&#10;nIxx2FfPfi3WdKt/EDWfgt9P1SO1mIkjmmRWDYB6oRuHPfNeqeJfBQvtL2pqF5cPcWwe3uJ5PM2c&#10;ddw+VR/vde1eeaF8EvC1tfXOqeMNY+wzLh7a6jjK72+uNrH8K2o25bszrXkziDb67qkU1+mg3lsq&#10;yM9w0mRGOnRzwR7A19HfBDS9J8Yafa2elava2OpWZUNI8yEPnpx3HB965Kay8DeJvCk2g23jmdtU&#10;dPKiml8sRlv4cIFH5n8a47whpPiXwPqltb6fcW91qSXa7rZZtsmCfvDnkfgcV0x/eNJGEYy5rPqf&#10;tt+wJ8e5/id8Prn4KfEJ1j8TeEdscAk+Y3Nr0SUHq23HzEf3hXj/APwX98AeHtf/AGbvCfi3VLJZ&#10;bjT/ABpDCX258tGgnJHsCVFcr8BPjl8Evgt4l074y/ED4g2Gkaj4bs10/wAV2cblpLiK5AeMImSz&#10;uPIbO3OM9s10/wC2T+2t+yp+2f8As8+Kfhp8P9bvLy51S1j+wXkmiz4tbgOrCYJtzjaHX/gdepiK&#10;i+pSp1XaTTt9x4WOy2rPEOEFe5+e2geEPEHxYsLPwn8Fvh3fatqysg26XYtIycgZbaPlXnlmwB3N&#10;fbPwC/4IhfFX4sabpHib4zfFjSNLsNxW+03Rbxbq6iZSVKeaheLcGGCM8cjg1zXg/wD4Kj6D+x9+&#10;zZN8E/AnwL0ex1z+yIdP0/xNbaPNbztIYwtxNP5xMjMzbmXaQo9K5H9m/wDbm+Pf7GHxN8CeGtKn&#10;u/EGk+PtSS61izvVeQOk8nzyKOsbAtuAGAccg5r5bC5fgYzi6t5ye5pDJZUaTnKOq7/ofq18Av8A&#10;gn5+yn8CtDh0zw38LNM1C6hVRJqGu2a3Uszj+MeYGVT/ALgAFe36ctjEi6XbWkduI48RxxoAoXsB&#10;jjFc94P8YWPiGBWgJKyRiWNm9CMgH0x3rYLF0W9t5FbymyrR/dx3H519jRjRppKKsrHnylUveRJq&#10;1q0kaoh/i6Vn69r1j4TsvKCb7ib5Y4l5ZifStLVtTstOspNTu2VY4ULtuPCgDNc14B06bxRfN8Q9&#10;ci/duSul28nZP75Hv2HtRKT+YQjy+Rq+HdCukiXW/EeTcS8x2/8AcFakkL3Defdn/dTsKm3lz9ok&#10;PzFsfNSMAfnkqkTJ6iLHuI44X+EVIiZJzQoLDpTgT0amSRuxHWmhN7DBp8ih6kgh2j5hQVshrsIY&#10;8ms6e286YXDnG3+H1q9fOmNlUd7ykJmgIsEczyYA4qLUEwwVPxq3IsVrHnv61Su76NTtb5i3SmLc&#10;YsZjTcF5qG5MkalkIzViGViMevNVbqCUqXIYigfKcD+0F8ItO+LHhfTdXuPB+j65q3hjUjqWi6fr&#10;1qJrOScxPCfMQ9gkr4x/EBXkPg79mH9pTQPiZe/GH4eeFPhTo+savpsVtJd3UepyHT7fC5itIhIY&#10;oBkZO1QC2Sc5r6ZsrwHcm3p61taQgkZQ644yOf0qJGkanLCxleFvCviK+8HaXZ/Fd7G+1iyZXe70&#10;3zI4/MVshk5DAEYyD1Oe1WdUgH/Cd6XM/wB7ZL+GEro2Uqi7RWDqkRPi7TZyeFWYfmtUYlnW7F76&#10;2HlP+8ifdG3owqW1vRd2imT5WVfnX1qaZArcVk3wa1mEiNjcPu07lJDpijtlT97sKZEpMZVV+7Ve&#10;0dmn3ngLVlpTFNkv977tPmYcpNbMy8BOPenXi7487KRNzjfE2cdal8vI8ofxfe9qOZhykWlpLyjd&#10;qujDYVxg7qdZQpDGRnp3asPxb470DwzatcajfxRqp/ikC59uabkoxDlcpaGlqV5p+n2zTXU6xquT&#10;lmHFfP8A+1b+01+zx4G8EXWn/FvQNN1fTbjdEtnfW6zxzNjn5CD0yOQOK439or9ryOwt5YdGMknz&#10;bY1T7zn29vfpXzXY/sxfG79sDV7jxT4skbT9IT5lvNQjK28KHsg4Mh45wSf0rirVZSpuMEd1DD2k&#10;pTdkeZ/GL/gn3+yp+3J4CvPit+x/pek6D4s0+SRzotlfHydUXGRE6SsTbyDB2/cU7jnOBj86/Hnw&#10;W8QeHb+abU9BlX7FI0d1b3MW143HVSpAIr9LPi7/AME2PiR+yBe2v7QH7IfinxtqMy3SvqcUcInW&#10;dcjftiji5HocE9ea9K+PP/BKfTP2q9MT4qaJ8Um8P+Ktf0+OTUYpLdX02WfBLy7FXzN7E84YDjgC&#10;vncZltStUU9pLfs0LGYaMtabPw/8PXFpqHjNtPtYJLeA53KDtGa9HXS/GumDPh6+kNsqq3ytyOK9&#10;1/aE/wCCTn7Sf7KXi4654n8DTa9ou5iuvaDA00IT+/IibmhH+/ivN7uC+0m4hudJi8yzZcNtx93/&#10;ABr5nMPa4WooSjY86OHnGXvF/wAA+KBqMiDXpke4iUDLdsV083iOPU9Qa3WOONemPWvMfFlxaC7h&#10;utGby5OPMWNh6VtaFq1xb2Ed7I2+ReWYrwP/AK9eXjGpRi46HuYWMqWsZatHUXNy3hm8RtOcCRpF&#10;GVb1NfTXgqXwv4d8F2fizV72GaXaC67sgGvj3VbXxL4huI9WsHO0N6da7Hwn4p12+02PQtZvmWOF&#10;sbWbqK9TL8ww2W0nUUOadt+x5lbDYnEVLN2R9H/Ev4qeCfsEF7Z7TNt+SMdBU5+JdlrPgMwTTrIz&#10;R56DjivnnxT5NzBCyXbHyPvDd1rpPC2tLDoW+7nxGF/E13Uc6njNZLdaieE+rtP8TZ8D6d4gbxCJ&#10;hcq1uZjkbhgc19OeGviho3hvRI7G7mR2A/KvmL4VTajr+uzW1vcFY4+FIx1/GrPi/Udb0nxP/Z0O&#10;otIrD7qnqc1WBxmOyyp+6hpJlVqVHEQV3qfafwn+ImjanE18mzdnKj1969K0vxO+sW0jwt91a+Mf&#10;2e/EmtT63/Z10zLGowa+tPA1/pcVoITOqttxjPWv1jIcyrZhh/ejax8rmWEjh6nxHOeLvFd5DqDW&#10;80+3bnILdqveFvGGmzaRNBDcqJNuck143+1Pd+MvD+vx6poQaS1dsS7ewzVLwTqer6vov2+Cdlkl&#10;OTHu7YxXRWxsqFaUWzOngVW5bHp3g7x0V8TXFnFPumaTFev6HcTS2AnujXzP8OLXXtN8RG7ubPdI&#10;zY5+tfRGn6sg0KKOY7ZCv3a7strSqx5n1OPMKMaNblRoS3KyzbImzzViMBUqnoduZFNxKKvFdpwB&#10;XrXsea0Mbk5FMfrUjg4zmo23HgCjmAgk9/Wvmr/gqP8AFXxJ8JP2Tde8QeFHZLq4ZLRWXt5rrH/7&#10;NX0tIPX615F+2h4C8N/ED9nfxFo3iez86GOzNxHn+GRPmQ/gwFZ1r+zm12O3L4qWMhGXVn4eeG/h&#10;HO+rweL/ABdqMs1x9oWfbu6NnNfrZ+xh+0FrWheFrGyvhcXlksUeFFvFlVA/vFf61+c+t6SbeCSA&#10;Y9F569q9y/Zl+K9x4Y0GCO4tIZ2t22PHK03K/wDAWFfn2GqT9o1LufouZYWnTpxlBbbn6Wa7P4X8&#10;bWS67o8UMM4+b/StaSPcfTarir/gfxm8W2xnfS49pxujWW4b8wWr5O0f9pXw7qekNaoI9Lnj+aNo&#10;bKR8/wDfe6uw+Gfxx+2akthdeIbpvMxtLrBbq3/fSA/rXbI82Mj7e8MawusWyra3Ekyr95ltI7cf&#10;m6qcfjXYaRDo6DzJ0sc46XGotMf++Vc/yrwf4Z+JbMWSXB0+0uF/jk/tB5mH/AY3/pXt3gxrLV7V&#10;bjSlnVSOVjsNo/76dT/Os7M0TLes3dzDFustR8tT/DZ6X1/4FIhx+dcB4k12WLXVkvJLhPJj+9cS&#10;CZufSJM/qMV6Br2hRXtrKNsayKM4utQH/oKMK8V1S+mvNX1KG2hjWSNQudND7uwyWkLACqNox5ja&#10;Txa17qU17O7S+XhV+2TCFdvtGpUn8qh8Panq/jfXnsdNmCWdu+blo41t4wv+84DH6g1hwCz0Szx9&#10;rtVuJuV8vM8zH8yo/KrepeLbCPw0/hPSPDCp9qT/AE6+upmV3z94DBGOPSvOxGMw+H+OSXkerg8q&#10;xmK+CDs+ti/L4e1L4++OT4Ol8Dyf8I3orq0l9BqfFy4528PuI/Su7+JXj7RPgj4M8nTfAc8rQKFj&#10;WKRmLDHXGdxxXAeDPi8/gHRfsXw40GG1gjQoZJJGclvUbicn615vres+K9c8TyeLda8WXU0jM2Iy&#10;QY4x6AYxXjVeJsDSVoq7Pfw/CGYVpWnaKPzL/wCDhb9qC/8AiR4/8I/C2DUIXttIsZLq4W3Drvkl&#10;2Y3hu42H86/O28uzDpFvckEZY/jXsn/BUL4lP8Sv2y/FF9G+Y7O4+yRj02Mf8a8Z1kbdIjidOI1z&#10;XsRqutTU9ro9KNFYW9HflVtPxOL8XQCK+86Ho3IrNadLmFfXbitjU4ze2LMesbfpXOuHtJtwH7s1&#10;pH4T5/FRcalxltNcaTqcGqWz7Wt5lkX8DmvrvS/G9r478C2PiG3lWR2gVbjb2YDFfIt2A6bz0xxX&#10;RfCb4x3ngGaTSb4tJp9wcMmf9Wf7wr57iLJ5ZpRjKHxQ1XmuqOjLMfDA1GpfDLc/Rz9mT44Wl94Z&#10;bw/Bax+ZZwlTu6jrzXZaFDrPi3VZJl+7uy0ijgV8wfsU3S+JPGWomyu8wy2W5Xz65r6wi8VaFoOn&#10;roOn3G0qP3kidzX4ZnWDjgce4dN/mz7TC1lWo8yLmsajFp0a6Ppcu4jgt1JNTaTa6ToEa6t4nu44&#10;2b/VQSSAFzVSy1vwjo8X9sTt5k2cru9a4348W134u0A67aXLRyW6l41j6AVw4elGvWSlpfY6pPlj&#10;cx/2pv2xbD4Q6T/ZujCKXUrhf9FtUbOwf3m/SvnX4e/GD9oDxjrMnjW6+IWoWLSMRGbeYxqM9gFx&#10;iub+Hng23/aK+M1xN8SfG0ej6TbTH7ZqVyctEgOAqju34HpX6D/BL9gz9iL4haZDoHw9/acuLi72&#10;AJDc+VHub6FAa/TKbyPh3DxpYmDlJq7fLdfeeThoYjHVpSekVsr7niHgX48fH3wvbK6/FfVpHfG0&#10;zXRfePfdmvoT4AftzXMusQaL8UVaTzWEcd/b5XB6fNipvit/wSs+KnhOxk1nwXrNr4isYIsiK1ws&#10;gUDr15/Cvmy48MapoF9c6VqunTWs8EhVlaNlKsD05qqmV8K8U4GUaMY3t0Vmj1qf1zC7H6y+CfEl&#10;lrOiLd2MzSKU8yItJ95etel+DtSM1mjrGoDDpXxl+xp+0H4I1/wFp/gGXxG3/CQWSlJY7qMpvXJw&#10;ATjOBivorwN4+uNB1tdL1r5oZGyjLX8w8RZHXyjGTpzTVnpp0PoKFaNWnfqepXEgjuPLeTZk8CiW&#10;4kRfKkdm96m1GC01SxjvLc7flz0qGKxuJrcOku6vl5dEbRcT8v8A9pzxdqXjaWay8K3Yt41RjN5f&#10;3TXlf7PvhP7d8Tre68U6xJLb2vHku2AT2Y/5712Xxm+yeAopLSM722YaTP3vrXicevanpMlx4ns/&#10;MjiYlpNua/svMMB9aTjB7n8z0/8AZ6ntNz1v9ozxp8ObDxjcJJqSqixGPYrAZORzXnfhG08ZeI7c&#10;2XhKHdYyzfug65crnr9K+X/iN8bJvGHjWZ9Ru5P3Tc7vb+legfBj9rPWfBmpwvbxrJZ2x/veq1GH&#10;weYZdCybs0ZxmpVHPl3PS/j4Lj4V21pB4jtmkaYfOJF/kK+Vfjr428NeJdQUaTaKgTG7aOa9w/ah&#10;/aV0L4weH0uYLf8Aeqm0nd3Ar5lj0D+2LS41KW+C8ZRT3r3MuoyVp1G9DnrSdSVrWOi+Aul6PN4y&#10;TVXm2fZ8Oc4r1DU/jol18RbeyiDXENi4HlpyCK+apNV1Tw/Iy6bMyyNwdjdK6f4H+LrXR/FHn6ym&#10;+S4YASP2PrXVmOWyq89eT5rLRFQvGJ6t8bviF4e8VazHqGo6WqxQrjbIMFq9s/ZB8SfDTxH8I7/w&#10;jpukI2q3SlI8j7teb/FD4YeGdQ8N23iW7nTNzg7dw5r6i/Y0+AXgHwz8Hbj4jW1xG19HCXjVWHHH&#10;pXxGdVqMsujDXmumu2h1ZdRlVlPstz5M/aC/Z/8AiX8J/CdxeXOnyNFISfMVD8orzL9mr4qav4Nu&#10;JrOHUpI3mbbtBr68+LP7Q8fxX0u4+H2o6WzttMbHZx9a+UZPhifB3xBePSNOkZWkztYZx3zXv5Xi&#10;HiMplHE25tGjStRjTqKVPY948NW+uX2s2V7LdyLNeyLlWb2617Vr9he6vZ2vgXxle+Xazw/6yGQZ&#10;PuT618oan4q8XwXdndae8iXFlJujhwTyOMY9K67w18Qfij4w16O/8RQNCikLCecE9Pwrw80yGpU/&#10;fuSWmjJjzcto9z1fWPCHwx+GUky6VJ5+2LLHdur4d/aU+Iuq+LPHFxH9uk+xwzf6PHu+7ivurQvD&#10;WiDS5E1aWRLi4yS7NuXkdK+Tf2nf2ZP+Ee1+TXNK1RZI7ibc0ar0yfrXbwtUwmExPLiJNztuzjxE&#10;ZSnppboea/D/AMRalfn7At3M5/hWvef2YPi58YPDHiNPDulrsj80Nu5+UZrzrwh8N/8AhHIrfUZI&#10;2hLjDMy96+mfhj4G07QvDn/CR2sCtNKoAkx3r0c4zShGMnQS2smP4Yo6X48G1vvsPiov9purVgbh&#10;vTPP9K5f9oP9rjQ9W+Dv/CEw26rI0O35l29BivQvBPgHxhD4Mn1fX7ATW8shbcy9VNeX/tQeBPBu&#10;s+FLe403Skj+zrl5FGM4HWvkcozKNTGr207u+/cVXljR5U9WfItpqWjfZnWdhv613n7LHiTQNG8f&#10;f2lqpRoV6Rs3Xmub+Hvwi/4Wr4zm8MaHqCRpu/1ki549ByK1vib8Ib79nXW4RqZkmjkX93Nt21+l&#10;Y3CRx2BnRTfvIyjenFTaPrzUPGHgHxg4tJrS3VWIAHBzx+laHwxHwm+H/j+31CSGJWZ9pbjIr4zt&#10;PHV4+mrq9jqciyZzGu7rg19dfso/Dbwt8T/C/wDwmXj7WFEscG5UaTHQelfnUsD/AKuR9s5t62S8&#10;ztUpYiJR/aUttP8AiJ8VLDUPD2n+bbxsFk8tTyuep7V9R/Ab4R+C7/w1HHpelRxzRwgSNjHOK8Gh&#10;gvm8S3Nr4J0JprOFtouiu4Z/pWVH+1d4r+Bkl9pM0waa6YhMZ+U1rjszxmbWhFcumxNP2eF1XU+v&#10;vhl8FvCOn+MLrWdf1CForcZ8s4WvKv2pPjN4d8N/btK8DaeGnikYRyKv3jmvC/Bf7RHxBvJBPfa7&#10;IzXzErHu6fWu/wBF8MHVreTxJqkTTSfedpGzk14E6NOEuaUOZrqepTwdTEUebntbU8N8Wf8AC3fG&#10;dgt1d6FJ5LfxbSeaj+E/7O3i/wAYeMIv7TWaxhtwXkbbhvwrvfGn7QVv4M8UWmk6tpQjs4Zgsg29&#10;h3qD4qftZWGuldL+HOmrHI0eJJIXxxivoctw+NxGkIJX7HmVZUqbfLqzJ8Y+PrzwZ8RofAWn61Jd&#10;Q7lRo3ILDHrgV9KeEvir8EtD8BWeg6tb2w1CaFjIzMpYtzivnr9mL4AaL8UtZuPE/jmR2uvMZt2/&#10;hc81P8cv2fG8LPeax4b1SafyUZrf5vu+w/GvoKnDsMLUVapJJNaoqNSPsWpK7fXsem/FDX/gfrXh&#10;e4+1LBIyx9GYAp714DYeL/COkwSXmmXayRxt97IxtzXHeCrjxFq1nqEOv2snmR7humzzx/KsLwb4&#10;M1rxhaX1voqNFEkzDdnof8K7cbl+GxOBjS5bRRzfvObTse8WnxD0nxfoLHRtvmFNu1WFc5J4c8YQ&#10;P5uoRyx2sh2t8vauQ8C61b/Dyz+wyzedOJNsqY5zXunhHU08Z6PDc3rxqpUEr7V4FFU8BRqQldRj&#10;sipUb6rcw9C8P6V4ejWaxsFkd1H3VzXXeH7p4YW1CODypB/CFwRWhd6x4W8MwM5iUKseBnmuH8Pf&#10;HrRk+ICRTWbSQq2Am33rxMFjq2OxkVKN1fr0NPdUbX1I/GPhHxZ4711bq9gkWGNvkUqRn8adcX2q&#10;+E7iLQtPtPlZcM23of8A9dfQ2meNvCni6yU21jHH5Y3My4yPbpXB/GFPCcVjJf2EiCaNSd22u/NM&#10;LRp41Nz529ktkEaMY027ep5VqFolld7p3VpJo2Zs9elcN45hN3L9oc7vlAwe1WPBXiC78VeMtYNy&#10;7SR28QS3btuJ5H5GrmqaDqF/rcXhyG3Z7yZljjhZcMWY8DH4ivt8mwdTCYF8+l9T0MFT5rLufSn/&#10;AATw+H8mn/C661mbTmjn1bU3KybOWiVU2np03bq+sdI8MRQab5t3Gv3flVq4z4PeB9O+Gnw10bwj&#10;YMWaxs1V8n5ix+Yg/Qmt3xn4xtvDGhtcT3LTSKh2wxjLLx3rxMR++rNo/RKNqNGKXRHLfFz4zad4&#10;O0KbT9Htoon2nLc5avmrUfEdzqHh7V/G0sjyXDYht/m67snp/wAB/Gt/xzc6t45v5r+4muBbE/u1&#10;kX5fpXN3Est01r4bCqElZiqoODjjHuea7KNPljZnBVnKb1PMLXxMunaW3ime6VWt1ZpAzbTuJxge&#10;+T3rzb4mftQ6/BrFrZ5F1pNmczDzAczH7zHvuUkr9K3vj1Z6v8Mb6eK+tWOn30rQ7sfKGUFh+q14&#10;T4a1LSvE1pdbrfJuJGMydChZuv519FltGNSfP2PBx1atGXJHofSngzxX4f8AifoyQCZWWZf3KswG&#10;GxWDdHxL8Idf+1QXckcO7crfeVufun2rwfwN8QNW+EXi0abqMzGxeb5G7KPWvrXw/eaF8V/CUd1b&#10;mO4/cgsvdh6/Wvc5nGV0cUZRlGyG2974M+M3h26s306F3urfy9S009JRjll98fiDXDfCbxDqH7P9&#10;9qnwl8ezTXWi7HvdDvI2wHiA+eDdzhgB93qMg96r+I/B2ueDNS/trwjdyx+XIGaMH5gc1uW+s+Gv&#10;jj4cbwt4nxY6r1jmPClun5nuP4uBxRUj7SHKyLuMrnF6R448T/FHxE0mgwLbzLdA28fLIqA9T6Ae&#10;tfQXwe8MeGPAO2z8UzxXl/Mpb7NpkiEKxHILYPA7+lfOPw/e88K+P7jwBBplxZvaXHlMrfNNcS9g&#10;OBxX0XrPhnw5omktYy67s1do9kiRTBwxHvgYHPP4V4dfmcuV9D1MPyxhzdy34z+ECWXhhbrwhfQy&#10;X98N4tbRc/u9pJ5yc9uRjpXnXwq0m9sLp9L1/wAOHVIJmYpeJnzI2zyD1H6VB4M+LetWHia6e2SS&#10;aG3HlRSK/wDCDjP4122raWutSHUo9XWztWtlJWP5XkZgGwPT61lytM19p1XQ+nP2T/8Agoi/7KsM&#10;Hw78T+Hxr/giYiW40uTcs2nzKc74GzlTkc8c5PY4r7E+IX7VH7HH7SPg5vHfgn4x6bo91Np+NQsd&#10;Vh86RpNnAIVl2NjC5I98V+PU9zd3OhRiSdmZJJFVmbkgMR/Kuai1+W0u2h86RRn5grEVrHNq2D92&#10;3MDyinipc97XPsD4vPorau19ZfE3TY7KST95HJHtyB/dO7HP0NfP/wASdQ8GafPI+jNJfXW0h7mY&#10;ht3oQQMYHtXGzao8MYY3bNu52lyaydW11ZV2Ig4OfxrOpnFbEaRjY3jklHDx5nK579+xn4Q0O98M&#10;yeMNfudrw+IpDGyY3EqkZx9Oa9W8c/DLSPE+k3J03QrNriaNhDsULnPQ7uo+oNeNfsM/EfS9O1W4&#10;+H3jZVOl6pOptLhuBBOeDn1DDaO2Md6+pbT4VQ2Opx6lpEsskTN8ke7K4H90d6+owFOWKwkJ31R8&#10;vjnGliHBrQ6j9mXx7Y6VbaXomveN9LsfA2nxwWcNn4gs2sTLbqDujluJGCySZ28qFxjpzXXftpfD&#10;6wtJz8W/hnBpd1oWoRySXlwJmT7RIzAxYLMVA2eZkgAE4xivI/jb+zlrv9lyeL/Dxvbq3n2/2hoL&#10;MPJeJwfMkQYz5uQu05x14Ned+CfiT8TvgN4DvPhbo2n33iqxv755DoOoMf7Qt2QN50jSYKwpGSBI&#10;hQncycrgg9MYyho0eJWrfV4pyXukWv8AgvwR4s1ixtb+8guJpLV0jsbWHdMEPpLkhY07uRncFGRn&#10;B+fPjF8Q/D3w01lfCFp5d3b6f5sdqlvI3ytkxkSFidzNksT3PTAwK9/+HH7T3ww1TwhqX9sac32q&#10;x3/Z2WZWMqb9plSQKNyjPLAYJOcCvjn9p3wD4m8K/EaxW5bzv+Ek1n+0LMxNnZayozIxP+4wavHz&#10;LGR9p7JHvZbhadSn9ZhrfsYQ+ITWupzXLrDa3LOGE/2YzSJ2GFz1x+lVfHerfD3S/D81h4T8QXF9&#10;qN6wa7kvIRHjJy4xgYHXHvUF7oofxhI9pexN5KlFeRtodh1OO3rnvWvb+F/hd48uwfFN/NbyWqCN&#10;otNYMp756defWvIbUXdnsxu9EeR3K6TJpe/VU897efdDEvBYccAnrWXrNleC2e2tVkP2hhIjNCVA&#10;jHYn+EjnOe2K9k+J3wl0XRdCl1jwH4J1pbW3Vft1xqXL47cBRgd8+9ef+IL7SfBvw+uv7RhV9W1R&#10;s2kjfejjxjj69PwrSnJSkZVIyjueU+K7+SzK6XCQ3lsfM5zzxVrwvdahPaNdpD+5VsM2Ome/tWDd&#10;D7dq9xH9s2ktyx5DH0zXVeFLuDw9pLwalAZILh3ilEb5aIjvjFdtSP7uyPPptOpc9X+G/jC702yb&#10;S/JRFMALXcq/fI6YPQnrXc28fhfV7SC91HThNcSLsWe1fcpPYuOecdOQM4zmvBNM8V6vo00Ntb42&#10;rB5Mny7ldO2R6++a2/DviHxBoOrwzMJnJbKRhtij0PevNqU2tT1qWIjI+ifh54Ln0/Xlls9Nvmh3&#10;L57XFuNoj4yHJXCnsJOF9q991OD4Y2FpHD4qkvLW3kiX7HJeKDtc4G2CUKEcbevB4zjHBrxj4B/E&#10;m48QXkYukmtbrarSMsOQexyP7p6fjXqcQ1WLVYRqGlaheaNdSSLlF88WqnJJ4UZ5ydvBC965G9T0&#10;qfM46GT4511J72z/AOEd0n+3I9uyB9OkZWVQeki5IU/UDjBqvpOlfGPxEfP1U2ItUkIs7ea8haSJ&#10;cDhkABJ9OlaHi3wHa6VpkmreH9RnjhjYmG7t7cyISf4eCNvuDnrVGwvPFH/CPNfRXxtbhXKSX0dy&#10;pxwMbkxx+dWvhSRnJdTjPFfgjQtDnY6naw6ffsxZZYd4cSDnIBYhhyOgrf8A2cNJvNP8X3XxA8eW&#10;Ml9Z2lqwsJZEz5zDoVIxn2rX0zwhb63DE3iHxjo+qXkbM91tvVj+zoACC2c+9dBofivT9H1aTTpP&#10;E0MlrHhFikjAyzdQD04wO3evRwPNHER06l4b3a6kyzJ8P7HxBMfHWutJNBq04j163ZwTGp/1cg44&#10;8v5gD/tnNe+eB/hX8MPgF4VbxxYeM7CKCBhGzLfRDdnnad2RnjgV4j4C8U6fcz3UjbpNMjhYTr/f&#10;9ePwo1KKDxN4Tt9UfU44dKkjaWzimbfP5b8o23I7Y7V6XFGDpyjTlHd7nr4rloe9Hdl39qf4weCP&#10;iBa7baG8MgbFqxsxNG2D2ZFHP48V598JfjFqVx8RfDMfxFv41sdP1qyt4ryRdhhj89CMEnhVPJ9g&#10;a4fxC+tR6zb6TH4tuLyxNx5awxqFbPoDzg5r7Y/Zy/Yl0H4t/Aa/uviXanbdWbHRzZyKmZVXCl8q&#10;fmDDn1Izx0r4nG4zD5Wo67meX4GtmUpxeyVz9dvgn8L7zRfDltrb+LbfULe+tkltGh4Vo3AZWByc&#10;5BznpXfafafYLd7KY/Iudjev+TXjH7MOg/FDwv8ACLwt4V1m0aSxsdDtbaOaOTe5CRquW/KvYYLu&#10;T+1oYZIuEh2nnpX2mHqxlRjL0Z+f4mnKniJx7NnO+J7V/Gut2/g9G/0Pctxqg8zG6IHhMdcPgjjp&#10;XWwrbQpHZ2qqsUS/KB/npVC2hjsYZrxYgsk8xCuOu3jH65qxHMqwNMw/hy3+FOPxXMZXki2TufJP&#10;FOK7uaqw3GY8t1Pb0p4ugW8tc1pcksR7l4qT3xUMbkfLUocA/MtXcBUjpl3PHCMuakldY03nGKp7&#10;Wu5Nw6e9ArsZlrr5gpp8gtrOPe20f71E11HYrtHLH+Fe1UJY7i6PnzMP92i/KJLW5WvNSnvm8tJA&#10;F3Y4pYrY4DO+TVi2tct8sfy9TxUso8sY4xUayKI4BHHyzk/hVvyd8OfJ+Wq1vOQ+3tmrdrPKDhju&#10;z2qosUtjLv8AT5LdvtCoNnetLRp43RQBVgW0l2mxk4rJkE2i6gI3HyN0ar+RB020uuFFYfiLbZ3d&#10;nek8rcKg/wCBECtmynE0O9T25rD8dbhBayxR/wCrvYnY+wYVMhx0NOd1Y7FbmszVVjX5mFW11F3b&#10;Jg+971V1SRnXLIOPegu1jKFxmZZELKrdqtIzzyLkfKp70scyLxJbdDxzVu1aGaXJtu3WoQFu0txs&#10;LKB1qTZ5Z3k1DJeW8KfKhGTgVzfjXx7YaJZt5k/llVJ/eHHGKq4ct2N+IvxI0/wnYSGa6VZFTOGb&#10;H+TXy34++IXjj4j62uh6Pp813dXshWx0+3UsZB/fbHRQMn8M11t54f8AGv7QXjZrG3Lf2ZFIpjuo&#10;8lB3/wA8819D/DX4P+DPhNpW7TrCN7ySPNzeSAGSRu/PYduO1ZWdXVm8eWmjwn4OfsP2OmhfHnx5&#10;u1vLrBddHRh5UPorn+M9+CMZr1Dw94ZtfiLq3lrCLLw/pZCraQKEWUjqv+7jHv71ofEHxFNqZbS7&#10;R1WIqfNkLfL+J7Vi+F/ETePy3w0+G8xj0uzYLr2uQtkAn70MZ6GQjvztypIOapRjF2QnKUtWWPHe&#10;u+LvEFjJH4CtLKx0PTJM3WpXkZdbjb95I0UrkY/iyRXP2Btre9hYNGsMCbI2giIj/wDrVqfHLxHD&#10;4YOh/DHw7ZTwQszXEjRL8gSLH7t/9/d7dKxtNnsLK0/tLUi0cn9w9K48RUXPa5pHWHMzelsNO1W3&#10;MNwqzRyriSGRQylfcEYIrwL9of8A4Jsfs0fHPStQu5vBcOia1cIxXV9F/dOXwdu5TuTbnGcKD717&#10;1oF8lyjTx2rRq4AVm9KPEd5DpmiyXHlSPM/7uGOJdzMzccDvjr9AazlRo4iFpxuTzSpvQ/Bf43/8&#10;E+fjx8FfifJ4V8Z+FbgWtxdNHpmuQxlra5XkqVcfKGK8lc5HI7VxHjjwNrHwhum0HxCBuePKt2b3&#10;r+gjU/Bunatoy6P4j0+11BPIWOZJowwYgYb6Z5r4Z/4KTf8ABK8fE7RW+KPwDEkOoaXCWvPDpTet&#10;wgGcQ4wVOOx3Zx718/jsjioudNXXY2jVjfTc/LLRvHWpXWtR6FbqV3NgP2K12Gv+Fta8Pxw6hcXn&#10;yTAHdXAy3dh4G8YnSbq3eO8huGjnjnGGjcHDKR2IORivUrHVLD4iwx6TLfYbaAqq3T3r4vFU61Kp&#10;yQWltTSFZyl7z1Rz1x4wV/K0/wAwtu+9jvXeXTvD4RWWIbSFB3DuvpXlHijw7qfw98SiHUt3l+Z+&#10;5l2/eBr0TwHq95q0a6bJEWWVflHsa6stp4qNaKpLTqYYqUXBubOj+Gvj3TtLhSRZyvX7o5Pqa66S&#10;fRNS1qHWrq9GMDaAfzzWV4r+CmsaH4Pk1+1sWjhwHU7eVyK4/wCGmn+IfH3iiz0G8keJVuFDse6j&#10;ivs6OCx0sYnXWnQ8ypiKMaDcD62+Fmj2099DNocHmBnGWjr0j4hWviDQtNi1TT7zynjxn3rZ8D+D&#10;dC+H/gG3uoljZ4rcFvmHXFYV74msPHthcwy3aKEyNu7OK/QoYWng6NqcrNo+f9tUxUuaS0M8Xsvj&#10;rwwYrpRNJ375rl9D0DXtDnaxgHzGTOG7AnpWz8IfEuj6d4km0BrkSFXIWsv47eI9c+G/iiHxAtv/&#10;AKIzAN788VnGTqUY1nq9maR/iSprZK6Ov8BDxJp/iyEavbDyDyG2130+qm48TxoGxGxA2+led+Df&#10;ihbeMNMtdQhAXcB/9eumXXITqsUGw7nYfNXr4WtT5UoM86tGUpNs9a0+eI2IMdWogdmSaw/DS3DQ&#10;Lu+63NdAkW1cbq9SMtDgIn3AbjUbEnmp3BxgioXJqgIJI8mvEf2+fFx8H/s76t5Q/eX221VR1Jdg&#10;v9a9xcDOc189ft6al4ai0XQdP8Xz+Tp/9oLczSN0YxfvNv47a4cwr/V8DOa7M9jIMK8XmtOF+p+d&#10;Pin4Zaz4dFumuMFaa2WdV7qpJrM+FvieKy8cSabG0nknajqjBTgnGeQa6T9pj4taF42+M19P4Ku1&#10;k09beNbbaflwEGR+ea81+Eeg614w+Li6DoURkums5pfL/v7VJ4r4DL6ntqkZPqfqWc0qdKjKMeh7&#10;Fr2tWFteZtolaTp81x5mP++MVe0bxDqd3Gq+W8NxH/qfLt5Mv9Pmrm5bW91LVZYTAchsfM24DHGO&#10;AO9bWk+CPEFxqUTaVbG6lx+5jhsXYn6YavV5K19Nj5LmjFJdT2j4A/tk+Pfg94lh0bxPqE0GnTEC&#10;Rcr5oHtuBr9BvhT8VrHWtEsfGukutxaXQV2a+1ReM99i7TX5ox/AL48XugtLqvwh1eG2QFmvF0mR&#10;Xx9STxXTfsq/tP8Aib9nbxfB4Z8T3kkWh3Mvl3TXUgeWH0KjAxVctQiXu6o/YrQ57XxVpMOs+HZY&#10;ZEZf3h0+1ZyvHqS1eDfFO8sPhh4v1F/G2nalNb3Uga2luCqR8gH+FRXQ/Cb4mXnh7QLHx9o0U+ta&#10;HqChvM/tBQqxtzu2BO31ry/9vf4O/G39oOzg8Qfs3+JLbVrGdlF1plnAzSWxxgsGDc4PbFcmKhWl&#10;StSep7WT1MH9YX1l+6j5/wD2qv8Agoj4B+F1sy+FxCbyE4WOFhw36nNYPwH+KXx8+O2lv8SfFmo/&#10;2foaqzwW6rh5VxnJz0rqNB/4Jd+D/hJ8P7/4rfHqxTVtau9qBNUm+aBmIX5U4wRnvmuZ03x5ocN5&#10;/wAKp8HXMMcNuyJKskgVACcYJ7Cvis3wssNKKlrJ6tn6ZkuOjioSlBctNaJHt3wD8Z6J4rsbzRop&#10;5GnhkJWOTqfeo/ij4itvBPgnWvEt7ceXb6VZyz5bA+6K8d/Z7Xx54R+M+peJzexjQpI1hgWToXBO&#10;4g/iPrXH/wDBXD9ovw14N/ZL16DQ9ZjkvvEEn2KNYZBlQRhv5ivHw+BdbFRhDVNnu/Woxp889D8a&#10;PiD4quvHvxT1XxNeuZJb7UJJHc9/mqLXplWNV3fw4rL8Nt5uoNO/qTmjWLozMQp/ir9FjHlikumh&#10;8hKpenOp/MzEuLny5mCnhm+aszVLfcW2H3Wr92BljiqDSE/u2/CmeBWlzSaM9pAY/LJ+Yday763K&#10;5b1PFXtSLwT7/U1DeKCNw6NzWlO6PMqxi4uLPpz/AIJnatfDXteilmYxxWI8vnp1r648K2sWpak7&#10;XrMVxwtfJ3/BN+0SGz8RamI/4VTd6cdK+p/B17Ib6RkO75efavwbjr3+I5JKysvyPvOH/dytJu50&#10;uqaPpcduZIpm+ReRnpWrqXh7U9c8JXkul2pkWG1JLY4HFZevx+T4eVXBEkzda+jv2PPhVF8X/DGr&#10;abbahHD5dv5bDbknIPvXxeLxdLL6kJy2TR71On7WXL3R8P8A7C37ME3xX0Hxtrfh1LU65p97EdNi&#10;uGGWYl8rzwfyr6F1r/gmx+2/Bpw+K178PrW3kEKs0Wl3aiRV7HanOfatH/gmf4U1r4B/tu+OvhVr&#10;dk0lrDI7iaSP5SBJhW+pBr9QvDfhP4nTak17oXiyCbSb64Ekkd9amRol5zGmGXB9yD0r9fy2VbET&#10;qVp2nGVuX0seDXxUMHP2K0aevmfDX7MWqWvwb8RaJ4G8X+M/FA8Zal5bzWF9kWrhhkxbWXPAPPPV&#10;apf8FPPhR4Z8B/EWz8V6Xp6xya1bK9zHHhV3gcnH4V9VftC/CSx0/wCKNh4yj8GNdPEV23EMeGj9&#10;+hxXxP8A8FHPjXa+MvjJbeH7CQi30myWKRWk3ESYBI/WvksmqVocXyjCLVk+fsfTU7SwvOndNHmP&#10;w7/Zp+KPj+xuviX8OHS1h0xgftM1wI/3gwdq565r1z4R/tHa/q83/CvviTey6d4hsfkglkXCzY6D&#10;J/zzXtv7CXwp874H2HibxBdrt1C4aZbFoyq7QxA785xmvnD/AIKRap4OPxztbfwBaItxZW6i8ms+&#10;iyZOF479K562KwvGGbV8trU01G9ppba7M1UY0MPGqtD7u/Zw+Ln/AAnGjSeG9X/4/rVcPnuK7+0l&#10;ksLgwyHaN2Vr8vv2Wv2svEPw3+JGnp4pvCtq7qkk0j44z396/Tfw94k0jxvoNv4p0K7jljmjBG1s&#10;1+G8V8P4nh3M5UJr3d4vudlCtGsm0fmB8Y9A0/xz4fEtnA2/dlmArzYfCC+1DwxJYNtWMoVLFete&#10;16L4l8MRaE2mW1vuZuFbrz3rmPG2rjR0jsLQN+/bcq+1f1HCrWjpfY/n6Si3otz8/v2h/gTcfDm/&#10;l1ZLfeZ3IXateOW/jS60SBtMaDy2ZvmB61+kPxy8JeGvEPhuNLm08y8Efyx4B+bFfEvxW+BVzJ4l&#10;kknszbtI2IwF619Lg8VTqRUap5tSE1JpHmtz42vBbNY2Ue5mXj8TWTpkfih7n7FAZCZn+WP1rsvE&#10;Xwi1T4cLFqd8N6yYA9u9e9fAf4W+DJfh03j7xLaqJ3VngMi8DaOP1FdeIx1HB07wje/5kKNt2eb+&#10;Ef2XvFEnhlvHvjTSJbWxEeUkkXANZej6H8O2lkmuLlYxBJ94V9geINcuvip8AZPCmj6WsMaxFWmV&#10;v16V8Y/Hz4ST/CvTY7231dnNwcTRsu0g/nzXl4PMI5lV9nz2b6ETcoVLPRaHonxT+LfhjxJ4f0fw&#10;l4WmWSbzFTdG2eOK+0/2LPhLe23gSFfFWvSfY7hR8rtwMjpX5XfDrxFHp/iOyuZ/m2yAZbvzX6Va&#10;R8Zby2+DNnp+k7o5pdqxbeuSK+f4swtSjKlShtrdnp5dyQpzqXuzo/j58HvAdh4jtV8H6dDJIWJ3&#10;xjmuY+G3wz8Na38Qpv8AhI7FIY448bSv3mqT4M+Fviv4i8ULda/ckxtyqsT0r1jxf8NfAXgvTpNZ&#10;8QaykN1ImWXd1yK8GnGprRu3tqRKUor2kuvQ8V8deFPg78NPHH9r3V1E/nSYjDMCOfSm+J/DZ+IE&#10;kcvw/s4/J/hWROrY68dOa+V/20/HMEHjL7PousO6xT/udrcbR0NXP2dv2x/GPgu6h00sGCrjMjZy&#10;MV9DiMlzCGBjWhLmVtUysLiaNOnaS1Tuj6E1v4a+Mo9AMmrwywyW6tu8tjjA96wfhVpXwz+IXiyP&#10;TvF2qrILfO+FmHBFd98Nv2n9M8S+B9cbxVb+ZcMrKq/3UKcH8zXnnh74KeBT4Iu/Hdj4ia31SSZ3&#10;WMMOcnp1rgWH9pFOTs/I5alT2knLe+piftR3vw60m6k8O6CqqIY8xyRkcHtXnPwy+OfiLVNQs/Aq&#10;3/lRNJt85m421qfET9mf4la7pTeLJJ2miAI78iuD0r4G/EK3Zdds7MRxxN8p3Hfj8q9jA5bg8Th3&#10;TT5nv6M5Zc7lzNH214++P+m+CvgtF4Z0nU1mkaHmTpxivJ9S+NvgjW/g9PZ6vLGZmjPLMMrx2qPQ&#10;fgpqvjnwE2j+XcG5khCL9oQsSSO1cv4u/wCCePxt8DeGP7buIGms5jgx4OUHrXoYHh3CUKftFTvZ&#10;69zOpeUuax82+H/iJqHgDxv/AMJB4QvPLU3WSo6Oue9fdF9pHw1/ac/Zv+2XUiTal9j3b+P3bjtX&#10;xP4m/Zq+JGj+JP7NTQ5mjmfMbKp6e/Fdt4F1n4mfBSzuNDjSWCOSI7oZGOGr6aOIw1N3euhfLONK&#10;zLvwj+AukW+vyQeLNQKQ20xEcfrg19V/D3wl4S0XR4LDTde8mGZtrHdj8K+Ufgtq8/jrxnM2s38i&#10;r5hPl+Z1Ne3fE7wJ4ysfCK674Z1U7bVdyxKx5xXxWd4Opm2JVOLtbVnbTqexoppXPdfij8U/CHwQ&#10;8HR6N4WmDXV4mCy4bJPevHPDn7OXjn4k6iPiZryF7VpPMbch+7XE+CNUt/H8MMnjeSXzIH27mPf0&#10;r7E+E/joX3wx/wCETt7ZUj8soD7Y4NfOY7C4zLacZ0/eX2n5DpwjWqOf3I8D+JPwvGjm11rQIFij&#10;jkCuF6j8K9Y+Hl7cp4RitDbNIzxgZYdauah4Cs9SsP7NurpfMLZb3rvbX4Pw+E/h2viH7Uu5YQcA&#10;9BXh4rGxr29loelRcqMbz2Z4P4x/Z0tPH95Jd6oQu5vlVu1YPhz9j2w07WWa1bdGWHHpXod/4z1K&#10;HUZGhYvFtyKt/Df4gTXWvNaThs5HFaYHNMzwdb91MhU8M6i03O1+FPw78P8AgPR5LWQ7HcYfJrm/&#10;H2peGbK/OksMxyORll55rtry6I33Eo2rt+XdXnvjjw3BfQNqrZDLJkk9ua+mxWeV8VRhGtumaU8N&#10;Tpylyu4zUvgH4an8LXGsacq7p4y5+XFfMXibw/rXwauby2sfmW8kYKp42Z719e2d5qMXhm30xM+X&#10;tA3fWvOfjb8DG8XCG+Yttx90V3YfGYrnSvoYVsLJy0PlKLwBrV7F/at5fSl5ptzY6CvRDonjTRPC&#10;NvPod6zMq/cUnpXtngz4NeErjSk0nUHVpF67hXRD4MaVpUUWIFaJFBXa3B9q8nG1MbXqJ7o5fZW9&#10;1Hkfw48IeNvGfh55tWiYFl+VnzVjSvA9r4S36he2KSTq2NzDkV73pup+FND037A3kx/3k/u8dK5T&#10;U/7J1sm0trZXWTO7A7VnRw0qdZaW7jlTjGS0Kema7Z/8ILNPaqY5nTH1PavD/i9rPivw74euLq+v&#10;WuEmBG4H7tfRj/B2Wfw75ltdyL8oKx+v614L8V/hz4q8Q6sfCxJjhAxJK31ropexo4zmclYnFSm9&#10;Io1/+CdngiTxl4P8QeMdL07z9at/EEcumwsNxkFukc7oPUsqsv4197/sv/A6w+Kng1Pi38VPAljJ&#10;Ja2MUNhPqlviODUri/miEgPZ4kMTd+FFfJ/7Knwx8b/Cz4V3KeDGDapDql+6MV/5Ztp5Ut/Ov1O+&#10;F/hfRtV+G/wT+GVnKlq2qM3iHxKkhws0cI+fPsRCa/VYzo1MvTp7NKx34CN6kVe1jzv9pP8AZ213&#10;9nzU7LT5bVbrTdUtw2n6mrf635QXX2YZ/IivEdZ8Gx6pLJeXtrLNGnPljlfxr67Atf2jE8ZfFn4q&#10;Xc58L6Ck2m+E9NX5vMu2XascfP3vuEcc7u1fPXjT4S6n4R8SXHh77W2n6hbtia1mH3c8gjn0r5LH&#10;YdU5c1NaM+wwNeVS8J/F+h47r/gqykPmajbtbI3VV7j09v1rxX4neH4/BXiG31jSod8KXGPvb9q9&#10;8nivpjxH4I+J9vbtHFpi3XfdFdEqV+mOteT/ABU8F+MNd0ufRNU0Vo1KkxrNzlsduK56MvfSbN68&#10;Pc5ktjyv9pXwJo/i7wRH4kaBrqzurdriPy/+WcnlnLHryMnivzf0rxI3hzx7La3bYXPlfL3Ufcb8&#10;QB+dfpV8M77WNX8N6p8Ldes/Lmt7aQrDIPvfKUG31+9X5x/tM/DLV/h14pbUY0Zo4LxoJZFHRlJB&#10;B/Kvqclfuygz5jOoyVSM47M6bxPpFl4v0rM37t1jLRsvUNipP2ffj3rfwf8AE0eia5KzWpkCL5h+&#10;5k9a5n4YeJptWhaCXbtUbmkdufXA962viF4GuvF2ht4h0SxbzrVfnVBzIvc/XFe3H4rM8yL05oH2&#10;cU0b4jaHD4k0N42MkX76NP4z61594q8GzWd4L7ToTHIzfK23jNeMfsn/ALQ+q+BNSj8Ma3eMLUtt&#10;RZG4X/Zr68vLPSPFPh+LX9IKyWsqksF/gbFPyOmNqkbo8m1LQpviDCup6OscPijTosWc0nBnA/hJ&#10;9c9DSfBPQ/FOr3OsW/iiwvpZ7PCteKp/cO2d2724FdJrHhqXTrxdR0pWjuI252jr712WiePdX1fw&#10;jq2i6JbwwX+pQiPUjGu1pAAds2fUc59dwrgxlByjzR3N8LOKlyy6niOqyHwfrX9g2zt9suL/ADeS&#10;K3AUE9PavQJ9d0XW1liW6kWa2s/L8tG+98y4B9DXh9vea0fH1xZaszW80VusUkkmfmw69++cda9u&#10;+HPhDT9U8UahNeTMlxf3MQgLNgDew+ZfUV51aSUdzqoxlKdu7N240mBdGto3t9qrbJ165KjOfxrg&#10;/FPha4VWms8jqVBr6U+L/wCzp41+E/2VtZs/MsbiFfIvIUJjf5emexH8xXmmueFIp7fcxJ+X5vmr&#10;zPbUq/wvQ9/6tWwsveR4Hd6zq1lL9kuE4Bx1qKPVZJ5sE4Hfmus8b+E51d5IFDNu+XdXJQaDdW02&#10;6eNt2a2o0Pe0OavWly6nRzeMbjwJ4Vh1bT7gx3El6pikU4YFMHGfxr9if+CQf7cFv4w+Gel/CT45&#10;6dYtZalbKLJriMbVboU57HjA+vrX4nfGaGZfAulyrGym3vz8y9i23H8q/Qv4U2cWlaOnh3RoBD/Z&#10;trC8Ei/wbl4wfqDX1mBpTjT5ovQ+TxDVSTTWrP1u8d/sa+Fdbs21L4WrFbrIrOumSLmFie0Z/wCW&#10;Sj0w1fFX7Wv7BeqeDtfi8W+GfDl1cX8dsTq2iwQmSHVYlwD6fMGK/N39K9N/Yp/4KPz+D/s/w1+O&#10;uoySWbbU0/WFXcYz02yZIx9efpX2R8XBqnjn4V3+tfCfU7e41C6091tbiFtwYlSVKn1yOnvXoc0n&#10;LU8fEQUabTV+x+Hv7R/7BHjL4dfCLV/idpugw6bquqaTca5H4dmuv9IiiEqrKrrt+eTMgxjG1Qw5&#10;618UeB/G2ufFLwJZ+KPEc6z3GlQy2UfmtykSuURT6BAFH4V+hvx/1z9pO9kg+HXx5u7WHWYcW6W9&#10;vvmewmFs6DcoXEiSRlyeRtcoMHrX59+Kfg94n+DMev8AhPxRpE1jJNKTpv2kmMNHL86l+OD8wyec&#10;Hj3rx81w6i1JL5m/DeL5ozoR6dDyP4tOvhrWGOp61cI0EamS0jXb5jMAwbr0wR/OuLu5NZ1rS5L/&#10;AERbi32fPJJIxOAOck8YAr0rW9Ju5m0ZPGRWS40edVuPLbd9ojPIBJxuAUj8BisnVP2efi9q9xda&#10;18Jbn7ZpNz5jeTbXBUorZBjZccHOeM9MVwwnTtys9uVOpKV46nO6N8TtT07R1h1HWLibd96RmLK+&#10;OgA781y/inx1feMtWW6ubh1WH/j3Vl4HvmrieA/E9lKtnrUX2a6jmZJVkkKshH4V0/wz+Der+O9s&#10;iS2WmRrJ/wAf1w37yZiekYx0HXOe9afu6auZqNapLlZ5JZaZqM+qo8a53TbUULjd9BXqmjadpt7p&#10;EtvcaWrSMVa4Rl+bcM8A9s5NdB4y+FWj+F/Gtl4P8O6rHqs1uyNqN1C3CsD8yL6gcZPHWud8X6o/&#10;hb4jXtvpDssN4zBUI3KFJ6fhU1K3tfhKp0vYtuRVu/DVraasLjSLCQWkjfLDM3zw/wCyT/Fj1wK7&#10;uy+G2j6tpUGtaBdN9ujmAktZJNh24OSp55zjtzmuA1Fdbhu/9CuBbTbsFN52t9Pb0rZ8I6l4nhmW&#10;WSaSSSNvlVJNy56HriuepzKJ1UuWD1PpX4Jg6fPDZa54NmS4Kghl+WZewdT7dSe/PTNe4H4reIPB&#10;yQ6drVk9xpNzC0a30cO6SGTJIJHcE4yPU9a+UbHU7jXba1kRX0mZWUXDWDCRSemVQ7eR1PPXNejX&#10;Xxu+JvgDQpLmbxDcahptvGohuW0qNN+3Byy+acnIx9K4pU5N6anoRrRjHc9YiXw/qI+3wfEBrFPM&#10;yk1qmx0PXBXJ28896vatrHgTSPC03hvxDqQ1CS8UgR6pciZp0YYOIwFyD9a+Rdc/bA8T/ETWLjU7&#10;7xxJpMa4SaGx0NSlyvYsvmAZHTOe1cvN8efF0Wr7NF1CS408MDIGtvI8z1+UM2Prmu/DZfiKslpY&#10;mOIjOVktD3qXxn41+EOrST+DtPttP0zcpksP9ZHIoJIBPGScmszxD4813xMYp5tF0+2ju5gbW4tb&#10;cq8bdx1PHIzXOXVta/FDTU8d2mryx3UMYEkcjbzK3+eK2PhrqKaQs114hnazuLVS1w1wgxax9269&#10;favrMLgaeHs5PY9KnTjFq/rc9M8U+Ok8DfDtdJ0t/K1S8byLNmmxmY9yMcqACD0wWFaPwu1uyvPC&#10;d1pHim4mxZwARxCTzImjHGwLgex69q+YPiD438YeIfF//CWW+kXEen2/GlxrKcpGTyxOPvNgZ+lf&#10;QH7IV1reva5Bq19p0/2O4k8lbic5xu/hIPXkfjivm8/x0a1R66IzjUqYrFWsdFoC+Dda8TRT+GtN&#10;ZtwUedJ0QrxhR/CAOMc/Wv0G/Y10vxVY/D+bTvEDLJpcjB7OKT+H6fj+teV/Bz9kXwboOrah4i8W&#10;vJdTecJLVFjCIMn0ycrzwK+p/hzoMFhoX9nwRrGsagRqq8Yx2r8iz/HRxElGPRn6Bk2E+q0W31Ps&#10;X9lbxu3i34H6TqYj2nFxDtb/AKZzug/9BrpdXup4dXszIi7fOzuZc4/HtXzf+wl8VNbsPFfjL4Oe&#10;I9QjWOz1CK98P2g6rZPFH5jfjOZK+kfEmtaPb28d3PeJujnjXk9MkV+s5PiI4rLac12X4H43nWEn&#10;hc0qU33f4k2r3QFxDYHI8tfMk/Gs/WddSxtlBbHmfM+Kr3U95Pq93dSNu/0hUX2XaD/WuU8R66J9&#10;SmSN1YGTyvLY9AO/613SfvaHmxidboPiJ7uETO33m5rYtpvNl6/jXAaJrUUG2zhZmRW+Zh96ux0+&#10;7iWNcTZatIyJlE6GEoy8daeQVf5zlfaqttcqFwCM/SpJLgSfukbrWiM2NlnadvKH3aSaUW8OIzz3&#10;xU0FukQ4G41BcQ5nEYORVCQ20svtb+c/T3o1JooD5SD8q0YoY7eDO3HrWNdyrdX3lpk1Morluxq9&#10;9S1aQMYw7cYFQX0Mjxs8anFaNsixooK81Hqdk13bOsspjXb/AA1UV7twldPYwoneJtzv/FxzWvYp&#10;vO4rXL2OkWMusfZo7+RivPLcV2umrAtuCFzxRGMuxMh8ZdBhU6+lVdWshfwFJF+bGV9RUyahBGXl&#10;mZVSPksxGBXnXxY/bF/Zn+CWntq3xV+NHh/RbdX27ri+Ut+IXJp81uoWdtjr9F1U2FwdPupNv92r&#10;Hi2FbrQbhwPuxllx6ivGvBH7cH7Inxtu0/4Vv8cNC1R2+4trcfN6A8ivR5vHNg+gzPBcpMohbDRu&#10;GVuD3FZKpTqScU9SuSatoaUTExxvHMfmQfypl3Mjx4kmH+NVNHuml06G4lO3dGDt9Mk024nGz7ob&#10;0p83YvlJNrKd6HIY8ZNWhcpbr5rwc+lUYzK22Q/dou2LyKbhjsx27UhWRJPqiuGy+0/3a4LxN4Wv&#10;vHeqLZGeaOHP3lbIx9K6u/8Asq5yD/wLtx1rJm8e6J4St5biSRGZV4UYqPUqPkdd8M/AugfDrRlt&#10;rGNVbJd2Y5zxyawfjF8d/DHgOwd9SvV3eWzCNWGSo5Jz2wM814v8Rf2s9avo7iz0MR2sMPElw7Z8&#10;vHX8favC7Hw18RP2svHn/CGeEpZjYtcK2qX0udqoCCXY9z6L64GR1qJVukTanhZS9+Tsd7p/xD+K&#10;X7ZXj7/hXHwvaTT9DjkB1jV+cRw55HHcjOPXpx1r7B8HeFfCfwW8AWvhnR0EVvZxbVLfekfux9ST&#10;VH4KfB7wN+z34Eg8JeE7JY1XElxMqjzLmbAy7ep4wPQAVR+LGsXA0tml2qzA/KzfLGP6k1UIyjHm&#10;luROcas1COx5r/wkEnxD8da9r+mX0s1uki6a0Enyi2miyXYf7wkX/vmt7S/DXh+yVUvtZWSTr5cr&#10;Z/KvIb34m2nwz0OGQ3c+oa9q0mY9Kt28xmmY4yAcbRwK6HQZdcu9NW68UOra1eY3WsXzR24/uKe+&#10;PXAry3WjKo29TrdNqJ63DdaYLdYIblSuO/8AFXJ3msR+IPGXlSMrWuljBdo+twR1Vs87RuU8d6p6&#10;nDqPhXw819PJJJezYSCFG3N5h/u5xnufoKr+G9Bh8M6XHBNN5kzMZLqSOPaJZGOXfHuxzW/PeKSM&#10;OQ6yB1kfNrch1UdjnFSRSLJ8s2PmzuP97/Cudimkjl3QvtU9/StCzvnuNxkf5V+Ue9bQn0M3Gx8b&#10;/wDBS3/gkf4L/aRtLv40fBbTIdP8cQw+ZcwLhYdVC9mAHEmBtDc5wox3r8qNP+HHjrwL8SLrw74k&#10;0m503V9KuPJvbO4UoyMBnBHfIIxX9GNpeuF2CUjb90ivg/8A4Kp/sbza9o0/7Tvw4sHbXNGj/wCJ&#10;9Z28eRdWoJJlx2ZFJJPOQAOK8bOcu9vh3VpL3l07lx5ZSXMfmH8doPEniOKFIU3SR4LDd2rW+AMf&#10;iK81G3t54G/cuMsKjtNR1Xxfruy5gdZN2FUR9vevYPgx4SuNE0q6vb238kKMqzDmvF9jKlhITpP3&#10;upz1OSdZxlseg/Fnxrd3Xg+z8OwW6qXUB89vrXO/BeziPxEtdIsI13MAzMemeKztP0fxD4y1v7K8&#10;v+jrJnhuwr2jwb4c8FfDWe11mZUW4U7ct719Nw/iK2Lbdd6xf4Hn5jyUadoK6Z6/4s0PUo/CDQy3&#10;m0eT64xXhF38SrHwdo99ZfagZcH5lbnNe2eNPEUHiTwS1/bSbd0PyjP3uK+L/iH4T8U3njGO2t93&#10;k3En7zrjrXpcSSqVY04UJe95HPlvLTpuc0ev/sz3qeKPGkuuXl5tVZM/M3au1/a0+IWiXlnb6RaM&#10;shUjdjrxXj2o+GPFHwus7OTQVk/fIp3Rn161LrF2NUsc60zPfBcqrdzRRrYrBYH6tOLvvcn2VKpi&#10;PaJ7na/B74s6Ksy6FKihkVQvpXq3h7xLaanqa3m5NsZxktxXyl4c0/U9CvZtYlt12hsgele9fA+w&#10;i8Y6ZLpusWCyWVyu2aGZdysp6qfUVeU5pW5uRr5hiMHT+JvQ+lvBniO11SCMWTBht6ryK6qJ2Ycr&#10;2rk/hV4I8NeENCg0jQLZYbe3j2wwxrtVF9AK7AKq8KONtff0JSdNOR8zUilUaRG6/wAVRSKM9KnY&#10;cYNRsBjmtuZmfKVZuBxXzD/wVS8LXHiT9mK8nsYmNxZ3kTxso5UGRQf0Jr6ekTuRXJ/FzwNafEX4&#10;daz4OvIwwvtPljRtudrFTg/nWOKpqthpU32O7K60sPmEKj0Vz8OfCcTxa61sZArMWTa3PzYr0r9l&#10;DU9P8Kftj+DGvrmOO31C8+wzNIeP3pC4/HNZOl/swfEvxp8fNZ+Fnhjy4NYsI55LW3uGIaV4wzBR&#10;7kAfnXlnjy28W+DPELW/iNLnTdb0e63MJMh4ZVPBH5CvgMPTngcRGUo+7fU/TswqRx2X1KUJe/bT&#10;/M/R/RR4A+F/xv1jwV8eJNWhtYZvN3acyoWhY8SLkH5eD+VfVHhzwz+xlaaRb6j4Rubi4vJI91ve&#10;zasm4H/vjivyD1r9vXx/8VviZoni74ohbe2i0+OxWeLJKMpP7w9M5zyPavaPBEOs+O9RtdM8JKtx&#10;Pdn5P7PuNnm++O3519LjISg7xWjtY+LweIU203r2P0Om1H4feMY5tB1z43W+lwxZVre4vBKsif8A&#10;jtcPcfsffsSeO5ZtF8MfE+4k1qY7kNgq+Wh+mfWvnrQ/2U/iHq+uHSrzTY1m/wCWhutSkwp98Rmv&#10;bfhz8C/CH7OVsviLxFp2l6tqC8+W0x8qPvyxX+lcSjLc9LmqLZHsX7LP7MX7YP7M2szD4d6/o2te&#10;GbmT5odY1IhxHn+EbTtr6bW08HyW819ba/b+FtbyrXq/2gpjd+MkDA3DP0r83P2g/wDgsp8E/g9p&#10;U3ha81Szt77y9jab4axJKvtv+X+VfOfhf41fFj9rDxO3jTwaX0PTGP8Ao11qkhluXGOTt4A79zW9&#10;HB18XLlpo83FZhgsDFupK1+nmfoL/wAFC/iNp91qtho2latYzSWtqZdS1GxuNyykKeWTscAc5r86&#10;vAXxZ03xN408Raxok7XMR1DyBdJ/FgKGB+nNdJ4m+JVydMuPg/4Rl1C+8Xai/wDZ9yZoyqb3OBMT&#10;k4XBH5U7Xf2efhR+wx8D10/UfEsl14s1i4LX0fDZnkIyVGemCB+FfF5rg8TTxDdWLV9F8j9YyXGY&#10;aWBpQoSTVryd9r7L1NX4s/tFP8HPgnqEl9fR28cMTG1ZZPvkj+dfl38Yvjx8QfippcEXi3X5rpJL&#10;iS5jhZjtRSQB/Kvpn9tDSvGfxR+Gul/DPwKX1W8ume4mijb5tq4OMfpXx/4ys49Pv2065OJoYxHI&#10;v93Hb8812Zdlv1fDe1cd3uKrmE8ZmEqUZaQXfqyLw0BFaSOTztrMvrsli2OlXNKuBFbMd3tWZqLb&#10;WbHrXXy8uhvW/d4dJFGeWRi1UpS/mZFTTSvnANV3LdTS5WeDUlrcq6xC01sXVeV5qbwJ4cu/HXiT&#10;TfCFk/8ApGpahDaQM3RXkcICfbJpy5ZvLccNxivZv+CbfwUuvjF+2L4R8Ex/IsOsR30kmM4WA+dj&#10;8dmK1ox5pKHdnj5nVeGws6y6J/efot8Uv2Mfhx+xX+yP4O8MeErQNqupy/ade1JgN11Myr+gGAB7&#10;ZrzL4ZTJLds45+bDZr6//wCCqGlyR/BHQ9Qh/wBXZ3gjz6cAV8Z/Ca7IuC7nK7sc96/KvEjCwp8R&#10;Ky05EfWcG1pT4fg5O7bZ3+tXK313FASNqfwjtX0//wAEzdcEHjPV9Kifavlox/8AHq+YzpE0n78W&#10;X/AkNe3fsD+I9K8HfHCDTfEAYW2oR7CV7sCMD9TX4pxNRlUyubSu07/cfbYWoozTZ9JfEb4Y+GvB&#10;vxR1X4k2Fgq6lfQLvmVcCRRXrn7Ln7RVjfWP2DULyENE2MSMMj2ruL34b+CfGulw3EtluVRjcyDu&#10;K+Y/jH8Abj4f+PZvFHgzwjqlxeQt5q2NnGGjl9MjcOf5V974f5riMZlMKaabhZWv0OHNMLhcRVcp&#10;Np77H09+1H440bR/hjJ4xiK+Z5DCz2/8tHIOF/r+FfiP8SdQ/tz4ia5rGt3Ml1f3F7I8joeFbd93&#10;PsOPwr9LPAfxztfi14K1zw98V4YbLxVa2UsGneHywkWzGNodunzkc9OMkc9a/Lf49eGfiV8PPG2o&#10;eHNa0ySHzbp5I28v5ZQWJ3A+mO1fb5fDKVmlZxkvbSS5k3rbyFgpV44HlSdkz6E0v/gpB8YfBHwk&#10;svhn4X0qxsLe2t/s/wBuSMtLtx2ORg+9eLa38Vbvxp4g+1HSI2mZS80jHLzP3ZjXmWl6hraeYyNJ&#10;dYX/AFcnRGrotD8SaXJk6tpUYufL2jb2P0716uBynLsvlKeGpqLk7trqX9aqTSUh3iLXhezqrac0&#10;Me/70fT65r7w/wCCX/7TJ1DRF8D+INTMkULbEMjcivhLUrqW+eOO6RlhRf3fz9Pwrb/Zz+LA+Dfx&#10;Ys9eS5Z7SaQJeRk4G3PX8K+b464Zp8RZO4KN6kdYvqbYfESp1r30PUtOSH4d6dJfX486TlhHt4Fc&#10;T4x+I2seJNahmt9PbZG3yqy1seOPH8emX62OoRM6s2PXIqPz7PxBfWv9nW6rsG58cYFd0aco3bR+&#10;RyWqt0OH8Y+I9V8IasviLxIuYtn7uIjtXF65qth8XtVVdM04LNx5asvyg56iu++NFnpniXWY9I1W&#10;+/c25B2jjdxXmPi/xZpfws1q31DQGVwxAVRjrXTyyjHmhucfNaWqPUJ/2WdAvfBK3njGGOWQKD+9&#10;UMetXtT/AGc7DWvhnI3mLYafZx5jZeFOB2Fee6n+0N4s1XSM3WoLH93b+8xwRUfxR/a2Fz8NY/A8&#10;epqsjx4k24HFfL1qOYVavNKTCdSlJcqjZnK+MPjBceC/h/eeFPDDIyQ7kilXr9fzr5T+MPjzxL43&#10;K22qXckgRs4kbNejeMBdponmwXzMskmSu7qDXm+v2Mj6jFbiL5nPavs8iwlDC2na8tzz5rmbvqYf&#10;hTwXqdzH/aBjYeWcruHFfVHwW/aY0jR9Ijg8dhVNiV8sN3YA815d/wAIt4s0rwUNQtNBlaBV+dyv&#10;GPWvIvGHiq71WdoWtWiG75srivSqUVnE/fSsmEqk6LtA+1vAf/BS+ys/FVxLbowhX93Bz1rk/j/+&#10;0t45+LesRtY6pJHG3Kor9RXx7ps00Nwr27ANmuu0Xx/qWmXccl3KX28YNctbh2jQre0ob9iZVp1P&#10;je2x6NqnwU8R+OdHufEV5cf8e0ZZvMOeleZaVejw7raM0nzxybdy17n8IPEHir4nWx8GaNMI/tXC&#10;s3oetWvEn7DWpeBvEcFx4nu2mtLnLtKnA5z64rkpZxRwsp4bFys+iNZUqvKpxWhtfA/TdT8e+H7y&#10;fSlZg3yBl452jr7Vd8c/s2/tAeDfBf8AwnFhqdxNYrNvmh3ngZ6j2ra8PeLtF+CvhaTwx4FtftUz&#10;oxZY1LHJH9K73TP2rvGHi34St8O7jRWa6aNo/wB4n8J714FKrUjinKFlBvqOMei3Ob8DftDeK9Z0&#10;Kz8A3ukyYEezgd69+/Ze+D2qeKZvtXiLRWjsgwOWjHK+lQfsLfsgy6tN/wALB+I6KNs2Ybf16c19&#10;l+F/Cukw2bW+hQLBbqpBUKBX2WW4COBr+3jpdA42u22cPq2i/DHQbOGz0PS4Y2jGfmjCnIrdm8S+&#10;G/GfhuHQb6BChGGVsHoKra18Jn8X621pYTiPy+XkA4rxT4kaj4t+FPjn/hHkc+Vzsm59a3rYzGKj&#10;KrSXu7G1ONGc1GT1Oh8V/BXwU+uxzw2UIRUYsGA618S/tmfB/wAS654zuI/B+ntHDEh4Qe1fSXiD&#10;V/jRr+uLLoETSQtj72Tjiui0P4SeMNYiJ8R6G7XEvL7Yya+TrVczjadCHM2zqrUaLXJsflF4K/4S&#10;f4ZeO2ttZWSGTzsbfUZ5r6wT4vR+IfAy+G9MVfOkh28n2rq/2iv2H7e88Xf29fWzWu05+ZSM8Zrk&#10;fC37M2oeF71tTgvf3ezjexx7V6uInUqJTlC07a2OWhzQXJHVM8tvvGWt6BrLWF1o2ybcC237oweK&#10;9g+GPxk8SFo7C3zGrMNys1dFpvwF0zXomv7mIXFwB8zEc57U3TP2fdbh137Xb7Y0VxtwteZjOath&#10;3T77mioTpVE0dxpniq7Cfbbu8ZcDcqsf0q/ZfGTxX42tW8LC8lW2X5evUCpdN+GU/wBn8rUSG2r9&#10;4ZqHwdodnpvilrIxrtyd3HTmvlaeFoxck1ex7Hs+ZJPZmTezvpLtYQ2rySSL1CV0XgTwrNo1t/wk&#10;2p2+1g2cd8V1F3odtHdB47X5mIPzVqazHa3WjrpxCqzOOlYYuGFjyckbdypYfks77bHnPxI+IXiG&#10;aVf7P0+TyVyPM/CuX1v4i+I4bSOxlt32yeWML36V7De6docOmx6fcxqxZgPmrH1rwno1ze25S1Ux&#10;7lBZV6YNepy4eryNrYypqUYyk3dmr4StptS8IwyzIyMFB2sKqeK7fV7ixjhggb/vmvQvDGiW11af&#10;6ONtvGoDfNz0pNdutGiiaKAqqx9fevoqUY+zTiirc0rs8/8ADXw7niWPV7x9o/izTfEd5LY3O6CT&#10;Maita78Wtray6VbwMm1cIVbGa878YT61pVx9jaN2jJ5O4/LmuOteMfdRzVuWKukVtS0W78S62qRS&#10;FY2ky1eu/Dn4OaE8tvZTSKqhcl17mue+HOhRz6Yl7chdwwQW712909zbpbto94q7Wwu3vXm4inWx&#10;FNxWhnpFczLXxQsND8D6Q0GnSFgqkrtNeReGNDf4j6nJcWNi37lvndvu13vj2e3k8qy1G7Bmm52q&#10;xbPrWLovjDSvBG/TtGtFEkgJZq8WphZUafLJavqcrmpys2cX8YfEfjDwZcaT4K8Ga7NYTahNsuJr&#10;WQo7NJ+6K5HYqcYr7w+D3x5stO8F3Np8RbpptU0f4ezaL4cuto3h5Y5Q5Zuuf3hA/Cvz7+Io1XX/&#10;AIg6HqClVaPUllV5W2plPn5PpxzjnFfQ+j+L4r60ivrmJkaaDfJHIV4wSvHPTIyCa/RMvr1I5fRS&#10;eiVmfQ5XRpzo+/1e5+g/w8+Hw8OXfw7+C0rJBZeGNN/4S/xdqkLBIZZy2bZpD7GEg9eleOn9hrx7&#10;+2jceO/2jLv4qapod9rs8g8F2cd03lp5YPOzIDRkkYPru4HfW+F/7YXgX9oPwFa/s8eI9a03Rdc1&#10;i2TT9e8ST3MEMc+jx582LzGYMJNjuFXoDzkZr6K13wh4O8VReA/H/wAMvi5H4Z0HwqszafHayJHa&#10;6pDiMYKkgFMoeMdzxX0MaVLEU03tYirVnh22t76H40/E7wn/AMFEPgr4mvNH0TxvBMulzMtxDqlw&#10;yZ2/wkEHGe2Mj3rj/DP/AAVSn0bXv+EB/aW8B/2TqsJ2TSMFaPd0OMcflX2F8af2cvir/wAFNf2o&#10;PEWqeH/HMGk6RawfZ4ZrC7nWGYRlsSy4UYZ8/dGcYr4p/al/4JHeL4tVm8PzfEqCHW9MkeKa118M&#10;jYHYMA24ccEZB9a8iph8PzXqLTo0ejGtilDmp7vVq9z0G6+KP7PvxB1az8b+D9ftY9REu5VXGJQR&#10;09vb6V85ftcfCzw/qfibWNIht2ax1yMXCzyt8xmbDOcjPR814X45/ZJ/ac+Bkkuq6bHstbZvlns9&#10;SjaPjuFDbv8Ax2uW/wCGjfjpBdQxanNDfJb5URztnaCctjI+XJ5OO9ell2HjRlzQndM8/GYmVany&#10;1IWZ5vf6Lrfwi8atouv28qwpPmN+gdexHsRXs3hHx3BDYwt5sf2a9lU+SegOQPy4ql408ZeA/jR4&#10;TbSfGFj/AGZqUSlrO6Vc4f8Au5HJBPHPrmvJfBniY+G9Sbw/rJ3xrMBHL1C4brz2Ne9eMtYnjRl7&#10;GVjsvjP4atNH19vEmgRrHb3DgvFH/BJ646AHivXP2Tf2n7nQdQh8G+LLn9zIAI1kb5H/ANn6+9ch&#10;pumad4zgntdRuVMM3yxRAjzCdowcduaj0L4G6RrGqSeEbrUmtdW/1ml3kbHbKOynPTkelPmRpGLj&#10;U5os+y/EQsUgj1awH2izuFJEiD5kz/CawbjSri1lj13wnc7njOZI15b8K4r4EePPF/hS5b4afFm0&#10;LKo2R3inMcq/3gf8a7nXNE1bwXqP9ueHLjzbSRtzd1K/TvS+L3Tqlr7yMXxR8OH8cavB4r0jw7Jc&#10;fKftS2cOWhbHRl/u9cdelU/D76jJ8T/CWia21xb3VrfQxxblO2SEEYB9xgda9g+B3xRX4e+MrH4o&#10;+EDua3lxqWmMchoz94FehHpXtn7eHwp8EeJvDPgv9rr4K6TbR2NzqFsdTt4Ywnl7uu4L/Gp4I9a+&#10;ZzdVMPNxUbqSaR9JlkaNWnGba5otX9D7U8FeFfCvxC8Er4W8T6Lb6hY3EKiWC6jDKeByMjgjtXF+&#10;MP8AglF8HvHE7XPg7xbfaFHnm3FuLhSfYsw211nwG1Vrjw7YzxXGFlhVgd3XI68V7noF66RKsfzZ&#10;4OW61+a4XEVsPWcYy6n6JjqVOUb2PyW/bo/YQ8RfszarayHUG1bR79D9l1JYduJATlGHYjGfTGK+&#10;V9X0GO3cq7EsK/ev9pD4I+HP2hfhbf8AgDxLaqrTRs+n3Lf8u845VsjkDcBn1Ffi58fPhT4j+E/j&#10;q/8ABfinTJLW6s7gowkXqueGB6EEc8V97lOM9tZM+HzTDezi2jx/xd4WvfE3gO50jTrBri6F3C8a&#10;p1ADHJr7w0mOPwz8TbewEoW1vtNhDfLjewX5c+p6815x/wAEvPA2i+Ov2obfw74g0yG8gbQ76T7P&#10;NGGViqAgkGvfv2k/CP8AwhXxoi8qwaGGOZktGVfuqMYI7euK+vynFRqYyeFe9kz5XMMI6OFp4nu2&#10;mZviHw2ZVnl3IuGz94jIHbpxn+lei/s3ft3fGj9m1ZNBS3bXfDoXLafcS/vIVz/Ax7Yz8tc1f2Q1&#10;Lw/FfRSsgkRW3sOvHQ+9Z/gwaNZeNrG/8X6T/aGjwyhNUtFYozRHgntgg46cmvZ05eWR4tSPNHSz&#10;R3Om/wDBSHwTYm407T/Cq+G7xfG9xdaxN9nDtd2M8kksJik/i2ptypxtPTOM18+/8FmW+G37Snw8&#10;uPGnwckK61oUK3Yh5jl1OylYO3Cgh5AXDncRwpOc8V9kfFn/AIJZ6B8QPA0U/wAEbhtU0LVJFvdO&#10;aFk+1aW5O7hmIyNpZSwbcQenJr4/+J37DXx5ia6up/Fl9Yahp+sS6bAtvCHSIlmEZdD8xQxfeO0/&#10;Me45rgxXtanuxV0eLgstoZfWc41JK7vbofjtf+I/FSg3o1eR/IYrtdjuiX09vp616L8Af2nz4Iaa&#10;y8VeYttJIskDQtgCZcFSw7gkDPtXrX7VX/BN747fBHRpP2jda07Q9a8P6hqFxaX0ejXTLskVmjaR&#10;12qFO4Z2jPNfGfi61Ftft/Zc7fZiflbup7gj1FeZPCxmuWUbH0lHHTUueD0R9qeMPFf7JXxJ1u3u&#10;tFbztS1BAdSvJsKPNIxheegrw/8AaX8TeFLTx1Z+H/h/Ms01sqhpYseVFzwqj9ePWvIdDtLx5I20&#10;03G5Vz9oVdoHrz6VuadoME3iC21S5lG2STBVc/uzx+GK544WNGWrudjxk8RG1rHSQeN7j4S28sGl&#10;28p1C6jxLcTZHlKeu30z6+1Zt202sWdrqNt5jSRgtHH/ABbf4j6+leyeOvB/hL4gW2ofEC3mge1s&#10;9kElrG2NykfIy5xkZDV5pbaB9n1RdS0S9EE0NuBFDMpDOnr6MOnes1UhJ+6tTaVOWik7oqWV1DrO&#10;kLbzRTM7fL5Z/hPbBJp9to0+kCOaLV5l3AMyyY4GM9c8mnag0UjyG6SO1uM75TMcL/vBR0/AVgXZ&#10;t9ZuR5CXmp+XwY45HSEj13Dkc+oGa6aOGrVnsP3lsjttJ8T6TetIbbXLrzI1xJHaxl3Jxj2GPqRW&#10;ekt/rmoHThqF9eSGQtFYqxAxj5g2CccZ6Zq14C8L3Gj3cdx4nvLrR9KusLNHp7feX/bwRn68817d&#10;4P8AB3wvkuYX8H2U1q2Mrfqx8xz6sc17WEyqjT957nbQw0q3xHLeH/gcW0W2u9ZihkbGbfSYeAyn&#10;1OByD2x2rq7z4D+CHsGnvNQayZlG2xjTeN2OpyRj8M11Ucmm6D/xLrUreX0jZiZvvR85zk+/NQ6L&#10;o1x4n8d6X4ftrwTavf30VvbpNxHDIzgBmPpk9a9KrUo4SjKcuiue5h8PCUo04q93Yb8LPhbNpd1D&#10;ZaLpV5qWqeZm1sreFpGI7bgM4B966L4uf8E8v29/iFrS3nh/9mzxB/Zu1XuL5ZoY1uiORgeZuCjJ&#10;7d+lfd3gT4//ALKX/BPzwqul+BLCz1jxpdR51PWpVRriSTaMqpPzLGD0UcDkgcmvG/HX/BXr4vax&#10;4nmmtfF9raKr5S1hhDDBPYkZr8vx3GmMxEuXC03ydW1ufaR4aw9ZexqzS+ev/DHzX+z58PpJvGcP&#10;wg+L/g28tdQVdiQ3UO2RJVIG099p559q+0vhv+xdNZ6jFe6Xa38lrHIjRed90DseT1HT8ay4fiho&#10;H7TF0vxE8XeHreHx7oNuj2usWKbDfWzMMxyYA3MMDaTyo3AYya++PDqW0ng3T45wvmLaxhm6fw81&#10;8zisznWvbr0COQxy/wB169n5HEeGPCiRWMWnarEGP2MRuP8AnmQQQfrxXe6Lp0Flp6ohbiNQFPfI&#10;qvqVrp0TR3J+VujFf4sDAFWLPUoii5T+Hk18riWnK56lCPLGyOR1JPGXgD48+HfiD4Ji0tJ9RX+x&#10;tUuNSYqqwMxeFQVViC07KOOxr60uvB2p2nhf+3ddtre61CPZI/krtCEHJIbGePXFfKnj/VBZ2Lan&#10;Z2MdzcacwvLWGUDa00R8yPP/AAJRX134c8dWfxT/AGfrXxr4SvIby41PRGaFom+T7UFKMn0Eilfw&#10;r9C4JxTqYSpRk/henofm3HWF9niaddLdWZqW9wq3cYE+77ZMzK27OP3ada8V+Ius3HhnxDLY37bZ&#10;pJ28rHocc1l/C/8AbC+H0viK38N+ONSGk39i7R3CTL8rS5wc+nAFdF8ddG8J+LPEemeINM8X28bX&#10;KeXC0xPlux6EYBz9MV9xL3tj4aMeWVmWPh9r0t5qSab96ReWYdsdv1r1KwkKgXBry34TeC7vSLmT&#10;UJLuO4jZcR3CN973r0y2MlzEsSHocNWkYuxnU+I3rO7MzqAa0oVXePWsOzJS7WBR9a3LYFp1B+7W&#10;uxzst58qNjSWFv5sn2hxTUJmby4+fmzV+CAquarzJ3K2rzLb2jOBk4worL0axn/18z7Wbnn0q14j&#10;vlgkjijXzJGb6BR3Jrw34yftg2nhLV28E/BrwxJ4z8VSR4FvbttsrE8gPPNwNueoTewA6dM44ivR&#10;w0eebsdGFw2IxMlTpq9z2bxZ478KeANCm17xTrtrptpCpaS5vJgowO4z/TmvjT4+f8FgfDugQTaP&#10;+zn8MdX8aXe7aurzWrQ6e/ujgFzj3QVoQfs2eKPivrS+PP2t/Gknii++Vrfw9DIyaTZ4JIAh4WRu&#10;fvMueK9BTw34c8N6euj+HtGtbK1jHyQ2sKxqv4ACvmsVn9STtT0PrMHw/h6X8Z8z/A+OtA/4Kt/t&#10;saXcG/uf2a9JvsknImmi2A9uIeazvGH/AAV2/bdvJPJ03QdJ8NK2cxNY+cwX0G9Vr6+1K6ghOCAO&#10;vSvK/j18KvBPxW8NXFtqOnQrqHlk2d6sYEgYDpu64P1rzf7VxEtHNnqf2Xl8XdU0vxR8h+J/21f2&#10;qviBJIviL4z65HDMpNxa2d+8MLKeo2K2Me1fj7+0N8QdR8R/GLxNfzXzyt/bVwvms5YjbIy9+ucV&#10;+mXxflj+F3gzxNq+vSLbnR7W4V2foJBlFx/wLFfkbq99qfiPVrzVzBJNJdXLzSsik/MzE/zNe1kU&#10;as5TqTldeZ89xB7GEYU6UUvQ/Qj/AII0eFHvvCnifxlNbbmm1AWwkZeNoRG/nX314H/aT+KvwBuo&#10;xpeuzS6M0ipdaPcOXjaMt8wRTwrEZ+btXhP/AASL+BPii3/ZY0Sx8O+Fri51bVjNc3EEaj5P3jBW&#10;YkgKNoHU17R8R/DGh+CPFFjpGra3ZatrDXC/aNPtWLpaHONshIwW9huGMZNbfVqtSs6idjCNajTw&#10;6pTWlj9TfC+qPqHgzS9T+xSBrizjl8vjK7gDip4bd4VN3ft5YX7sYbj8qo+GreO28MafcSsy5sIQ&#10;sauR/AO1OusygSXMrEfwgnOK9iPuxSPF9DTlvo7eMTSYX5eAP881lXGsqyie6uNqkZbce/0qnq18&#10;xTz5p9yqcLxtx6V5/wDET4nabpMLW0FwvmMG+655HsfWhyUVcpR5jV8c/EjT7COSSbUI1VeSJD8x&#10;GOv0rxPxP43bxj5kqS4sonO+ZmPbjI96g1a51HxMJNS1+5WHTIeXEi/PJ/shuv8A+qtT4SfA3xf+&#10;0BrMcEFpJpPhG15mu2j2tOoP3Ix1JPqcDGTnOK5ZTlUlZHTTjGMbyOI8LfDTxn+0F4oXwX4HtWh0&#10;uGQG8vnX5IVzyzerHsPUjoOa+2/gl8E/B/wH8Ex+F/Clkobh7q4I+eeU9ZHPf0A7AAdq2vAXw58G&#10;/C/w5H4f8LaRHa28Kg/u4xukb+8x6s3uat32osq+ZcMirnC726+9bU6SjqzCpWlU0Wwl1csJPtEo&#10;VpCp2rnAFfPP7Zvxj0/wP4Oh8NafMs3iPxNfR6TolvuwouZjsRm9EDEZ4JA7Gu++J/xXtvDdrO9n&#10;PmQArHuwOcds1+f+qeP/ABd+0B+3HYroHh678U2/gGFtT1WDTbxcw3Z5t4/3jKpKmMtwSPmqcRV5&#10;abKo03e7PqL4Ufs4J4WuF8T+IdbbVvEF4oE+qTx4YA/wIOdqj0zXqWmeHtP8Jq1w+1pVXLTOOR+N&#10;ea+H/i34nuLkWNleQwzbtrWt9EY5EYdV+YckZ6rke9WPFvjDxpcww+GNKubO4vtWmWNBJMVSGP8A&#10;ic8Z49gTzXk0pRidc1KR0Vmx8X69J4tuo2a1s5Gg0uFmyrsPvTEdO3ytycM3SrF4bj7UsbS5bbnP&#10;oPSrGl2lr4S0SHTbddtvbxrFbj0UDAFRaZaPqV2948m2NB8vbNdcX7pzyWpo2FmsgUSKPc9qvHTb&#10;UAGJdrepHNZh1wWbNBAPM3sNkW3/AFfHT3z1qyhvpE3yBtx9+laQsQ1IteWttEZSy5Hes2bT7LXb&#10;Kay1S1juLe5Ro5oZFysingqR3BFP1C+mjtGh+ztj/lpJTdKkD267Bwp5renKN7Mz1jK6Py+/at/Y&#10;+tv2efixe2mn6c7aXfStd6Hdf7DH5o2P95T25wCK4lLyO3sv7G1MeSZPTvX6hftV/BK1+OXwquNA&#10;tUj/ALWsw1zo8jL0lAzsz2V8AH6V+W/iPS9U8Ra7JoEaGO8sWZZI2TayMD789q+XzvLbRvhIvmk2&#10;KMoqpz1LWNr4O+HEg8ax2Vwxkhb+LdxjNeiftC+FNCsbS3fTZY8xtuAWvmPw14z+J/h/4l3egRW8&#10;j/Zf+WkZ4bmuts/iP448X+I/7O8QStFDGpK7l5YV6mQ0VluV8tde+3qzysTKVfEe7pFHoOn/ABG1&#10;vWIV8J6SG8mFPmk/DpXUaJbeD9SsFtdRijS9hj3bmXncK5PwjbLFK5sVUSKoVWIHJ9/yrn/EvjFf&#10;D3iGU31x++Z9xXkcV7mBw+Hp/vqju7/cctV1JRcUrI2Pil8Uz4RCJdaa8kK8RyGMHB//AF15J4i+&#10;JM+u61Hq1tA21QCV6Z5r1u98T+CPGPhVZNQmjabqu5fevLviPpVtd6tbL4b0/dbthZJEXge9GcPE&#10;V4v2M7915FYP2NPSSPSPggF+ME40OC3zHuxMyrj8K+wvhX8EdK8I6MkPkqDtGOK+fP2PfAcfgudL&#10;wpn7UysM9q+x9KZntU3Lj5K9bI8rw+HwydtX+Z5OMxdapWcVsiLTtIh01MRD8qsEZ4NTBR/F+dI0&#10;eWJxX00fdikjglFkBj461G0fpVrZjimNGT2quYXKUpIwe2KhaD5uBV6SIdRUbQ85FHN7vn+gcr0u&#10;z4L/AGzvgD4/8Dftf+C/jt8EtIna41DVLdNSa3j4QeYFd29inFdv+3l/wT0+Hf7RfgW8+IWl2cOl&#10;+K7ex89r2OPb9oIXJWTH8+cV9a3FpBIymaFX2t8u5c4rmfi45i+F+vyeZ5f/ABKpv3np8hrFYejO&#10;dpRumz045hiPaKotNFF+dj8CfGnhaCDTZtBIUtasynAzyDjj8qx/Anx0+J/wQuVu/D+rSTW0D5jh&#10;aQhl91Pau81iTSR8RFt9aR/sc1863RjbB2l+T1r3zU/+Cavwj8f6Db6x4M8WXUHnbT5bsX3A9eSa&#10;9z+z6WIp2tofHTzWWGxD97Uwvh//AMFwv2gfBHhyPTIo5rhfLADXkYkKn/eJya87/aL/AOCpf7TX&#10;7R2kSaNHq01nbyfJutV8vPt8pr0H4rf8EwLaFZo/Afjb5YbceXbTxnt6t1rW/Zk/4Js2HhA2/jn4&#10;0a9bzeX89rpq5KM3YnI54ri/1doxlzHV/rVWjG0WfNP7PX7GfjL4p60vinxkZYbWR/Mea4zvmOeg&#10;9q+7fhJ4N0v4d/Y9Lj1JFWFBGsSv2HFej6B8O9OuJETTrG08hBi3SKMAIPyqXW/gJ4e1WZbi4s/L&#10;uA2RPE5UofXivbw+Dp4SKVNW7nzmJx9bF3lN3v8AgaT2HgS/tJMXP2a+mhKx3scZEkbY4IbqCDzX&#10;jn7RH7K3ij4geD7jxboXjK48QeKbfb9ia+mbagXsM5wcfnXpeqfEn4VfBWy+xeOvHNnN5a/Klwwa&#10;Qf1NcZ4h/wCChX7MOgndZeJFZl5/dxnk0sRg8vxLTrRTa2LwedZxgabhRm1F6vXc86/Z0+BPin4X&#10;eDr/AOKXxg0prfXtL3Xsdwz7gLdBlk/Qn8a/Mf4sammu+P8AV9atU2R3F9I6xg9Msa/S39pT/goJ&#10;8E/iX8HNcsfA3iC4/tSewa2+y+XhSHBUtz2r8w9Y0+8ub6W5dNoaQmvjOJJUafJQpJJLsftHhzh8&#10;RWwNXF1m3KcuomnXPkWJjZcEmqGr3bbuFpZ5zZnErY+o61QvNTZ2yArL/s18kz9Cr1lCnysikuAx&#10;+cUxmiYUebbzHDIQTTjaKPmVs1HvHl3uNSPzG2r/APXFfpt/wb8/s/eHNX8VeIP2gb+/jkvtNX7D&#10;Z2oHzJuUbn9uGIr8ywRG2envX6Mf8G93xUmsfjT4i+F7TEW+pad9ojTt5ijr+S12ZbyvHQ5j53ij&#10;m/su0e6v6H35/wAFM/Dk2tfsvXVzbRbnsr6KU47LuXP6Cvz4+GUmLR5Dz+87V+pv7VHhk+Kf2cfF&#10;ejpF5jnSZmjXH8QQkfrX5Y/CK6jsrq4gu03KtwUdT2xXxPihheXHUq/dNfce9wLX5sp9n2f4Hvnw&#10;FutO1Hxpp+ka+DLZzSAOld58cPAlz8KviPDrnhW3eC3VlmtXVcCvM/AN3qHhzVbfxFoWlC48th5e&#10;7kZr7Z+HPgvxH+0p4Nt7T4geEYrS0VRtuioVxX8+5nWhg8R72sJaNH6bhf3kWup7T+w78fbT4v8A&#10;w0Vb25X+0LGMC8jkPfH/ANavnT9p/wDaH+LNx8W9ch+H3ia80+z8w2ix2shCkLwWGD3x1q98aF+H&#10;v7Bnws1zxZ4T8bf6Zc2vlNH5vIY98Z7c183fBT9pHw98Tb+z0Z9Siu7i6mWIvwWOWAzX1Ph1ltLA&#10;0a2Nk/c1t5I6XCjGo1NX5uh9KfsL/smnxBp+r/GPxRd3D6lql0UW8uGLOwU4Ykn3Fd5+1z+yb8Jv&#10;E3we1DXPHNsrTabbM1pcGP5t/Qfqa928Kx+GPhV8JoUQKtrpWm+ZNt/jIXJP1J/nXy/8Sf2q9Q+M&#10;+jX3gzX47a10m6crBHCo3Bc5XJ/AZrxsmwOYcScUSzPDy5YqWrT6dioVJQjyKPupnwra/s7+E47u&#10;SC3uF2su9mkkxkdarX3wO+Hv2gO87SOnIZOgxX0PcfCPwZeyspuB1xG2/msO6+D8GkTyXcCrNbr8&#10;mzcM/X1r96prl1ZjKnTcm0fOPi74WRybotAv5G/u/Ma87134W+MdOl8xrGR1Xgtur7UsvhH4duLT&#10;+077WrO3aE5W153N+lZ+u+GPh1BaSG+uArNy2GNbRjzaM55YenJ7ny18Qdau5ZI3lJZukbMea7v4&#10;P6TfjRf7ZvD/AAbfmbqK4/xdpJvbjEUW9oVwu0da3vAHjG80/wAPzWmsQiGOJfut6V4c4NxPyxxU&#10;dyH4i6f4dLXF7LeqLjbiPc36V4H4y+Ft74huF1GK6kYRzbkXdmvSPiRdL4v0SbU/DtyxlVj8o571&#10;j6NJqvhXwxHq2tWjLGNpZpDnIzU8slHc4OVSmzxv446Br/hnRoTb3UiMVGF3N6Vw/grQp00y41vx&#10;c8ztz5bzMTgYr6Y+MkGkfEX4eprPh+BZbiPhVVeW7V4x8YvAfxB0T4a219Np4t42Ub42XBrrws1K&#10;KhJJeZxyoyjKcux5/wD2+1+NkbtsjY7SW+XFYR1+FvEKvJtby24HvWbLq17o1qtqzAM33vzrR+HH&#10;wy8Q/EzXWutKiZo4fmkZenFez7KnSpuT0Xc5eWUpJn1v8KPjN4CufgzPoXiXTo9/lFVWRRxx1r5p&#10;+JsnhLW/tTaJaRZV2Kt5Y6V6bceCPC2meAJn1jUWt7qGPAVpMc/SvnLXNcls7i4itrjcCxHyrXh5&#10;Th/aVpzptqz+RNaMnJmVDaok29vl5p8jebcbYwfSrnh3R7y6QX2owMsO7O5l610iad4a8r7RGArD&#10;+9X1FStyStuw5OWN5HuH7Dmj2lprMN/dXaxSbwQzHkDPavp/9p2eXxl4Wi0Pw/P51yIQFZec+3Ff&#10;Jn7LKf2j4shsprtYYyQFbdjvXu3xO8daZ8B/FNtejWxeLLtJVmDAcV+W5pgamIzh1bXfT/I6/bTj&#10;RUZPQ4HwhqMvwkkuLrxzoMnmeWRG0q7qb4C/aG8LT/Ei3M8EcNvcXAU7lGAK3P2jfjR8PvFfw/W9&#10;hWP7U6AhVwSSa+P9Y153u/OtZjE0bZjK17WEyiOYUWqiab/MwlP2VROD2P1Di/bc07wDrdrpdheq&#10;tjIihhEwwK0PEH/BTGy0wx22nSlVm4VQuMmvy0svFXjLULmO5k1SZ1Rh956+mfDq+C/FvhaxvoMS&#10;3VrGGGeoNe9PmwdGnTm7paXNoylOUmfpP8F/j1feKtCh1mG58lpl3MGxzXKftV+JYLuW3ntGjlum&#10;Zf3mAcg18OaB+0R8X9O8TQeENCsbm1iGFSQ8BgPrX0p4bHinWtOt9S8WM0iqAwEn0oxGZezwiopa&#10;MqlTpyqczPoP9ma78OxyW6+I2VeFP7znJr6a03xB8JLWVgXt3kI+UIBXwv4Z1k6nfxwW135Cxtzs&#10;bAr06Hxp4X8JWEdxd6kZpI/vfMetdOT5hRw+Fd1qTio1K0l2L37YkmkX96t8lnHHDn5eOo//AFV4&#10;HdaTZazB52noPLAw20dP6V2vxx+KKeO7OP7MN0K4AwtVfBGoeHtO8PrHNahWYcFl6mvEzDHU61Xn&#10;XU6cHRqU4uMvkafwn+FVrHaf2tqEybBz5bDgim+Nbnw5aXbXWkeTH5a/MMZHFT6f4sgmRtMjv9kb&#10;dCnSuV8Z6A8tu11pUvmKzEuA3Va83G1qfIlSjbuzspe1veWxDoPiT+0EuANu4ZVdzfrWD4Y0m/Hi&#10;J9RlOUD4OfrXn+pa14r8I6ssVtbSFZJPm68CvRPCviGddFa+ukCbhzXLQw9OnFt68x1Kftduh2dx&#10;r0Egjihh3bfvNimT2Y1i8iZZCu0/N83SvPU+MemS3cmh2FuWmLYG2uy8JTahFCtzfxvHuXjzP51y&#10;1sG1Ss1qQ6jnFX2Ha34du7ScX8kjPHGrFl3ZrgPEPx0tbbUD4etrQxSKwVdy9ea9l8Ka7oGt6jJp&#10;NxIjFo8N+dee/En9ny28S+M/t+gRhSj79oHpzRh4wUkqi1CouWK5dmdN4S8S6tp3h+JL+4wsi7tw&#10;756Vh67feIb7WFs9LRpI25kxmoLSLX9MjXSdUXYsJ2fvB29a7PwXb6NCYbuG88xtp3KGGTXsVJOK&#10;SiTZ3LOjeDbSfQvtSp5dx/EzH5qqeK/C9g2kLLcw7nVufl5atbxZqNzpVt5um246Z2t1ryfxp8b9&#10;S0uJrWW1dh64zUxp6kynHl5Tah8RJZW/9lR3Cxsh2ttNW9G0jxHqDw30Wu4hEmG+bov+NeUad4mi&#10;8QvJezXPlySSfL2r1jwTYwWmgql1qissjZwsw5rHGxqRo+7uc0vfg0ZfxWmNjrNqNGuJHZfUlsjH&#10;WvO9cbxte+LYjHGwiJAd+a9m8RaOsrxzadpbFI8BZH7r+NZeo6RcagDqkNukfl4HyjriuVU1iuVy&#10;PPpU+apqU/8AhFdN8W6p4d0qUeaYWnkkG7bhvJbaT9Dg1ifFzTvGWu6f/wAIlo13Na+JF0n7TG1v&#10;cGNZo/NkjMQAI/gTIz0ZiR612/hnTLJHN5eAYjRvOYMQVjK/PgjodpPvWPokmh3XiHT/ABRrupTJ&#10;eadcXVhdPMpDsoj8yNffCOp4659c19JgY+zw/L2ufS4OPNRXNt1OV+FvwNsPhvpM3jL4geIodWCp&#10;vhXVMvFbqR8xKyjBbOex6cV9yfBj4deKf+Ch3wH+Dfwg8Aa3feFdN8H6fd/8JxfC4KNbxSNH5Oxc&#10;/MX2SbeMDbzgEZ+FfG+l3Pi2WPWda8TpqHhQXTzRWdpHN5txEcL5L5HA3K3PB+br0r279l//AIKR&#10;a3+y18SIPGnhn4Q6xeaP5It9W0dYWBnh/vKG6sozjPrXoQrNVFGcrp79l5HY6cXRula2q82foN47&#10;+EHhD9mT9k3xHdfsW/FnTV1nw3Ju1ObUL9JzcMoO8M0pK7yR8pJ2/ewa/LH9sb9pz9rj9vqXTS/h&#10;/S/Dsmn/ACtqGn2rfaLgdADIq7iP9knjt3rov2iP2/PDvj34w+IPE3wN+AOsw6TqyLJcaZqV8beG&#10;WbJLZt96hk5GAVPeuB0/9pL9qDxTstfA3wgsdIWT7skyxqx9wuc/pU4rFS+GEVYnC4OFSXtKkm2+&#10;i0ZxGlf8E8Pjl4ui+2+OPi7cWNu/M8nnBWI7/exxXD/Fn/gnh8HvAFk1zpP7QdvcagWybe8XcCfT&#10;9ypJNe66/wDDP41eJ7RdZ+NXxjOn20n/ADD7Cb529to5FWfAH7Ovgea7a/sNHkeOJQ7XmoSM+Rnl&#10;juJxXDDFVaet/uPQeFp1NHH5t6nwJe/BbxvBq0ljpngXUNQRXIW6h06Vom9CDt4ryv42+ENZ8LeI&#10;Y7DVtHksbkQhmhkj2kc9a/WzVtVGt61D8K/hWZJI1YDUL63X5QvUjIGK+Of+CsvhLwv4d1OJpzH/&#10;AGtb28UNu0bfPKpI3bvpkn1r2srxjrYhQl2PFzPA08LhvaQ116nyl8MvHT6Rr0VzK8jSL8jbTkn6&#10;fhXs/i3UNRh0qz8cW8iwXWnyLIkbP85U+vfHFfLguJ7K5We3lKyR8qy9a9K8FfEFvE0M0firUZGZ&#10;7fypJMjIXGMgHjP+Fe/KJ4tGpZcrPruw8Y6T8SfAVrqVmI0uzHjaCNwYe/8AhXV/DDx++nN/wi/i&#10;xZJI/LA2t39CDXlH/BPVfCvibxGND8SM032GR5be3kyFlBx09cY6e9fSX7UHwK07wt4Ws/ir8O7W&#10;RLGFhFqGnqrSGNm5EoPJCfKc7jgZGMZNeUs1w0cc8I0+dK/kfolLgPOsRwr/AG9S5XRvZxTfMrdW&#10;jmfEXhm98JajH4v8Iz+ZathmhjzyuOhx1Fa3iL4keLde+Df2Lwz4hv8A+zdPuhez6GlwwjDZ5+TO&#10;P4i3PpWL8M/HUslqNJ1OIMm3ZtcdfxNbSaHc+DPEX/CSeG4Vktyw+12cnzLKncYPWu+tTjVg010u&#10;fHxlKMrLTY/Rj9irxivin4P+H9at8N5+lwOWAHeMetfT3ggyMsfzL/ukcivjX9ivxXouqeEo28N2&#10;X2a1UjFuvyiEnkoB2APAA7CvrbwRdiZlwzblI+bn0r8SxdF4fMJxfc/Zqc44jAwqd0j0bVIENpt2&#10;D7oJXd0r4+/4KV/sx6Z8avh1ceLvD2lxjxBotu0sLLH813EoLNGcDLHGdo9TX1teyotrvEnO0c5r&#10;yz4paz9ntmn8wbl+8xNe1g60qdaMkeDWoqVGSZ8D/wDBGr4b6vrf7TmoeJoIGWPRdFljvB3QzBkA&#10;P4oa/SD9on9nTTPjP8GNW0GDTrf/AISCwg+3aDLFbqJppIwd8bSYzsPy8E8duted/wDBIT9lzQoN&#10;S+Jvxr0u4a1tda8S/wBlxWflkBEt0WXeuRyC1w3PPSvunUPA+mWOhGXS7U+fbnzR5eN02OqZboD3&#10;+lfYZVRxX9q/XOjtofD5xmmDWB+pR96S69n/AFoflT4R8JNqPgVreaOUfvCBHLH8yt6e1Gm+GvBF&#10;/bXHh3xnaXWk3lxEzW17I5VJz2GQcE5xn0r7N+Mf7KZuW1HxT8PrONo7oiaa1t2ACSc/vEycYbnI&#10;9hgV5B4c8O+E/ErXHwa+L+kxW10Jj9lup1w8L5/hI9Tz6cV9xV/eT5kfKRk400mcN+wx+23ffATx&#10;b/wp74oXLy6bJKYbeZXDi3cNjGc9OvTNfVH7Un7OGn/tHeFrL4gfA/xPDpviqx1a21C1uI7hlhu8&#10;ARMlxs+8hiZuCDzg4zXx1+0T+xn4g8JuTpzLcSQs0tlqkMX+tAPCOVGFf3OM475r1P8AYz+LnxA+&#10;JPw2bwf4RutPi8S+G5Wgura+uniabGcHAYZ7deM1j70dURWpU60LSOF/bA/Yx8bp8MvFHwxn/Zj1&#10;jxFqXiCxmvINW8L6xFHpMF4iGb5YHmRlbK8/uxvbOclufwF+Kfwf0Ya7fabrGl3Gmaha3DxXX2XH&#10;yyKxDBkztyDkHiv6cdY/bM/aD+E2qDSPjB8FdQjiX5vtmmxiWBUA++ZVyqjjPzHOa/Cj/gqZpmi6&#10;N+2l4q1vQdOisdH8VGPVtAi3Iu6N1VJQQvG4zrKcdea2jyVNJIMHR9j+7k9Oh8Vpo+oeFLZ9O07x&#10;RHLbs25Y7mAsR/46RVkDwhc6Jv1TXdQS8xkJbwqIW9M5561teJ9LCyGYwdSeAtTaFpGiX2j3i3EC&#10;lo7FmVWA+9zWFTBwm7HuUKUTo/At/wCG5fB0en2+vQzTTZSS1kbbsI+6TntyenNUfHuh/EO1tZLr&#10;+xYBaKp8m4XaWVD2Un5scVx2meG7a3uo3t22yN80Le/p74r2Xwxoml+NfCkMF3qF35sf3g0rfMuO&#10;w9Kwo5Zy1D1KNP20eU8o8G/BrxH8QIm8QXerqIo13L590PMcdwMn+ddn4cXRdLC6Z4X0rzvMXy7j&#10;K/6xu4Pbr/Kug0D4XWtle5tbuZrOQ/vV6Z/wr0HwN8O9Fi1SRrPTkt4SwZJG+6pxzjd3r2qdCMY2&#10;sdFHCSRy2gfAnUtW0aaXxXqXkwt80dqrZ2rnOPYf1rprSzsbDSo9OsNtjawoFadcg8DB5+lbHxB8&#10;UeAvAW2JdUuL2SePYH5xuxyABXnsviPxR8RLtvD2h6askZX5be3YMMYxukb+gOQetTXxFDCxvM6p&#10;So0dI7lrW/E/h6xMjaDqO6Xbte+mcsQ2eFUckk+w7812Xh34W+JZ9Bh+IEupzWl1bqstrHazMWMg&#10;PyySMD24IXO0egJNdF8FP2OZLh4dX8XXNncXO4ND5ylFiP8AdC8ZOMc8n3r6G+HPwr0Wy1n/AIQj&#10;UpZJdMvEEVwyov7ongbdozXwucZ97aPs4O0evmdmX4XFVq6nY8Z17wpbXtlb6hqenQi+uLMBdXmg&#10;EkgPscEbh1wOmRXlumfCK48O/EjR7LxV5M1vPqSNcX0YLRmMnr0z+B6V94fDj9iXx14zsLzwpH4k&#10;0tbW21JlaKZj5lucD5/XBGOnXFe1aB/wTG+C82gtaa74hvJr5k+X7ojV8dRxnFfHVMVh6cHTi99D&#10;6zD0cRGsqlW+mpofBj4Sfs8fC/wdD4h0JINTXVoEb7ZMyGSIHoNuflH0FesPJqtraxSvjyPJBi2d&#10;17H1r4V8Y/C/4t/s1/Eq18LeLtOkk0VbuPy7i3u5WguYQ3HJb5TjqODX39qniTRfEPhq21i0iVIb&#10;i3WSEKoBCkZHuOK8CrRqU736n0FbFU61mc/qHi63G1JG+Vl+VmUjGP61nyeO44vkWcfLxyf881yn&#10;jnU4rbe8Er8H5QrcCvLvF3xOawJUTgEfebdXnywsqmxUpQjG56h4s+ITtG6yTLnJ+6eSPeur/wCC&#10;YPxO+LGteHvFPwo8JRw3Gn+DvE0kMNiZlE32aZEuDKAx5XzJpB+BFfImp/Fq71m4kWxvVVehZmH9&#10;ab+x/wDta3f7JX7deh+LDrkNxovi63i0vxJbxzqyjfIyRysc4XYWDHpwOa+k4bTweMu9nofI8WU4&#10;4zL2o7rX7j6Q/b9+E+o+BfjTa/EKXRGfT9aMcl1A0hjjMwOPLJU/KDgZYYODxXuEfhz4XftB/sqx&#10;6n8JNWvND1DR/wB41hdXkk0lvcKB8u8lnjU/3lNemftTeEfC3x1+E95bTRxsz2rSW8wX7uVyHX9M&#10;V8I/sx/tAan8GPG95FqMM00IZrfWLJcYuogSN4HTcBmv0mb5ZXjsz8rj+8ST3R7h8Of2qNR+BsF9&#10;4Ou7mHVo9H2rcrbvJPJtOfmJk4wMHJJ3H3r6q+BXxy+HXxj0KDW9J1SINIpwigr5hGM4VgGwM9cY&#10;5r8r/CPjbP7R3iCyhZ5NJ1yOSOLzFIyM/KSPUZNfRn7DcUR8A+Ik1G8YNY34it284xyDG7hCCGUc&#10;DIPHSt6ddbGNaiz9CrPT5m1AXSyBo8cMvQ+1XHnaEsxj+7nI714P8Ffjb410zT1bVLWbUrNTi4mw&#10;okQH+LAwCo6AAbua9u0LxHoHjTRDqGi3ShmI+R/lYHuCDyCRng11fEcclyvU1vDcLSWS3B/jJIb2&#10;JzVzUr+z0zT5L29uo4YYkLSSSyBVUAckk9Kp3GraZ4d0dtR1i7jtbeFcs0jBQOwH1J4A7k18+6v8&#10;ZYv2ltfu9M023uLXwZpN55as4aJ9YnRvmJBwwiVwV2nG4oc5U88uOxtDL6PPLd7LzOrL8vrZhV5Y&#10;rRbsm+JnxA8RfGW8uNF8NXFzpXhpR5UuoQsY7jUh0byyMNEnUBhtYkEjjBNLwv4d8OeDtOXTfD2l&#10;Q2sP8QhjCl2/vMR95j3Y5JrX1OBRF5MEaKi8RrH8owB047VkS3BQYD5A9O3tX55jsdiMXU56n/DH&#10;6Lg8BQwuHUKa9fM121BDCyE7vesXVrseUwoa8RlIBxxVK6lWSJhmuaMlLY7fZxic54jvkTc7nHFe&#10;W+OPHMWlrtkmO0H727pXdfETUVsrKaZtoChu9fEv7Zf7SOl/DfwhqPiXUb5Y7e0hYnD/AHm7Adyc&#10;8cVvSw8q01FdTjr1o04ty2PkP/gs9+0hpsd63wq8KXSiTXJI5dYWEjiFQDg9wSwVvevkPWfAGu/8&#10;JF8OfhR4c0xtL1TxAIIWjaCSN5murgCGViwGco6EEZGCK434wfEvXvjH8RtT+IPiG6Z5r24ZkSQ5&#10;8qPPyJ9AuB+Ffev/AAS78S/Cv9u74i+APhB8bvCF1H4w+Gax3Xhnxpp+4+Za20/2pYLrOVONvlIW&#10;H3dqqc4FfoeDwv1XBqn1/U/PMZiljMW59P0P0E8S+PG/ZO+C+k/sq/A258vWrfR7aPxlr1vjeJjE&#10;u6GN+vB5OO5PfNeX+AvDj2eu2epauzzSNeJJNNJku2W5JJ6mvq7wL+wJqvjzx1r3jL4k6pJpOizX&#10;b3NrNbshluPM+cABs4A3Y5APFdbN/wAE89A8Sy2918P/ABFc2UdpMrNNqibo5sHkDA3Z4+lbe7GB&#10;z1FKo73Pozw3q76tptnY6NZNMyWcQeSRflT5B3qTUr8WTsl7crKwbDBAAoqS71TS/B/h230LT5Fj&#10;MUCxsU/iYAA89fzrxH4n/Fa48+SDTlPms23hhz70c3KrsIx5mbnxI+J0MsTLZ6jHFHk7t4I6fh2r&#10;zBiNYu21bWiBBu/cx8lpT22jrzS6bo/ijxxrUOnWdjNqV7JtENlDF+7jz0LnGAPdjX0l8Ef2YtO8&#10;HyJ4p+IAh1HV2/1MAUGG1U84APBPTk5xjjrXPyyrS0NW4U1dnF/Cv9le++I5s/FvxOSS00qNhLa6&#10;HyrTD+EyAdAeuOvYivom2s9N0K0jsbC1jt4IlCwwwxhVRQOAAOlS3Fz5HzO4H49q5/XfEMSMURm3&#10;CuqMI0YnNKU62+xZ1fXFtk3E7Wzx7V5/4t8YLIGiXzHk3ALGp/2qk13XZ7yRra3LbmX5mboo96+a&#10;/wBsn9qfR/gl4XOk6FL52tXyNHaxxNluRjefQA+nYY61nKpc1p07Hmv/AAUU/asX4X+B9SsfDdwl&#10;1rRUQQvHhksWkO0OQeHKk5xyMVQ/4Je/sp+JfCvwsX4n6r8SVtdX8XSNeXcccYMksOfkEjuN4bdv&#10;4BwARivj/wDaI/4TDxj4h8EfDezV9U8WeLNXa4uLVmPSUrHGW7BAV6npgmv0O+CH7PXiv4DeGrV/&#10;FfxEmvXht1M0e792vyjKgY4x+VefXk5SUToPUPiF4Je+8PMPG62N5bW8LBdSW5NvcRDuVmUqyk8d&#10;x0rI+FPw/l8O6fceKfEGpSX15fHNn9uhAe1h7LwMhvVup7ms7SPE198VPEjSR21vP4b0SYbhNLuW&#10;+uR/DgHonGQ3B3jrivSre9ur9xLdQpnr90flUqMZO6DmMs3esny7Ge2aS1wfLd5svCvbdk7mHvyf&#10;Wuv0PwZqEunK93cKkMiDbtPX8araboOls7a1qF8sXf8AeMMfT6Vz+sfHf4a+HvEUOgaF4ya41CST&#10;b9htYzPHI3+0ADsH0wK20WhnK56Fp/hfRdNUTtGHkXncxyabe6hZI2FVVyO+OK5q78enXme2jZLW&#10;e3IW4hLfdJGe3YjkV598aPjfpHw20SSeW9TznAjiRn53HjcPzrRSJ5WbHjzxtdatrUfhjw+xX95i&#10;eZQRgZ5ArsdK0ptP0+NAG+ZAW3d68k/Zr1LUvidqz6vFZyOqH5ppIyFz7HpXr3jDWoNGuINGgbfM&#10;/BUH71EZe8S10JHkzH19lP8AePp9K/OT/gpl8KJ/gf8AFxfjL4XTybPxNC8k0ceTtukxvJzwAQy4&#10;A9DxX6J3EkjGOIRHJHP+FeN/8FDfgvH8Zv2X9e0e2tmkvdNj/tCw8uPdIzxg/uxjn5s/pW3vSXuu&#10;z6MipGMqbi0fnH+ybo+ufEXxPeeMNe0vKzSHy2xxivTPF3wXg0bxA+rQR/LJkyKsf3ee1Xf2J9CX&#10;wz4cFtqiDy9q4P8AdFe0/FKLSxphvLWNW2x/KV/ir2v7Pbw6clzStf5nzlHERnWcW7JM+Lfih441&#10;n4UalJcaNBJKobdIuN3FeL+NfjRffEfVftNiZFdWxMxxxX0b4/8ADuoaxDqTjTvM3ZKp5eStfOWg&#10;+Arq78ZS6fBYxw+ZMwkVRj868TH4PHRuqOl/wOynUp3ab0Om+BEF5418TtoepXcgXYdqq3t1r2DV&#10;LHSfDGnSeEraRZL9YyYd3v3rJ8EeBfD/AMJjH4hubhRcOvzbDzVW0dNd+NVr4hvb1VtH2rtdugJr&#10;uy/DrA0VGs7zfU46vvXcdj6T/ZL8FeJGihn8QznauMKW6d8/SvqSyCrCsMRBVVx1r5t03xPPp1zZ&#10;weH7sLG6qq7e/vXtul+LLPwz4bXW9du1Vdg3MzV9Lh6kKdPRqyPJlGXP6knxJ8aX3hKGD+zbBp3k&#10;fG1ecVt6LfTahp0V1cReW7oCykdK5TWfHGlX2mr4ksbT7YuMxqo3VH4O8f8Ai3X9VVJ/DrQWzdyK&#10;zpY6nKulF3/IJU/dudtIcHmmt/eIqwIcCkaMDgCvU5k4mXKVjnqFppy3Iqxs4/8ArVG6+1UHKinI&#10;DnHv1rx39uXx/wD8K6/Zv1/VI1zJdWrW0PrucED+dezSrjkLu9q8b/bn8M2Pin9nzVNOu5FUxr58&#10;Ib+8nI/UVVOXLUi/MfLzbM/EvxRMl1rFxJJjLTYb1BJr7C/Yt+I2p6j4ds9AvGeaa3/dxqMdsete&#10;M/Hz4c6Lpnhk+JtP8OGC5jula4kUEqV7n0qT4FX+peFvGWk3baybaxv1Z9ySAEHj8ute/Gq6crnx&#10;OLwqxEr26n3uNPtdXaOwm0X947fNIAOfxFQePvBkWqtFp8aSJHCoHy54A+leW/CP44aH4Qla+8fe&#10;PI2t2uCbP7RcKCF9K9Z0z4x+DPiHbsPCvifT9sn3mkuF3fXrXTRxXtHa55NbCSo7IxL7xB4c+FGi&#10;tfXl8rSKvyQ9WrxL4j/tE/Gn4kCTQPhRpclrGzESXDR4b869xn+G3w1v75tV8U+Jo71l+byo5Ny1&#10;T1L4mfCTwextvDXhrzJl4Ajt/vfjiuhx5jGM1T2PnXwB+xbf+JtYX4gfHNJL66VvktZpWdCPUqeK&#10;7XVv+Cf37K1xcf8ACQXfhtY9wDGGO4YKD6bQcV1eu/F/xhr85GmaRBp8LDAkuGGfyzWTbXnjPW0/&#10;s2z8y6kkJHnLGFQH6kDiiNOH2kWsRU1d7I+f/wBuf4O/A74e/s8a0fhr4Bt7e8Vo1/tBYgrDk8Bu&#10;tfnfejVdPi8yaZpD/d9a/Rb/AIKKJdeFfhPa+EfEmsQrd6ldLILOGTLMiEHJ7DvXwHruleO7qXdY&#10;+Hk8k8IVZTkfieK/OOKOX6/aKtof0n4e4fER4YhVndttnH6hq73cXlMm1u4kXrWVLfrbvm4047f7&#10;0fIrV1fw54mspjJeaeRnnasitj9azZ7jVbfKS267ey+Xj+VfNbnu4r23Ned18hreJLEJiO35/wBp&#10;aryavPcHdEdtKsmlXLbJ4PJc+3BqzFo8ON0Uikf7JqTk5qlTqVVjuJz875PYV+in/BvT8ML+/wD2&#10;jtZ+IUkLLZ6XpLR+aehkdSuP/Hq+H/hR8Mtf+J3jjTfAfhHT2vNS1K4WK2gXALE+/Ydz7V+2/wDw&#10;TF/ZP0j9nHwGvh20ufM1G6uvN1q5RshpsAGMey4A9yM1ph3UeJj7M8XPeV4J05fFp9x9h6toUOt6&#10;DeaRKNyXNnJGcjg7lIr8idH8JSaB8TfEnhW7jCyWeqSLt+rEj9K/ZGxjihKpuX23Gvyk/aM0ePwL&#10;+3D4s0e7jaOG6u0uo+2VI7fka83xGoKplMav2ov8zfgiry1J01tofVX7MHwX8PaL8P7bX/iLbQxr&#10;LL5tuskn3lwO1eleKf2pLYhfh58PjHHldvmJxhRxnivlXxd8fru+8NRaFYzSeXDHi3VZD0x0rW/Z&#10;z8K+KfFPiZbu4lMcl8rJaySNjmv5hxWB5pOrXZ+zYeovdhE5f9r34Q/E746Raho3hqWa+inysjSX&#10;jHa3sGPSvjHwp8Nvjp+yH8evD934m0e8hhh1RDE2/dHKM4A4J9a/VzwT8MPHPgW5lj8SaY0hnuGG&#10;73B/Suf/AGhPAHg/x58Y/h74Pv8ASI5PtepefcblzhQjHH0ziu7JeKfZUqmBkk6bi7/5n0+ZZPld&#10;bC88G1Uir37nqEX7QPjHxh8G9QstRWO1N1pJaFmzzlR+FfE9n8aZdHv5tOvZFkaJ2Rh6kHqMV96f&#10;FT4baPN4Xm8I6MYbVhCVjfcNsagdfpivxx/aO8K/GrwP8atYl8GajFqNnDeMF+zy5Vsde/rXueF+&#10;Kp8tahDRXueDmHPToKXLc+q4/jTNJbNJBG27GY23nFVI/jX4rZC8N3tJONvBA96+c/2dvj34gm+I&#10;tj4X+Nfh64s9Pu28o3UVvu2MeB2PfFfXmofsVprlvHqfw28c/bFul3i2uFIY57DAAr9Fx2fZZldd&#10;UsTPlb2ucuHlLE3aicWfHGtXB3yzrI0nLcgtmsfxh4jIsN1xctub7x34C11niz9j747eBEjvtd8O&#10;XENv1a4jmVxt9cKSR+NeA/EPxLG+/Tfte1Y3KuzzAbv1r08LjcLjKfPQmpLyOfGSqUdLWNKLWG0z&#10;WWfUH3ZX7uKtape2mu6BdTRqEG3bt6GsLx5oWr2Hiuzj2/JNJhw3PH4Vk+L9SvdLu20m2l8tMYfn&#10;muGnU9tT5kfllab5bPqWPh3p9t4elkWZ2kSRyQrfWuj+IGlN488ProunqsEPTIA6VxOj+LrDw5YF&#10;rqZZJAp4bk1jf8Lqn1EXEdiNqxkjCt29az5anNcwdox5UeveGvAPgL4X+ELaO7vUmk4Lq0mQPzrw&#10;H9u34r22t6bZ6N4duQsKkLIkeDnn2q3qHiXXvFehTgXkjBVJj5PrjFeX2Hw11jxd4j/szWrhlj87&#10;iSXov511YemoVOeRy1PaTXIji7b4O6l4j0eHU1LHcfukcnNe1fs1fDzxH4AuV0CXS932xhuZl7Gv&#10;WvhT+z/pWmX+n2s83nW+5SyNg55r2jxB4B0jQNas9bsLCNY4cFV29WFXicdzfu+hMaLpnzT+1N+y&#10;5fWWhLrLvIrzDc0cUnB4r5d0j4KTwa20N/KxhY5G5a/Tvxb4b1bx/cQz6lCv2ONRsGODXDXX7M/g&#10;3xHr8KyLGvzfMy8ZasKOZOnHli9zOVD95c+T1+H+iXPgxdDWzVZGIWNtvNZHxH+AVn4f8LW832hY&#10;Ziikjdy3FfXfxX+Bng/4W6zb6hNdxt+7O1OMK3GPx618/ftF+HvEfiC3k8SRXHl2oUbY07cda6qO&#10;IlKSUW9wr07xueU+HF1bRdKFxpFyY5rf/loh61durDxB4ugPiHxNrclzJGvyLI3yqMVX+HCh4LjS&#10;b11ZtpI3GuN8V+MfE/huS408o32XzCqMOgya7FR9tW5VZM5ZQT95kesa/Fo13I13dtJnIRHOVWuL&#10;a8k1W+kkgX77HA9KdLcy63qA+1y5LHJHpXZfD/4Vahq+toLa3ZkkwowOma9SEKeFhZ7kxpurokYO&#10;mXVzaL5JbFdp4F+Jd74KvkureZpI9wZo+2PSs34yfDa8+HN1DLNMxWfPy4xjFcbb6uQwVmPWs6lC&#10;ni4X6MlOpGXKfXHhf4rTfEq4ivvDmkxxzW53NI3b2r3r4f8A7QUmo6J/YuoRKsqjDFvbivz9+H3x&#10;c17wP5h06MNHN65617B4O8ZeLdS8O/2zaWbyb2y0iA/KTXiYjAyp7bHRTnK2p9O3vxB1RNcW20O/&#10;A8053KegrsZ9c1/WoIdPuWaT5fmbnFfNvhfxBq2jR299qCM0kuPlbruPpXr8HxEv9F022u3hYSOo&#10;+Z/pXlVISpx1R2Q+G53MOsS2G3T7iFpNuPvdK0/FetudDjOnL5ci43KvYV55bePRfy+bcQbi2DzU&#10;nh7xhd6rq50+VMxgnHzVyqMXsdHPzJJnSa38Q9K8J+E5Lx7iT7QVwevFWfhl8Z4NS0Rop9spk+VQ&#10;3WuW+IGkadqWnSWsn3ivC15jY3198NW/ti9kbykkyFJ7V0fuqkeW+vYI8ylqtD6A8Z6xpV/sja0V&#10;ZWHHy1j6tqYs9E/s0PhX+UtWT8OPGFp8WrB9Ut22mFflK+teW+Pvi3fW+r3Hh9dyi3fbuqfYyq/D&#10;0NJVo0UeqeDNKsbXxDDc6ZbteP5m5ztzjNey6tqiQaWqXUHlyND90/yr5d+Evx/h8MagitEk3Tcw&#10;avbR8W9D8Zqgix5gX5V3Dqe1Z1KFbS/QzjUhLYm8HSXMfjTfZybI2k+ZmPtXrB1638MzfbW8tyU+&#10;Ys3XivL5tOuNJsm1OxfbKy7l7/MawrzWvFeubrSW5b7vzN0xU+zjOScjVVFsd7431+y8SwySF1jD&#10;DGUFcXefaPCRjudK1F5M8/K+cfhXlGseJ/G8HitdDtL5njST58dvas74ifGPxH4X1KFZImaNU5b0&#10;rqjhqmy1MJ1IvXU9xn+Mtzc272uoABguMsDVDTvDtp4p0+a7vSvluQdxHQc14rofxV0/xfa+c0yr&#10;IRll3V1mlfFa70LRJLKUnZitPq81sT7aPLqT634KXTNXMltf7I0YsvPUVv8Aw1g1zXvElvbR6mfs&#10;8b/dB615zr/xGj1e23LeFTu4YsPyr2H9mzTLHULBtcluGXyo8sp6E1piKLlSszOnP3rI9p8Ya9Ye&#10;HfDMVosKllj/AIuua8luNe8RXkE50/McK5/GtXU9X/4SC8mF1f8A7mKQhVVhTrCTTrPTnhMYZXBG&#10;3PvXDTw6o6GfvTq8xznwz+Jdxa+LP7I1WyaaGZltpI2/iaRtgP0BYGtD4r+BfHr2+pab4SvrV7q6&#10;1ppYZJoig2mCKMlGOA2wLu3Dg/d6girEvh1LG80rxDo0KRyQ6lG1yxxtWPI5bPaoYr3xFrfxz0vw&#10;TpPiK3h/sVZrm+ikjZ0kllyTErZ5BiKHPQFq9jCu1JT7XPdwUYzpqDvqx3gnwd4X+HvhOy8I6vbS&#10;X94pLtNbzMWlkJydqEnj8MVoX3iC51WVdP0HR7pbnO3YYDlh7cVD8dPF+ifDvxtoI1fWoZtMutYt&#10;57hGs23wSRuCY45FIGx+BtOTnPPNZnjP9vXQ7d5NG+EvgKe8vN20TQW+5gfXp0rlnzTlotz36cqc&#10;fd/l2R0+gfAvxjfP/wAJH4qubbR7cLlri92K4X8ao6/8afAngK6bwp8LLFde1pxta+kYlUPTjHAr&#10;hv8AhD/2hPjNdpr3xW8WXllpsi7l02xYZVfQ8Gut8Of8Ki+E9stlo+mPdXjD5sLmQt36gkVnZ97m&#10;kZXVtvzNDwZ4D8ReIb8eJ/iJftfXjLnyVB8uIfQelTePNd1vW9Qh+HPgVWjWZhHM0PVh3J9Kgbx3&#10;8QfH8n9keF9Ai021YY8yQnef1FareIPDHwD0h0jK6p4jvlChlb5kY9u+B+tZ+9zX/wCGNVy8t7O3&#10;4mxKPCH7Nfgcw2Swy6tMh86QtuYsR3xX5fft930XjP4jal8RPEPimSYsyw2unq4BEm0cjPYdfWvs&#10;X9oLxvr/AIR8OSeLfGe7UNa1L5dP06M/LBu6E++a+Br/AMKeJ/iR8UrjUPiZ50MHnMVgVcZPYL+P&#10;WvosjoqLdRnzWeVpVrU/w7Hijx84J561o+DYnn8S2dgbyG3W6uFikkuG2xopOMsewFaPxB8G3vgr&#10;xRc6Le27KoYvCf78Z6EV6r+yJ+yfpfx2nvr3x1Nqmm6fDGv9n3kMO2OeTnK72UgkccDnmvpnJcp8&#10;7SpzlUsjq7/9q3wr8NfEugaL8NdAt44dDvBJc3dvGR9sY7d3zHqDt7cV+lXww8QeGPi78NIldEvN&#10;H8SablFLHlWH3eCDwcZr5Z8KfsweE/CtkdJ0Xwv4YuHSEpcCSbMsg99znB+mK9l/Zr1rTvBl4vwo&#10;j0lNNTb5mmW0M+5EkXqik5+9kcZ/hr47iLBy5Y4ylpKD180f0L4P8R08NUq5DmDvRxCsr7Jv/M+Z&#10;PHvh/wCN3wb+K158M4dc0PUrizmItYLq7S0kuICfkkAlYZ3AcY611nhj9qjT/DRj8KfG3wlqWgzb&#10;jGl9d2brGxHHyuRtce4zXvX7cnhHXdU+Fn/C2/hr4RtdU1zS8LdxJa+ZLJbH+MHqSp2gAdmPpXyT&#10;4X+J3x3njWw+IHwY1a8tNu2WO80l3Taewyu4fUGvfy/GRx2FjVXVH5zxrw7iuFuIKuDl8Kd4vuns&#10;fot/wT58WaTqMl1Y6VrlvdW1xtmt7izmDAoQMnGTg59a+8PAd6IjHukOWb5Qx6+9fk//AME2dU+H&#10;/hf4sT2HhLT7rS21S13XGlSSN5cTAg7kVssM455xzX6o/CmRLwws0xbbjbtXNfmvEWH9nmkn3dz6&#10;/h+s62Txd9tD1258qPSfMkOPl/Wvn/46+IRYWNwzlTtRiBu/Sve9U8waOxfcB67elfKH7Q9pqHjX&#10;xfa/C3SLsxXniG5XT7eT+7JK2xSPxNGCp89aKRz4yoqWHnP1PvT9hjwLrngP9lrwnofiTTobPUm0&#10;9p9RWCP78jyMdx9SU2c+1ewKiqNsrcHg/wD66z/B+myaN4W0zSZ/9ZaafDC/+8qBSf0rSBCMDjvX&#10;6jh48lFI/D60uas592eW+BfiboeqfFPxV8IbyaNb7QZ1eO2HG60m3bMD+Irs57DNeLftnfBG7t7l&#10;fHvhq3fzrdc+cv3nTqG+o/rXln7aXxX1T4A/8FCG+JPh2VtsPh+xOoQZwk0eX3A+pP8ASvqbwL8b&#10;vhv+0v4bm07w/DqSx3EX+i6hfaXJFbSsR9xHYbXOOwNelRe1zSclFJvqfN/wc/af028i/wCEI+K1&#10;n5kR/d+bNtCj0B7n69qyfjN+zN4q8MfEK2/ae/ZG1CO4aMLJquiQXEZ81VXkqB9/I6ry2ee1eC/t&#10;w6jpfwy8eappsfxD0PQV02d1udNurOWbULiTdlPLVJF8tT/eZWGDmua+Cf7Vfxt8PaDa+LdO8Z61&#10;Z6PcahDZouk39rIsjtywRmiYAqobOc42kHmtZR5WctPH0Kk7Req/E/S39n39orw5+0H8PlfUrG3S&#10;6TMGqWVxCreVMDhkZWHYjGCM1+bv/BzD+wN4Z8X/AAc0H9q74dWsNjqnhWdLLVo7WBYont5JcRfJ&#10;jr5snJHGK+h4tcnikj+IX7O3xQVdakUTeJLzxvpLTRMpfbtT7N5CeYOG6Elee+a4b/gqV+054p8A&#10;/sX3Phz4q+KdN1TxH46tvsml6HY6aVsRbb8SXLbyzhwu9kbeAGCjBIOSMeafunXGc/aJKNvM/AHW&#10;7ie5gWKWFo5lj2yLuzg/yqv4a8Pa5fXDWtl5m1oWLLx8yjtXQeNNHbR9QaP7MzbiWTaOSv0o0X4h&#10;aXoV1DdpaSP5MPlyIsZ3EZ5BA6V0Sjy7nu0ZRtqzBsPDWs6h9nWC1k3MzJlR6eleh/C3XdC8PPt1&#10;23njurdyy7ZMeYrdsHqBjtXlGrfFPWU87SdKtmWOS43w7jhkPt9f6VkhvGGu3yzX01x527aFztJ9&#10;qIz19xHZRrezl7p9IeKf2pPA/hk/YtG0e3uZGXG3HB/L+Vcqnxq+MHxX1BNG8DaR5LSfLmOHiPPc&#10;9l+p4rQ+En7HWo68lv4g8fK+n2LDctvu2zzemd2dufpzX0H4W8KeDvAGiiz0LRo7W2tomaRl6vgZ&#10;JZjz29eprplTqKDnN6Hs0aOKrLnlpE8kf9mfxFq17pPg2fxNNJql4ol1iSORZZNp6RrgEL82DlQD&#10;t79a+iPh/wDsq3ngPS4YNK0KRpI8CQxLhsj+9nn61yX7LnxZ8HWHjbWPiB4skhJkJWw81sbFDYXH&#10;vtFfSulftUeB9VVTBewK3QHGK/JM7zXEVsVL2d+VaI+iy3K8HKPNUl7xY8CfD65jsrePxDGNu3/V&#10;rw+7PY/THHpXsngH4X6XMIby4iQRryjFcHH8/wAa8nj+LNhqxWLTryG4jzlvmGFJPtXZeH/iXPZ2&#10;ge3dpMc7ecfT/wCvXyuIrVqm59jg8HQoxvE9Pkuj4X8erfaUzRx3Fqi4XjfICev5iu107xtMXV5L&#10;rd8o3KzcCvAH+I76jqNrLPL0YhVZvu9K6fQfG8UMm9pRy2c5rhmpHZaMontmsnw94ttfJ8SWkF9G&#10;CGVJ1UhT7E9DWN4r8U2dlpnkW7RrGseE2sAB7cVw03jtlt9ok27lx979a4P4l/E6aLSJ1SVTtUjr&#10;yffFb0Yyq2TPNxHJRi2Yvxq+PFhoBmtVnXzNuNi5O6vl/wCJHxc1bVZ2u4ZWUsTiNXOF/Wsv4qfE&#10;O6uNZmRyWkLEL83TmvPdXu9ZvLOe6tD9oaFdzRIcEj2r2aOD5Xoj5vE5po1exe1Hx5qJ3yarrVwF&#10;7Q274yK5rWfipouk8LDb2rMf9deXW1jx1yx4NcF4q1jxRrMDfYrhoduQ0K/eP1PauFvdNTWopNO1&#10;udm2t+6laTlT7+nPSvYo5by2m9D5+tmntLxif0Tf8Ekf2oviV+1p+zPpK3qaTdRaHnTdY1a5mQyO&#10;6AMFWMMGPyOg3YI/WvJf2zfhhbfBv41apd6dYtBHcBby3ijGV8tiRj6ZU5z618F/8EFv2tbr9lv9&#10;qb/hUfxI8ULY+F/GypawX13Ntt4LvJEZOThSxKqT6Cv2M/4KJfBTVPFHwctfih/aVrfSaGrSXTWk&#10;X3rVgDvY5OVQAn/gVfQ4dxlR9mz5fEqVOvzJaM+GdPutG1bVrXxZorql1bzAyQrjKt6fSvoj9lyS&#10;K38C+JNYu4ZE+0alJMy7eRyent718d6r4jtvDd1JqenSbdrZ9nXsf519Qfs7/G/Ste+EVxqN3Yxx&#10;yXwhtreKFuW2K2c/pmnTj7OVmRVl7SKfU+rPghrZufDNvcIPLFxGr+XtHAIzXf3Fq11dW99pTtb3&#10;EJx50LFT65K/dJPuDivIPgNPMbC3tZvmdkTzBu4zjt7VJ+2P8WNT+H3woHhXwdeNH4m8T3R0vRZI&#10;1LCAkM0krEfdAjV8E8bto711VMRDC0JVarskrmFHC1MZilRgryk/wG/Fn9sTS/H3iy7+CHhC+j1L&#10;xBpbiFp7MmS2sW/imlIJXzFUkBWOA+Pl4ra8CyxaFYx2An3sv3nZQPMc8s+BgZJJJxxk15F8APhX&#10;4b+EPg6DQtFtjJcy/vNS1Ob5prudvmeR27lmyfQZxXqWkTbskR5b1Nfl+YZ5VzWum9IrZH6lgsko&#10;5XhuRavq/M6+51G5nUSRz9DjheD7Vlapfsyt5agVE0xeP5T93tmqt/NJIOuK55VubU6YUbCSai0K&#10;7G53YpHukQqzMfmX5vasyedlk5P8X51Y3GS2yT1XitaVS7SIqU+U86/aM1630DwDqWtXEyosMDOz&#10;N0HuTX4F/wDBQn9re4+O/wAQJPCfhbUd3h3S5WVWjb5bqUcGQkdR1x2wec1+vX/BZ7xpfeBP2FvF&#10;l5Y3slvPeGO0jljbDAvk/wAlNfz7TlnOwHvzX3WQ4OnODqvc/P8AiLGVIT9ihhYyP8qn7pwetfqV&#10;/wAGy3wi8bat8WPH3xL0vQryTTbfQI7FbqGJNr3DzRt5YaRSu7YS2Bzxmvzt+AnwB+JH7QXxP0X4&#10;UfDXwxdahq2uXiwWsMEJbjqznHRVUFiegCk1/Th/wTu/Y/8ABH7Dv7Nnh/4G6G4/tJozc69cHBkv&#10;Z2z5sp24xGrFokboVC8knNfR1KnNK3Y+Zp02te+x9CeDtIvtd8N2KarFPawW+VljuMbnZSRz+Xbi&#10;r3jj4l6D4T0v7KlzDDHGuPLXr+lcr44+J0GlWg0nT59qxgKFjbpxxXmaeG/EvxI1LFulwqyPg/KS&#10;Bz71z83Y2t3K/jf42a/4ru20bwbpjbXbHnFSzn2Hp+VdD8J/2XPGPjOaPU/E0zWtvJzNM2PMP+6D&#10;0/KvWfg9+zno/he1W5vrZTI3LM0fJNesRJY6ZbeTCiqFHYVUKMp6yIlWjT0iYngH4Y+E/hrpYsfD&#10;+mxxyMcyTuNzu3qW/p0rS1HVobbKnrVXU/EMahjC27C/LXOX9+mw3d7c7V/zxWzlCKtEy5ZVPeZb&#10;1nxLIiFhgDb95q5LU/EK+c2bncT1JHSodc8RQGFZCoX5vly2c8V4V+07+1XoXwS8H3FzdTRfan/4&#10;91ZwXkbsqqOf8BWDbN4U7E/7WH7Xvgv4E+D5A98kl9MCLW0hbLTSHoDjkDPX25r4E8Nz+Lvjh8Tb&#10;jx748vGk3yM6xu37uCPH3B+H61zniDxL4y+OnxCuPGHjCZpJpXzZ2i52QgnhQPX1966L9o/Urj9n&#10;X4HTaVaxf8T7xGn2SG32n5PMQb8EdGWNt4rOScY3Za1Op/YX0RPjH+1T4l/aGu4LiTS/C8Q0rw4z&#10;QrtHBV1OV5Kli4PX5h2xX1b8SPF/iT4ha7Y/CPw66RTaif3k0hO6KMfekbBzj9TjA6V8z/sb+OvC&#10;P7P/AOz7onhHR5pLvxDrt0ZLqx+8z3kpEaIoAySwCYHJJNfXXw4/4Q34G6JceKvHWoW114lvoxLq&#10;l9I4Athj5bePP3VHXHLbmbJxgDzpNudzSMXY7bwX8PdP8D+G7bRIo47SxsYxtjGNzt3dz1JP51yv&#10;xJ/aD8D+BbOSS61OPdEp2xq3zt7AdSa+b/2h/wBu7xf4s8QR+APhbaXF5cXMhjtbLT4zJcXDZ6KB&#10;n+Rqx8Jv2Avjd8YtQXxd+0D45/siwlbdJoumsGlIHRjKdyg8nKgA1Tb2iVym7B8X/jF+1D4jbwX8&#10;NLa5tbVsfaplyEgj7ZfoPpnJ/A19A/DH4M/C/wDZm8Jya9rt5BdasY/MvNSunDSMe4APQDsOuOtN&#10;sY/ht+z14LPhPwLpdvYQqvMmcyTP1JOTnt9K+a/ip+2R+z8fGf8AwjHirVtS8aayGDR+E9Aja6mL&#10;9RvSEFgAfWqguXWepPQ9Y8QftCeFBqLfESC2vG0+ZZLb7W0JihJALBxuALHK7Qckc8VxvwG+FOvf&#10;tgfEub4l+M4pk8K2Mnl2yHKx3LA9BnqB3YcZBHtXB2E3iH/gob46svCFhol54F8M+EbpZdY+2WrR&#10;yJP9xbTGAI2ZGLfMCa+vr/4hfD/9nTwTB4V0uKPy7K18mxsIWAZ2A7nuxPJ/Gr5rvUn7J2niHxj8&#10;NP2fPAuIoIbeO3XZDbW6ZkmY8KoC8kk4A7msn4SaX4h8ZXM/j/xJov2Wa+5t4bhT/o8XYc9zyfXn&#10;Fc78FPhb4x+IfiJPi98bIV2ff0TRWX5YVI4kcHvjkZ9jXdfGD4z+D/hRoi3Gu6lHbh28u2gj+aSd&#10;z0jRRyzE8BRyc1vHXRmUtyfU5dOs9S8qS4Vpv+Wcaj71Jd2sN/ZyW7BS0kTKynoMiuY8EW/ibxHH&#10;/wAJZrGnNZw3C7re2m/1iL23Z6E+mBXQtutAYomOerFu9b0/dkRLax8Qr8NdG+D66v4ZS6Zl0+/k&#10;gVpD8xCng1ztl4k1vxPqY0yCBnt1J+Y+ldN+3RAmh/G2M3159lsdas1eMK2PMlT/AFh/8eWuZ8DP&#10;B4b09r+Ndw2lgB/Ot5ZhjK1eMKcfcTszx6mHoUFJS3eqM2PT9P07xNcaLdfM1xCdqunSvHdC+Cc9&#10;x8d7oiZRFK2FjXHyn1/Ku2nk+IXiH4pTa3badM1rH/q/l4xWV4vvNZ8K/Fuw8UR3TW8TFVuEkjOF&#10;OPWvppRpOKjJanjc9SN+U7X4rfs2W1j8O7jxDdy75LaNmUjGDgV8yt4cvNf0I6xol5Itxayfd9cN&#10;0r6y+Kfxy0PWfBX9hfbl2yKAw3fe4rzvT9L8Caf4XVtOYOzN+9VBwCTXzOfVMtpUpr2qjLldtep3&#10;4erWqQUJLQNP8Yan4P8AhlZaqyfaLyFAzK3X6V6B8LPi2P2p/DDeCrJWt5Lb5J+MbTXmvjDR9T/t&#10;DTNCsLZ1gvuPM28Ba9r+AngbRfhZepZeFNK/0ifD3TKvJJ96/L+Gc6zSrjvq2KcnTlpdLdHZjMLT&#10;jDmpvY9j+GHwutvBOiJpV3L56xj5fM5rqQmn2C/KscfPAxTNN+03EazzLg7eazvH9pdNoLz28rIy&#10;c7ga/esLRw+GwyjTWkUeD/ElbuadzdwiKRo5VZlXPymqvh6+l1C1aa5HKtivnnxR8eNX+Hmuq91O&#10;01rOoXc3RTXsPws+IGleJ/CMeqW1wrM3Lru+7XNh80wuKqcsZarQ6KmDrU6a5kdusIK4qF7cfe3V&#10;T0nxFZXeo/2eku5sZ+9WnNPaxSLFPOqs5wtd6xEYrmuZ+x97lsUJYkDbc8+leT/tlxQL8ENTuJ/L&#10;8mGJjMWbAC465r02W4J1uXY+5YUJYfhXz5+1z40utf8AgF42WwsGmjj02eH7O2eTsPIrmjj4066u&#10;rpvQ2+p89KWttD498SftAfsgaRpsnwn8a65HNJew7ZZgdyoTxnPYivjv9oDXdK8C6l9m8FeJGurW&#10;2lLWdxFJnMZ6dO9Y/jz9nrxdc2cnjfW72ztbfcSY5LxTJj2Ga8n127gsrjZb600yLxiRs19JiMRW&#10;qUbNI+HwdGnRqb3Q3xz8VPGPiKfzb3VJzHvGxFmICfrXV+DNc+I5iiu9E8R38ckka+SsNwwz7V5d&#10;rWoJLFIImjA6j0rU8D/Gu58NpDp+pwGOJD8lxH1WvEp1fY1byk0e1Ww/1inaEU/U+6v2YE+L3htI&#10;9a+IfjCea3m5W2uWwVH1r6Au/F2nG0W70+O3k3f8tXZePyr4c+F/xB0D4iWRuvGvxbvIrGNQI7e0&#10;Yb5Pboa+gvhP8RdR0aJNA+FnwR17XLdgNlzqULqp98lelfWYHGRnGyPiMwwLoyvy7HoOoa0uunyp&#10;te8vaefsduWYfoa6Dwj4eljs1utMuNUupt3CyN5efqMCtnwH4b+JPi2y2eLvAEfhWQ/6qZGRlb65&#10;FW5/hTpugXjN4j+Kc8jP832TTyu79Aa9WnaT01PIl8Nz5D/4Ku+CfFc3hzw34tltmimeaS2SFZNz&#10;N0I9f71fLfgb9mrx14p23OseMDZW/wDGonyw9sA9a+9P+Ci3wi1jU/gPb+IvBMdxP/ZN6rrJMS8j&#10;ByBkD2x6V84/D34a69oOkoNe1+CxHliSZZJA0jE+2eK/KeL4yp5k5Lqkf194SU8PmfDdFt83LdeS&#10;1MmT9mbw9H4V+yeG5VlmUESXV0+5mP8ASvmz4m+Btb8C+I5tLvPLkw3ysF4Ir7JH/CM6KrND4nnk&#10;DctHGud34V5b8XPCnhDxZLMF0/VGuGQmGRbViB+lfK0a0up+n5zlNDEYXlp6Ndj5S1KOQIZpLVWT&#10;odo5FZqTSwN9o0+dio5aNu1dZrWnRWN3Lp8srI0chVhKuM1gXugXUEhu9MO/HLIvP6V2xlGSPyjG&#10;YadKq0um9j6k/wCCQ3jrwL4e/ax07WfGFqJJoNPuzYRv0837PJz+Wa/bL9lG906DwHP4t1+WOBby&#10;6eaNWYDCljg1+D//AATt+GHjLx98dLfXvDWhTNFo1vO99cCM7Y90TIAfqzAY96/az9n7wvfax8NN&#10;N8N+K7mRdRjwjWqtjK544+lVh8xjg6yTXXT1Pj82wrxGJVpbo908a6hFrkVrqXh+/ZYoZA8zRv1U&#10;HJP0r4E/4KY+Fv7L/ai074g2cm6HWNDRdx6eYrP/AIiv0X8L/DPQ7Dw7NpTXoHn2+wozjK8V8T/8&#10;FA/Duk3mlabZxlprzS7x41k9EJFcvFkalbK5yqPfVfI9DhmUaWOUYejPBPDEMWpX0Fk77VYjc27p&#10;X0v4JvbeKy0vUdBvFW601gQqsMMvFfJ+lXklrKDG544VscrXtH7P974m8R3n9l6PYy3UhH3kUnZ/&#10;9av5zzOkpU2r6H7BhvdlE+6NB+OGh+JfD1nZXukQtdyYLSEfxY9OtZdl8GrTxB8aNP8Ailq1xHbW&#10;ul6fJFbiZcKJGK8jPsDXAeAvhJ8ePDt5Hc23h21uopPmieSba0P5nmuG/bT/AGhPGvwX8PN4cvvF&#10;wk1u4j2x2dmwZbXj7z47+nSvk8vyutjsT9XwS1krN+R9HHFS+ruDWx6T+2T8afhp4Y8G6h4E8NeI&#10;Rd+JL61Ks9vJ/wAe6nvx04/nX5valoV9p7yK9xJJMZCzSSc7jXPaT8RPGd14wlv9c8QyXl5eXGWZ&#10;pcuzM3Ax+OAK/Qb9iX9ii2u9Om+K/wAetNWRbmzJ0vS5v+WYK8O/v7dq/XMFTyfgPK406kryk1fu&#10;2/0OFVni42sfCWlSeILTWbLUE8Fx3rW93HL8sWQwVg3Pp0r9VvgLqJuvA9le6L4Jtl1W809ZLaFl&#10;ACtt9a+K/HfiPwb4B8c6voKwWqeTfSqsa44XJI/TFfe3we8W+CfE/wAHfDPjHwvdQCa3tAv7lt3Q&#10;nIOK+T8VuWpl9DERTv8Ahbc1w0I052T+R8w/traX/wAFBr3wzd23gjwjOzXDGKKOxVZQFPHbOPxr&#10;418If8EgP+ChPxG1qPUtc8KtbrNJmSW8vYl5J7rkV+yXxq+PMHgH4SN4m00RrN5ig+dHnNeH2v8A&#10;wVCOjRRrf+Gre52/ePK5/Wvq/DCWGrcPKfd6nh5xTxlaouSH4nwZofgHXfFEcHiy6iUWywnyww+8&#10;eOT714P8c7G/03xbeSb28vzipIFewa/448XfDzS4fDcNz5lvLGTC3sO/615J4nl1bVrbz9SUySSN&#10;l2PUV9PCvGjh7M/LKkK04q62PO9R1+z8PWMtxey7nZMDdWT8FZ7Lxnql9bTNsaTPl59K9Hl+AWo/&#10;EbSprixgTdEpYqx5qL4IfA220e8uZZG8ie3ZvM98NU0cww9ra3IpxbrJSNzQfBEvhjwXdW4g3zZZ&#10;k7k5NUPDfwM8WeKBFfSu1uomDNur1vwqE1+RtIjs/wB3GcK3941avbm70fU/7Kstsbrk+XjrW08R&#10;7S8UaSo21ZsaH4Uh8FQ6fNPL5mxV3tu64Oa7y71jw34s077HBKu5P4dwzmuP8AG68QXO7xAzfY1X&#10;AZ1rn/FST6V4nNvoV2ywySYXbXnOo6lTk7Gcd7M9A1fUv7D8OeRPMiqp/d/NXl9xrutx+M1NhMBG&#10;uSNzcV23ivSI73Q7Cwe5BeQjdx1rmda/4R7wZcrfXl8sjYAC4rWKVNXS1M+XVnL/ABc1qG6WTUvG&#10;V237lT5MbLjc3r7188fEzxnqGv6NNAiubJW2p5Y5x719V+K/DehfFbTluNTi8uFm+X1rF8W/B3wJ&#10;oPgG6W+s1/dwHyztGCPf3rooYiKcebdGdSm+WTb0Pz/tNY1DRtemfS45JCxwvy9a3La1fx3ps2i3&#10;dgVu2+9uToe39K9+/Z3+FPgfxFf65reo2cawwMwhMi8H6Vv/AAe/Zssz4ovviffRtHY2s0iwoV4c&#10;Doc17U8dS5ea2pyunPmUXsz4pHw11vRvGsfhvVLKSGVpV+8pGRkHP5V9t/Cf4Z+GNF+H8N1Bbqbj&#10;aD5vUjArptY+DXgrxlr0evwW0LTKu1ZCBy2a6DXPC8Hh3whJoWjQbZvL+dvT3rHEZg8RZbHVRh7O&#10;m3ufIn7Y3wt1Zlt9aS/LRrk7WbPWvIvDX7P3jTxJoE3iKGLbbw87ip5r37xfpnib4r+I5vh9Hehf&#10;s/ytLjPWu48B/DjWrbw5L8OI9rLGv7yQL1qv7Uq4TDKCautzmjhpSvNHivwm+GPh3xD4dXSb2ENM&#10;v3sLzn1r6C+E3h7w54d0b/hGba0V1hX5t2Kz/DvwfsfhzaNPKrSHkvnjOe1X/EHiCKw8MTXGg2bL&#10;Lt+b5en41wTxlStUvfccafLC5Frl1pY8RfYoIUKwL92pr3WPEHiuPybS1Ait8Y+b0ry/w/4xeTUZ&#10;r/WZ9uem7vTbj4l+MtN1Nm8OFZLeY4JXsa3eHlUpdxQlPlSR6tp+rahcj7BBZsZV+Vto6V1/hvwj&#10;r2nCO7fAkPPT1ry74WfEnUre5aDVLFmnbLO2Mke9en6B8RI9Q1qOynutu4D5e5rzPq1SndJG8JSU&#10;U5G/4lGn2mktc3dwvn7Pu7unHWvIfENpqfxAhbS0T5d2Ovb1rqvF+m6x4r8RyaPpF1IvyE/dzxWx&#10;4J+D/iiwDfZ/nkbq23NZeyjTldPUPaylKxtfBLwzp3gfw+1nZBVdl2tluhrzf48fCK8aW41rRomk&#10;uJGz+7Ga9S1Twjq+g3MNvLcrG7Y38cYq/wCJdf8ACXhXR9lxJHPNg5LCuyjOVJaal1EsRHe1jwr4&#10;VfAbWta0bzhqIhvHAPlyL39K9Z8IfszeOvCUK61rWsr8vzY27dv61zfh3xHqcfiyLUNAybfduVc8&#10;DmvRvHHjvxprumrHaTvyuCq9G4qnWl8LZkoqMbnNeL/iTc+Bpc6hqJkRVwqqeprDj+KGv63p0+r2&#10;UGFkU+X6niuR8aeE9U1jU4F1iSYzZ3SR/wBKq+IvEGt+G7iHR4Lfy4fLG/2ralRja6B1GjpfBWqX&#10;emXM2q6mpe4kbcS69M1x3xa8bWmtSXFhNbKDt+VmWs+6+L6afK0DfMy8Y7GsjUPGuleMbyCyt4ws&#10;sj/MWWtoUZe15mYSlLZHMaBdXnh1GvXLKhk+XPcV3Wk61q3jezAtpW2Lw2F6Yrste8D+CU8AxTSy&#10;Rec0ed3FclYa94b8FaFILB90kgwOeT9K2jUpyjdKwpQfNYy9Xtb7T5FaZm2K3Pv717D8GfjRZeH9&#10;Fk0aKb5nj/ibrXjljY33jO1uLkyS7V+6B2FZnhGe5sfFqWs8xZUbaq560VLVUiqfNTlbue3H4rST&#10;eI2smuvLjaTLBW7etdx4a1vVbm8W7FyGg42/SvnH4jW+u2OurcW1lJGjqN0ig4X2r1D4N6/dW+lp&#10;Bqd3liMfMffiuOvGMfeRtRe6Z9DePry50f4RTXmhTY1Ca5tpI1Vckqkqu3/joJryXRv2mbPwjres&#10;eNobKNBrGqSLLHJHuaOSO1iWNgcjAMg59q9E8NeIl1KwCaorNFHGdqZ7Ac/pXiMvgaHxP4O1HV7i&#10;7tIrJdUkeGOb5pZ7kvt27eMZQIFHOW+tdWBlB4W0loeth1USTi9T1zUL3U/F2t+D/GEmlxyrq1wo&#10;vFlmG2OHcAx2kct129MHrmvQLnVtC8OK89hYaDDbxcJ/o+6Ynvkhh/Kvmfx/eahb/Enwn4f8SXEe&#10;n2dhIs2m3CxkLNgKTAefvE/lmvVtAuvAOuX0c3iK/hmSNv8AUs2fyFc+Ihbletj6DC1HLmT6FrW/&#10;GHiTxbqDWegaavPDFc5X8Af0rS0Pwyulx+ddRtJcSZMk7rhj+HYVtD4nanoNstp4J8AyXenpnmST&#10;a31DbTj8jRZeOfjb4ynSw8OfD+2WRmALXWZG/LArmbfSx1Rjr3fQz9R1vxc1k1t4N0C5lm24Nz9n&#10;Oz6g1q6D8L9N+F/hub4ufGS/jW6ETTL9qfAj44ABrr7TwdcfCTQZvip+0b41t7a3tY/Oh02GPZGO&#10;MgYLcmvhP9pH9oD4v/t3/EC48K/CmC4t/CtrdeVJcbiEKg4BY/0/WujD0amI2Vo9znxGI+r6JXn2&#10;7FH4s/tWRfFr4u3J8NxyX1vawyfZ2C5UbVPzcfTArzX4Y6T8TPHXiu4LeEbp5ZJ2aMNGdwHXOMel&#10;fQ3w5/ZL8J+A/Blx4fn1Vo7i4Ci6vLePMs3zDcv+wMZ9a77wfpXwu+G2hyeG/CmnyR3EC5kkvmDS&#10;S85zuwOK+lwUVGFkrHg1aftKnNNnig/YZl8W+LtN8QePbvT44tPGZrOUGcXRPIjYKylcZ55716t/&#10;wr34d6Zo0fhq88K2umi1j8u3awZkVVzwVGTjnPXNVvEOu3tlf2+pfam8u4Gy6Ef97PDD3GR+Vc54&#10;q17W4YTPq143kv8AdvFbCY7cfwn8TXoEe7T2Rd8Q+FdTtdseqX0q8f6Brlv1XP8ADJ27e1cfq938&#10;XfBGt2viS3tpdRFjMskN1pylmPPQnnFcj8TvjTe6BafZtJmuboEfNbpnA/2vauL0X9sjx94emEUm&#10;ibrZRjyZlORU1KftKbUlpsLD42WDxEa1K6cXdPzP06+FfjnTfiR4RtPEKQ+XBq9qWuLdhhoZCPnT&#10;HbBPH0r4Z/at+Lfxa/Zs+L2pfDQTLLZ58/SLiT94ZLVuYyxGAXClQ2MYNd3+wz+2zpvxB8cXHwy1&#10;q3+wtqEQmsdz/KsycY6dwx+tewftpfCPXPjB8Hn1nwDoMN14p0f5rOB7bzJJomOJIVGQQ2SG742G&#10;vk8tcsqzKWEm/dlqj+huLqNPxA4FpZ1hlevQVp23fc+Zf2C/j/4/8S/tSaDPr371byWSGR/L2gKI&#10;2bA/75r9vfgJrFvOYXVgGwC2GyB6fpXiP/BF/wD4JFwfAb9mXxR+1L+0ToEF5401zwldz6NZSw5T&#10;SIGgaRMA9ZGG0k8bdxXnrXoX7OeoXR0HTZHyGkt42b0zgdK83iqEZV4Ven+R+X8EYr6xhalB/Zen&#10;zPqa/BvdDBzy2D8teB2/wmvviJ+2n8P9NtbxYfsusf2oWz95bQrMw/JcV7zo0sc2ixgv8y9cduKo&#10;fC3wpaw/tXeFfFUwEa2trfx7mOAWlg2gfia48pt9agdWfc0Mtq8u59ZISB1zSMu8nj2+lP2+WuGp&#10;uBuzuxnrzX6Z8K0PxjyPyv8A+ChHhTx1N8fvE3jrxXplzDYm/mtrO88o+XNbxn5dp6EqDz/vCuc/&#10;YY/bouPgf4T1DRfiRpV1rHhTWWeTSbS1jPnRM7DykxyVZgTu9CO1fXv7fus/s72nxK8N/CX9oO2k&#10;udH8fWNw8cdw48q0uLRoljljGBsb9+2Tk544r5J/aU/ZW8Q/CvWW1G31KLUvD94A2malaxYRx1AO&#10;CdrYr08PH21NaG7ftKDhe19E+3mfUPxe+DE/xW+BNv4Q8M/s7/8ACL3mvQJPcNb2DalI6EbvLeT5&#10;Tblm27mbdgbhjnI+a9J/4J5WOkeME0v4qXFjr2qPBHFdW2pRslloltlSFgijdTKUQC3D7ud2855U&#10;+n/sZf8ABRBPhfbaf8IPjtqMsmmoy2+i61I2ZLfssUmeox34xjGD1r688RfDnwv8V9Tfx1o+p2ss&#10;lxYrHDJHg7jx3z0I/Wrl7SGkkebHKsPGspvVr5L7kfl3+0r+wZ8av2erub4g/soeLtR1LSpLpbp9&#10;LvtziGNVCtGxBAEaqDhiPugL1+avjX46/EH4y/trfF+Gyv42EWh2sdhGvmborGNTl+ehzIXIHU5A&#10;zX7CftqXOpfAz4MahpJ8yxvNbDafbyeTlWjddsuDnr5Zcg9jzzivzr03w/4S8AhdI8L2H2cXEm+S&#10;RjmSZs53s3evQy+jzfvLH0mW5c61Tnex8cftF/s83/wvs7e7vb2O9tZpmQzLDjaQAeeeOtc18Lfg&#10;V8MPiFqlvF/YK5WH/SQZdqvJk9+wr7R+Juh6B4+8PNoWtWXmWsmS3s3qPTFcH4V+HvhP4Z2c9v4J&#10;tcrNj7X5j54Hpx15r0pU49j6bDZbGNXVaHz/AKz+yNp2ha+15Z+C7f7FICFhmug7KP7wAArtfBXw&#10;R8LeHPs93Z6f9nWT5zBIFYcfUcda9O1q2nMG6do41mOWjZuq/T39awLi4TyFWUvnfg7jkr6cUKEY&#10;a2Pap4OjS1shbmaIosAfA27mVuFPov1rgfjT4ptfD/h//hH5bhI5L5T5n94Rg5J/MCuxcW+kW019&#10;fzxokcZlmkY8cdSPrXyB8VviB4n+JXj3UNXnvPL003BSzh/iMSnC59yAM18/xHjPq+F5FLWRNbEc&#10;jUfuOgl8UQ7Qmjq3lr/EnQj1rY8K+I9UmuFggnZWZgPve9cHB4kuNi2yaase1QMp0OOOa6rwfcwR&#10;SrPcKexr8plHlXMzowtR+0ufUXwj1afQLCI3l1u3IG27sZ5616ZY/EC2clLeeQP15bj86+X9F+Ic&#10;kTxsnB6fKcCus0j4hnztk6yEn+IVw1KMZdD6ShmDhofSWmeP9NDxrLcj5ORlhkVpx/F22iYxR3Hy&#10;L33AGvmzVPGN2ltm3kC8ZxWTB8QNSuf3Qu9vbduyawlg4s6o5kfWCfFe3uH8o3m6bZxg9K5P4sfE&#10;mDTPDM+owN5k0n7v1AOOleJ6X46vrMYa6LbhndmrUcHjvx5K0uhaImreRzJZyXHljGOxwefbFdOF&#10;w8Y1Dy8yzH9y7HA23iCyvdekg1dWM0znZNu+XPpWhqHhu6iZZ7dSr/eUr0Iqwnw8vNV1l7Ofwzfa&#10;fcLIFktriPkH+8h/iH4D0r2jwT8Db+XSRpnjaymhYxg2d9HHuDem4dgR78V7kacY7HwNSpOrK8jw&#10;u0+B2m/ENZLj7cNLvOjSMuY5Pw459815v8QvgD4t+G+sLdywLPDI3ySKPklX619VeMvAt54KlSyg&#10;hEiYysq/KuKy/sCeINHl0vVCs25f3HGcEc8V1UJ/vFGT0M6nw3R8g3+jvb/vhExhb5lK5DxN6Zr9&#10;s/8AgjF+0j4p/at/Zbn+EPxK8bWN5H4RQ2OqRTSbru6snX92X+bgEiQZxzt9q/LDW/hxZ2Wrzaff&#10;QKILnILMvAbswHtXu/8AwScfQvB37ZWm/D/xR4z1DQNK8TMunap9jwGuyzYhUn+DJL/Nzt9DXc6f&#10;sqimtjllU9vHke51v7QvgS58BfEDW/A0F41wdN1CW385V+RwD97+Van7O/je88OeC/7JCq39n6iW&#10;aM5+UyHJ/wDQa+gf+CpPwa0PwF8Y47jwjpix6ZqtiktvhvvXC58w/huX86+dv2eNJuNf1vXvBsVq&#10;HmvLI3MLf9NIWAOPrvP5VtiI3jdHPD3nY/SL9n/UYZoI9YiyYZIY3jzwoGOB+VeV+P8AxlB8Uvj5&#10;qfi9WZrTSWbTNKjkjIaPawEzEZwcyJlTj7pqb4Y/EIeHP2Z7zxLdl5JoLDyU8tsMc4j4+m6uH+FF&#10;sLa3ij3uxUAMzNkv7n3r5DjDHSp4eOHi/i1+R9twTgI1MVPFSXw6I9x8OSeXCskjdscDrXV6VKTF&#10;ugGOfmBFcl4WO+FQ5B28lfSus04g4IbaDX5/hmfeV4rY1bZC3O8f7VVb2NlZiDx61YRvk3RKaSZf&#10;3fz8+1emeftIxbw5fY397rSh5fK4f5QKmvokLFlSqoDIhG6tKMuWZnWjeJ8V/wDBeO3kvP2C9SkR&#10;W2x+ILVnOP4RHNz9K/FL4B/s+/Ez9pP4j2Hww+E3hifVdW1KTbFDApIRe7sR0UDkmv6Gf20/2VNf&#10;/ba+EUn7OXhe8t7W81q/h2XlxwsIG7c/5GvVv2KP+Cdn7KP7C/hSL4efBPwifEPiOFNviLxJJGB5&#10;04I3JPJg7V3ZZIwOAuNxxX6RkdT/AGH5n5rxDRj9evLseO/8EwP2AvhV+wX4C06w1HULDWPiRrNi&#10;F1LUbOMNJjhvssQycRLgFpR98JxtDYH2Y2gah5AudRPnXUuBNIPlC88KvooGAB6etdPpvhrTbed9&#10;QkEc15N81xcbAWb0X2A6AdgB1rRtrayhk8x4xu6ruHI7V6t29Dw5SOM0T4SXOr3azXFtgb873XpX&#10;qvhTwLoPhm3Vba0j+Xq2Kzotfjs9sccY/wAKTUfFDtAxkufLTbn7vNax5TCfMdRea1a2aMEYLt9T&#10;XOa740ijRjNOqr2J7/T1rmdR8STzpmCQ7cj5mWqFtqVvbTG4u5RIw5Zm5CiqlO4o00jetL+61L/S&#10;V8wptzHtXg1z/iXxlYC5/s1JFYgHcGbHzDiuV8ffF2efdoem6hFaRs215N+4sfRRx/8AWrzP4nfG&#10;CHwL4ZkuAGtw0ZaS+mj2vjH8K55J9c/hWblZGkYl/wDaU/aU8P8Awk8OzR3t0kupNHmO0SYYAx1P&#10;Ffnn4+8VeMvjr44PiXxXOzx7/wDRISDtiXt+lbPjnxrq3xf8WTa/ezSPbNITCrtkyf7ZPv6ds17l&#10;+zP+zPamD/haXxFsTb6PZp51tbyfK11J2HPRc855zj3oXu6sq99EU/gn+zhD4C0aD4neP7ILLKob&#10;RtNnGPNY/dkYen8QHfg5r5n+O3jzSPjB8UdS8SX0nmWegvJb2bSIUUbMmWRsnGQ+9f8AdUV9Aft9&#10;/tQTeA/hVf64LuOz1DVC2neGoCm9dxTBfGR92PcVP94Cvhb4L+FfiJ8T9S0rwZqHiK4mvdZ1mCC1&#10;+zacUQgyKZZnG4+YVQswTK7mGMjORy4hyZUOWOh7X8KP2m/hz+zvEvjfV9O/trxxqEMg8P2O4MNJ&#10;t8FRti6tI5BJkyBsZQFBUsfcvg3o37T37YWjSar/AMK/m0/SbiMyQapfloYJ85ztduHIx90YNejf&#10;Cb/gnr+x3+zfYR+OPEfhA/aOJ7jUvGEwlvJJl5JEeF8sZGV5OAQOcVofGr/gqb8E/hZYNoHgySO7&#10;mjhP2GG1YASADopA+97Y9K51HlNdtz0X4C/sufC79l3QGv79I9Y8R3B3X2sSQ7QfRQCThRzjBzye&#10;aw/jd+29ongqCTTNFRru8CnZDCwVU9TnBrybwN4x/an/AGnYh4m8SaUvgPwfc2rPb65rSk3Eh7FL&#10;X5d6f7XmCovFnxb/AGFvgZosdr8QrrUPHOuRW+L21aIC2v3HV/KG4rz0G44z3o8kGjPLvEviL9o7&#10;9sPxrbfDfwTqF4ZNSmD6hJbZWO1tQfncnnYMHG48ZYetfUviTwp/wT//AGbfhlp/gXxFdx6fbaPH&#10;5TRW9wjTai2MP5rkb3LHklSvPTHSvB774rftv/HzSLPQP2WP2f7jwL4PukxY6zNAYLXySOhbGV7c&#10;89OlYHhj9gTwtpV7H4m/av8A2lLefVklLX2j6WPtbTL6LMWXB6fwGqjGMdyOWXQ9Ek/aw8RfGDUr&#10;f4Lfsc+Bbjw/oyc/bNMsWuLkRxjIbHXBwFy2Tg9a+kv2dP2adXDQ/EL42zXUkkK+bb2upSDc0uMm&#10;WUYGwA5ITqMDJNc98G/Fvwq+HvhD/hHfgT8JZrXSf3Zkv7yEebdMmMSMcDeQBntnFaV54g+OH7T2&#10;oSeD/Asdxp2jwyFNQ1qeIordiFGeTntmiPLzEty6qx1fxa/bH8KeH9Xi+Gnwns5PE/ie63RWtjpz&#10;blVu5YqDtCj5j6AVJ8GP2dtch1tvjB8d9YGreI3XNrbyf8e+mRn+BFOctzy35AYrrvg/+zZ8Lv2f&#10;9Ma70LSxNqk8YF7qlxhppmzk846Z6Dt71u6zc6pq0o80CG2VuFL8t7103M2Ld6xbX0wsbCNjg/w9&#10;D7VRvQVR5xJ91T8oarAh+y7ba2KiPr8q8VS1O5L20jQcrt7CtYvl1JPgj/gsVaajp9l4R+IlgX8v&#10;Sbq4hm8tv+e2w/8AtOvP/gL8fvBvifwpb281588Uah/Mbk8V7n/wVV006r8BbOGG0WRm8SWse3rh&#10;Sku7j8q+K/DXwvtPC1r9s0m9MMci4Vd3Ab1r5XOOJJcPY27V4yWnqcOKo+1krH3R8P8Axd4AOneV&#10;bW8bPcLjPGeleWfFf4TR+J9Rvri+jP2dmJi2tyO9c/8As/xXW/ydV1Da0cO5ZHPapPi18VtR0bR7&#10;qPy5HVZCPMXuuf5VjiuLMZnGFjOhp6FUcuoUU+c8503w3ZQ6tdaFqe55FXZb5kz9K3vDun3HhDwv&#10;cR+IrFVzIfJO7qO1cP4K8ZJDql54s8uS4h+9C0n8J7j86zfid8Z/EXi0RXmkSrHaW7Dz42bJyD0r&#10;8uzqeYRxl6lRybfVmnJRp3gtD6u+HnijwRrnh+1udSsV+02q/u24JAFcjrv7X1x4C8U3sek+F2uo&#10;7fq0SdcV4R8NP2kVV5pNURY7aFdp2t971r1mb4a+F/it4Ok8W+ANcji1JU3tEGBDcdK+/wAhzLHY&#10;vAxjhOROC1T3djz6kaHPy1Jbmx8Nv+Cmuoa18Sbfwvr/AIOvLW1uGwk8inb1+le869+0X4U1ZV0R&#10;G+a4X8xivz/8ReOrbwXLBd+I9EEV9DMY/OC8bh6V9JeEfjZ8MvCXwih8ceN0jM3lj7xHBx6172Tc&#10;WZtmznha6UGrq/f0Cjg8LhajndytrYxvjBaeLtc+3WPhnQnaK3O9JZBwRnp0q98OdX8S2/wvZLS3&#10;mtL9iEbaTnr6VkeN/wBqmOwudJig0of2R4gj2290i98cD8s1t/DHx7b6Vc3unahB+7VvMhVv4hnr&#10;molicPg6sYQnfW7fz1PWpyliIuSVtP00PZvhz4Y8ReD/AAfb+Ib7U2ubxgrSNN2B7YrRj+IKP40W&#10;PxDfCOFbcMgY4w2a+fta/aZ8Waz4qvPDuhJIsNvDuiJb5SwFYNj8XvEvjO2uL3xDCqTWuU+VuX5r&#10;36nEeDqU5LDSbOOlgakpc1Rbbn1D4B8eNrnibVInGYXVhDIrdsYzXzr+2L8SbrQPgr41j/d/ZY4J&#10;FkZPQr0z/WvQvDusQ+D/AABB4mtZ/Mkmg/1THk8nivhL/gpj8U/EOn/AnXLGPUZYRqV2DIjcHBwN&#10;oqsDmDxOMpUpPqGJw6oYWpUR4z4H+DVlrnhq48U/E3WodN0+6jYpJfTHdj1Ckivmf4ht4U0fXrzS&#10;/C9ob6GGVliuz91x619ffs9aJJqnhHTfGPjTR0voLi3UWm5iyx+yivCf2pfhxcfD7xvea/qejLb2&#10;l9OXs7eMc8+or9i5YyoxZ+RxnzVHbXU+f9Q0fUrtGuZ447eM87ttcvqdjHI3lwFmXoW7V2mtNqet&#10;yfvl2x/wxr2rPuNAWKDdLgKteTiMJ7SW3zPawuMVNasx/hx4h1fw14qhgtLxljkcBlb7ua+qfCf7&#10;R/x68HQx2+geP5rWLaNqeWCAvp+VfImuutq/mWn8B429jX1l+xT4C8R/tB+HMabcWr3mkpvmiuV3&#10;ecgOMYz6VjgLxrOnHcvOIRlRjWklZ6fM+u/2U/2tPDvijRx4d8daveXGsSNst2kmH76U8KoGO7Yr&#10;2XSvhP8AE7ULpvEGuuumwuxK7Yy823rjOcDj2r4Z+Nng3XPAMa6pp/w2XSdQs7iOa31OwY7AysDz&#10;xxnFfe/7Gv7TyfFz4Pab4quL9by4tLf7PrNj1aN143flgmvrsFiJxi4Pc+AzLCxp1E73i+3fscV+&#10;1b4JuoP2ZfEl/wCD9cuNS1mztvtCreNnCKCWwBjmvz4+FWmeIZJW8T+M7lpbXk3L3UpVYl9Bnqfa&#10;v12+J2g/D3xz4J1bUNDCxXTabKHgiG7zsqflxX5gaNqfhPX7mS111BBDb3TrDp7N8vDdTXwvG9N+&#10;0hUfY/pjwJrU6mV1cO5JKMtPn3L2leJtMvWz4B+HNxdRn7t1cMVR/wBDV57bx3qbBp/CenxdlUy/&#10;Mv41uWl9Hd2ezw9LDbqqgD5OB+FFrpOuTSbrrXxt7LDHtx+pzX5zfl1P6QjRi9L3PEfjH8DV1cXF&#10;7q3gKMySA+VqFnJyD78c1816p4cfQ9Tk06UvC8TEETDHfrX6IQ219bIIpbkTL/dkWvI/2kfgD4f8&#10;Y6JL4n0jT1t763jLkp0lx1Fb0a71TPmc+4fp4ii6lH4l+J7T/wAEi5NStfg5qct5pUMcY1D/AEFk&#10;jw1z3O49+c/lX0b8TPGvxE+EHibS/iToF2zys37yw2nAXnIAr5q/4JBeIL7RPAWoWOvwn7LFqhWz&#10;Z+65+b9civuP9oLTfCXjzwva67Fc/Z/s0a4zDwF6E9a8zE+2rSupWtI/C8XyxrVIOP8AwDW+Hf7S&#10;Os+INEtdevlKXF4R50bN93J/SvGP21fEOluNPsLeTe17MZJmLc1a+H2mav4c8QwxxM15Y3DBRNu+&#10;Xnv/AErwr9pjxrq3iLx61tp7GSHTv3EO3kbckk/mTXl51mWMxFOUKj0Sselw/gqdPEqSZkz6PPbn&#10;7TG5aPuq16R+zL8Qtc8A+Nku9J1BYgVy6ypnPt1rgfDWurd2Pk3abXX76MK6/wCFi6Ld/ECzt7yH&#10;bBM4Rm9zX5biqcXRlz7H6PT6ep6D+09/wUO+O+k2dz4M+Guq29jeSQnddeWWaP6cjGa+MdL+NnxC&#10;8WeJv7K8fSSXmq3037yabLGZyeo+vWvur4n/AAe+F3huSQ/EXwuzLM4+yalAPlZTnqa83tP2XbLR&#10;/Hdr4w+HsS30K8xrNGGkjXvz/wDWrbI86wOT4OU6UFtv5ns1sBiKlNTjIufCb4NfDj4EaXD8X/jZ&#10;4Xi1rVF2yabZx8pY5HDuB1bH0xmvR9Q/bmPi+wm0vwcGt5FhzHGpK7xjpivRfDHgK48XeEBpt14V&#10;hmjeHbMkknzZH4Vn2n7H3hpNUXXJ9PjDbQI7fyduzHbNfE4ziLB5rjHWx2sk9NdF8jup4VwhbY+C&#10;vjb8H/iX8W/Gtx4y0Y3lq10+ZRuPLdOlfWv/AATPh+Nvg7wtcfDPxdYSXFrDMHtJpM/JGcZ4+ua7&#10;jTvhbpsni9tI0bQW04wtiTzhlcevatiPxLq3w616bwl8MrBta1y+TZb2tmuQh/vHrgDrXRnmd/2p&#10;lSwspK3S/QqGAo05KopakP8AwUU+L3hj4c/Be30vxF4hWGe4u12qpxxx2r4Rf9pHwLJeR6fpl81x&#10;LI4C4Fdh+29+z3+0r8SvHUNl4+0q5/dfPtZm2Ak/TtXN/swf8E39e8X/ABa0vRtQ8RvabpBIytZl&#10;uh6Z3Cv07hfD0+H+D1VvsnL9TwcdWxGIx3JTVkup6Jq3wrlXwXdaz4hnX7TDDtgVjXg2l+HLq882&#10;PU5t3zfLur0vxn8QfEHjDxYvhayuW+y/dYZ4NR3/AMLL7RbtbrUCqQ9enY10YWt7zvq7dT8iw85v&#10;WRjeB4NR0m6S2s5sJK2GXHauv1HQPAHhqc6ldyAXV1wY27k1mSXFvp2pWf8AZcDNsXO3+8cU7+xL&#10;DxX4mHiPW5/La3I8u3ZutefT9t9aUm7K5EqkY1FY6bR/AdzFZw6lYR+THJJnheSDVTxX8CPFqXQ8&#10;S2ceFbhnb0r2rwrDouu+F7e3gg8vy1XBVcE4NW/Emoy3mjP4bjfb5XysSf1r6CnW5Zyfc0qVFKLu&#10;eDeGbTXtSk/4RUWzfK2ZGQdu9bGneAxqXiH7IsX/AB5kM+4dfSu+8G+FJNE1C48QWMBkZYz/ABZB&#10;OKy/CdrrurajqWprH5UkjELnqvvWfPyy5jNRjdWOB8W3hthfXqpJttBsj2/wkV8y+HL3xl8TPiJc&#10;3WpGRoTdfu42Y8LnrX3FqfwjXxJoMmlK7eZdMfOYfxZrzPVPgBZfBqaR4YWZpRlVbr+dbfWvd5bE&#10;8qdZPoYPizxbpHhSCx0S3Ta64Eg2e1ZnjW+Pi3S1sbmF/s8iYX3NO8SeGtT8Wa/DFBZkrHgvIV+U&#10;CulN9oUYj0TyYzJDhd+0daI8vLzI05I6xk9zl/B/wnSTRF8M6Pbsn2kfvmVflwf84rqPiPoNnpPg&#10;KP4ceHYGSSONTJtPRu5r1H4e2emWmhyX8IVtsOQo6Zrzu5+2a54gvNWIWG3iZjI23jAqfbVKsvQH&#10;h6k7KKOE/Zz0DUE+IQ0nW9xt43yN38RxivQv2g/D2n+EdLuNVsSx/cthfQ4rS+E2h+GvEOoyatpk&#10;4xCT88bfxCr3izwxH4rnay1aRTCrYUdav61y1LyM5wlTpezR8M6b4a8aWXi6bxFpOlyM97NhW2/f&#10;WvbPBHhjxLpjQQS2D/aLhQZpJDk4/KvUovC+k22rx6NbaSq+R/q3xyfWut+D3h258Q+KprV9MR/L&#10;iOxmX7tZVMXGvVSsawoVo0VJbdGeJ+Mm0PTb9dC1FlWSc7vm7Vyni7wnGIv7L0za/nMP9X/Ku2/a&#10;o+EWq+IvHE0nhtfImtZsb1/GuM+H1vqHhvVorvxPced5Mm2TcvoetdlOcPji9uhyU1GUmmdR42/Y&#10;d8MJ8HrPxVI4W4uGUuGXGM1xniT9mrQvhz4AjuoboTXEwDRrG3TPSvqL4q/FPwVqHwdsbE3CrhV8&#10;tRwCRxg14lBK/i/WIIZC8lrGo2gdBiuTLcwrVqjjN6JnVT9jTckup5h8P/DVzpjFr2DdJMfvFep9&#10;K7nwn8DHOut4p1CbB4ZR04q/4g0yw0HxNFftKqQW/wAzLVi++Neja1drolt5awwphnHGRXqynz35&#10;Xc57K9jpvB3w98KaCbjxDcairSSMRtY8jirOv/EDRfB9giWV2rSs3y4PWvGvE3xBkg1f7Dp97uhD&#10;dN1YniG31jWJY5LGdmZRu4PSuT6q5SvJmloxR7mnhvWPieE1SC9xJtyzbv0rm/Ffw5bSrtIPEF0o&#10;VWILegrP+BPxG1fSr9tMct8o+atzxPZa18TPEclpdXjQ24BO3ditafu6XMZRjI5nXvEXh/wgq/2U&#10;UdejP6VD4S/aE0ae6bSoF8yRsjy2rkfHHge/t9bn0m5usww5Ctv4NcL4P8HtpXi9tQtpWaNSe36V&#10;0qlSu22Zr4kuh7Nouj6xq/iabxRq0KpaxklQW9/pUGvaRZ+ONelt4QI0WPCsvc1ua5r4g8AxRWoV&#10;XaNRJtrnG8Q2mm6al3ANs2wufqK0jzRkuU6qlGK91HnPjX4K6jpN3cXl2v8Ao65Kt68dK4Twbpsk&#10;viWS5A2Qwv8Au2avd/G3jS/1rwOZriIM23GF7V5f4I+HHi7xjqJ0qx0tljnbO7HJrtjUl7N82lup&#10;y8p0E0lt4j0pdNg1D5m+VVA71e0bwT4Y0KDzvFhDsF+U1J4v+E958B5bXUvFDbQwyo3fcx2NeU+O&#10;/jlY6/qn2KIDyQ4Xr0rONP2kfc2Li6cFd7nsVvH4d1Flt/Dcy7ZGwuK2vDH7Oc0uv293Y2DSXEje&#10;YokWm/sX/B3SPih4vsreW+8tFbe6+2a+1NV+HelJ4utbLwqvlTaaoEqlRggfw1w1q3sbpF8nPNSZ&#10;x/wy/Y/0Txh4dkvfiPYpbL5OLeJupbHDf4V4X8cv2fLz4J+JLeKylDQzXGYYz/dJ4/OvvLxvFNff&#10;D5dTVxDc26AqC2N7f3a+bfjt8NPin4x1TRdc1WBpE3LtVjuXmuOlUlLWb0KkvetFbnF2ng3xNfeB&#10;NQvUMsfl6PcSJj1ETdPeuH+EMcHhrVo9F1x5Ps8ekrOzeZuMkwkdzIM45UY+mK+oPifon/CuPh1p&#10;66qE3TrHHJAeAykjI/KvF/Ff7Ll3rvxct/COuadqU0epWiXmjw6fJ5TOJfk28kLg42nJxjrgV3Zf&#10;KVai4vbc9DBvkn7u99jm/GPi3wFrvxF03Um0bWdYh0O1a4WIqGRJ2JCMOT84K8+2K0tO+PngCC8Y&#10;HwNtk5CrcQhv6DmrHiz4bfEP4X30fgz4Y6NYTRpI32y102bY0DADIlwu0sR3BNbGneAJHsotW8fv&#10;bhpcf6Kr7xnvuyB/Wu76rVq2tHQ9mFT2cd9XudB4M/ah0aYR6X4V+GM1xdeZtRbS3DqX/SvZpfjP&#10;4i+GXgdde8Z+B7S31S4jzZ6dDgzon+3wMdvWvBbXXbP4YeJWvvAtjYWU0MZ2yrZqHHvnvmq/in4k&#10;3via+/tPV9X+2SXH+ummYllrSOS81S8vuL/tH2cbJu5yP7Q3gXx7+1l4qFx8R/iXJY6NGiuuhafH&#10;gzMRyhbcOB/exz6DNbHw/wDDHgH4KeE4PD/gOwSFRldzKHct1O48d81yepX6WWqot1dqscfMZX/0&#10;EH1p9zqyXLfaIJdoPc9/wr26eFo04pRWx5TrSlNyvvudHr/xOljZoWszK0i4DNCOTnp19K5fVtXt&#10;JoVe/VkdX3RqvUqe1Z+t61ZTERJdFZI+Vxgkn+lch4h1PUr6Lbjapbr/ABfX610xTvcwlUtHQ6O+&#10;1yxkt2tr6VY4/M/c/L8ue345rmdb8b32hTtqehxK0an99DOPlY+31rlNcbxn9laOKwaRV4iBYfh1&#10;6VxOrfFafS7S4sNVuI476I4kWQg/ljNacpy1Kx6zpf7SHw2SRpPFGjw27A5ZvJDMfr0qbV/2hf2c&#10;7yE/atMtbyZl432qj69zXyL4x8Uz+M9Q8yIuz5y20YUivdP2CP2ObT9qr4nTeEdT8WR2cVjam4uL&#10;eAbppFBGQOgA55OeKwxWIp4XDupJ7av0OdVpSlynTeDvG+i+NfGMdl8CPgdDcatHJ5g1LyAoiAI+&#10;fcBwP8a+6vhv4v1PUdNs9evPLh1BQv26ONsrHdL949BkMQSOBxTPDvw7+FP7Oukr8MfBHhyCwZpN&#10;siqgLzsOA0j9Xbk8nnk10Hib4V3fhHw/bfEREHkXMkdvrKxxg+WCv7u5Zs5O0hYsYz+9r88x2bf2&#10;tW5oK3Lsfr3hTxVTyfM5ZdiX+5rJxlfa70P0N+BP7SPj74p/szal/ZUVjdPDoNxa39vKTGYtkDJw&#10;ADjKgsPX2rxP4DwrJcWWmwj5vssZ2t9BzXm37JHx21D4O67q3hPXQi6X4m0W6tJhNKQkNwYGEUu0&#10;A7iWCp9Hz7V7V+z54Iu9BsbHUtYl2XrWiJ5K9F+Xr/ntU5ziPrWHpN721XmdkuF/9VeIcXSh/Ck1&#10;KD6cr6fI940i1e1sI4pWw3BI7niqXjHU9N8Ow2PjS/8AMC6JqEV7J5Z5aONw5X8cVahS4e0Eso3M&#10;O+Kz/Elt/bOjz6bfoskLRssibc/KR0rhw8nTqxa73OPHU/b0Zx7n1hpOoLqWm2+oIcLcQJIuewYZ&#10;/rT5L2JCQcNtrzjwH8VX1P4W6bqbpCL3yPJmt4W3eW68YP8AwHafxrW07X5buBXncb2/hr9Lp4mL&#10;pp90fhWI/c4iVN9HY+Jv+C3UKat4g+HNyoaSFbPVBMdv8Ra2wf0NfOvgqw/bXt/hfHaeBtPvvEXg&#10;uWHJsb1QY1UDgxnc23H0r7b/AOCh/wAKofi3J4Y8LOGs0hiuZ31lYg6wSZjCwt3AkBY5Gf8AV186&#10;+Fv2Z/2t/wBn/UrzVf2cfEM2s6RapbyyWDybDcTSKzOY0yVKoRg5IJ3Divdw9RujFs0o/AfLfi/x&#10;rqmk3X9meIvBV1ZzopN1cXKHy4sDHHGWOceldd+zD+254j8E3UfhjxX8aPFEOhyXGLO80eYtJp3P&#10;TyiyiWPPG3cuF9cYPq/xK+Nnhjx9PJB8a/hnceFfEyO0curR2uI7tv4hImACd38WTgfWvEtS+B3w&#10;/wBe8Xx+IlsEiOnN5+6ym2wzNngsB1y2OoruVP21rS1NKalOuoWvc9f/AGt/j94y+LmsWPhfVviK&#10;3iKx0e1RtP1SHT/swnEiht7oHf5wH2k57V88a3cvDeCxu38tfvbi2VAz0+vf8a6PUrkrdTTCcqvn&#10;Hc0a/wCq74PqoP8AhXL+IXe23SxzKT0SSIZ3Z5LEduvSvaw8PZ0+U/Q8HhY06agum5l3N0Zhukmj&#10;hhaTalwspw34Y61janNZ2InstODsFf8A1jtgyv3fPpjFXNVvZrefarNKojywEY+Y+o54PtXP6jNH&#10;FdRwNBhmyGMmGLj/AGvpW0vI7Lx6FfUZyVjn+0ttcBI1z198/wD1qxXuPKvf3jt8mfm3fe9/etDV&#10;ru/nlZUkdtv3mVuIz/sj19fwrW+Efwt134r+M4fDOkxsqgBrq6ZM+TF3J9/5/hXPUn7OLZNetGjT&#10;c5uyPSv2ZP2NvD/7SvgrxZN8VdU/sTwrcaDcW1jrTxKwkvg6FVjywwQQQx7DOM1+aviP4Qa14E8f&#10;at4I1e9hmk0nUJrWS4t8mOfy3K70JAypxkHHIr9mvCnwP+DHgvTJPDes6PqGp6Wy4/sPUNYkuLMu&#10;CPnaNht3f7WK8P8A21P2DrD44+Jofif8CEhtbyG3jttW0e5lKK6RqEQxHBGQAMg4B5Oa+GzyjPF+&#10;/FXa6Hy2XZmqmZTnWfuvbyPzh8PeA9c8WXf2PSbHG04X5Sdx7dPU11TfDXWfDAFr4n0y4tbgKDtM&#10;JB/I4wMd6/R79ib/AIJ23Hwi1i1+Jvxbj0+Sa1xLpek28nmMkvaSXIAyv3gBnBAOeK94/av/AGX/&#10;AIYftY+Hjc+KdQXT/EaxqLbxFDZq9wuOkbkkF0I7E8Zzzivn45Niq9Byej6I9jEZ5gKOIUFqu/Q/&#10;HG28PXcTJJbzo2fu4zXT6Zo2oQQLJcXartH3Wbk199/DP/gkv8JdKuFl+K/xou9UtlyZNLtbMW6+&#10;377fuHrwDXCftcf8E2rnW/HOm+JP2crqw03SxNGl9ot7dGNT0HmIyBtykDkEDnJ5JrklkuOhScmj&#10;op5/g5VlDm+Z8gXC38zcnIX+HNNh0zUVX7T5bf8AAauePIbzwaZLO20x5pra4aK/hI2GHB4I7sDz&#10;6dKs+C/F+mSxosqv5qnHlyDivEqQnTdme/h60KrumO0Hwv4g1Jlu2gkSH/no2ea9L8DeDde06NtV&#10;0nVbizmEeMwuQT/+ul8LX8Wqul1qs6x2cf3LdflBNbOp+JNN8/ydLuAoH8K1ClONmi6kIydmWvBH&#10;xP8AHXh7xMP7Yht72NV+40OGYe7c8++K6jxF+1fe2t2NP1fwl9lsiuEnhn8wrn/Z2jj8a8+s7LVJ&#10;pm1NF/jyGql46vbJ7OO0lcGSTmT0FbRxFRas45YGhJ3sey+FNO0/x7ora3Nq0WoWNyx8kwtkqc4x&#10;g+/Fc9/wpyHSfEv2GB7iGOSUSRmRcrgnoOeeea+Z/Fnxg8WeCdWtf+Fcazcad5Eymbyfl8/ac7XA&#10;PzLx0Ne8fD//AIKEWXjfRhoHxW+HJju7GIfZ9S0naTN33lTt2DtgE5xXqUpSdBVGfO4pRo1HFkPx&#10;K+HE0N7NYT2atLG2AyjOOMivO/EOl3miXtj4z0nzbe40+bM00bYZACCWz2I7V794Y+Lfwp+MMbye&#10;DdejurqMYuLWQEOnueO3tmuV8aeFLKTVrqxe1Vre7h2+Uejn0r6bCyjisPda/wCZ4FaXsql4n3N8&#10;cPDfxN/aM/Zd8G/tAeK9Nt10mazBsPs5LOVlVfmfjjOzpXyHaahqfwx8df8ACSaInkmzdzFCW2mR&#10;SCCW9uRX2p/wRw+K0Hxl/ZV8XfstfE52uYfDcyxQTtKc+TMGARf7oTy//Hq+T/2q/h9qPwf+Mepe&#10;F9fnZ57edoIS/AkhJ+WQD0bGR9KFb2NnuVG/ttDtNN+KcB/Z38N+CxeKLqfUFlmXzCWljjRlfA7j&#10;cymu++GGoOoj5z/tBeK+SrvxEdBl0PTbmdl+zyTheeNruGH8q+i/hB4ke5t4VeQchT+lfmnFUZVM&#10;Um+1j9U4RlCnl9lvd3PpvwbeiaMLxnjdXa6dCGX5g3y+leW+CtS8lVk3rivRdD1BZF3L0b9a+Xw/&#10;uysfRVlpc34HCp93j/aou3VsEHbzUMUyFxukqZUSU/M/y16kY8yPOlGzKF0uVKFunNUJYxIGwDxV&#10;7VkkAItiu7+8RTYowEGWOehAWtaa5WKp8KM/wlNb23xA0q7vbloreO6/0hvM2ZXaeM17AfjD4EWV&#10;dB8OStezwKBHZ6fCJPLUcdcgDH6V4n4i0kaj/oEh+WZwrcdcnFe6+A/2YfB3hXw7Do+j6ldw2v8A&#10;rF/s1vsu4nkk7Dzn1719zkNSUqLh2Pz3ialGOIU+5LZa/qN4fOlSO37j97ux+GBVpdUluCwtk8xs&#10;fMzf4VuWHwz8L6R+8is/MmX/AJaTfM5/4EetS39u8cbR28GxemeOK+jjFnyvNEwhLfRrmcKv1OMV&#10;Xupd8qlrksenyripNRlhtomeZ8befv8A3jXM3V9rOrzNb6fP9nhb/WXDZPHtVC3LXiLxFoOl2xut&#10;VkWQL96EtlmrnrvVPFviNVtbSGLSbF+SdxaZh/srgYB9c/hReXPhrwif7Q1GRI5YzthkkXzLhz/s&#10;n+HP1rE1f4o6jp8El9o9jHp8fVb7UlEk+3/aT7q/UMaUhRJtdi8HfCjwxP4r16Vl/d/6y6IZmbsA&#10;D/Kvgn9of43+I/jT4wm0mydl08SkMsZP71s8D6D075rrP2gfi34x+LnjH+x7DVL7UhGxjs0Z2kyp&#10;ON3+8f0r1n4E/steCf2ffC6/F349wQSawuG0/RJmDLE+Mjf6v7YwD3qo8qV2EnK9kYv7OX7LWk+F&#10;PC9t8R/ihpnnTzxiTR9DkXAb0mlz2A6LjkkHjGK6v4p/EUakRoT33k2trHuvLjoiRqMnp6Af0rmv&#10;iB8eNb+IWuSaw7yLb7mFpC7cj1J9BXz9+0R8ZLzR4o/hx4ceRtU1hP8ATGhfH2W3PbcOdzHAxjBV&#10;jz2rkrV4o2p0mcr8SvgZ8ff29/iVZa94E+G0i+Bmvjpum+INbt1itrW0iYie5GSS5Z0k2cDJZRkZ&#10;zX2Np3jv9jr/AIJ0fCODw3pl7pujwwxgX1xYQoJ72bYAZ5DnjL8cFiAB1xXw78Sv2kvFfhvQLHwP&#10;J401bxVqa2ccFj4c+2M8FtGoAXzGJ+RBgYABIwOK898M/s/ax8VPE9n4t+Pmu3WtSRXQlsPC+nwt&#10;JDb5PRIxwCR8pfAz1NcvtXURXs1HVn0t4h/4KufC34uSPZ337I+oa5p8rNGmp32ZN43H5hIEJAI6&#10;ccVH8CPCX/BOSy8WL461P4Q+N9M1Brn7QI7jUDqGnhyeA0UixZXI+7mvTPhj4I/4KBtpqeEvgP8A&#10;CjS/h1oyxqbW8vttrC4xjcVhDncQOSRk122lf8E9P2lfinZQ3X7S/wC1jcfao7jc1joNoZYn6f8A&#10;LRmRh/3zVcspahzLqRz+K/2X/ixNLa/Ef44+LJ7OZglppthpq6Wtqo6K5WaTcp+nauq+FXg74SeF&#10;/E8mr/AjwZ8NdBm8souuPJ5t9cL3Mn7sfN07mu38E/8ABPP9mvwmyXt9/bWrXCriQalq0kkbn/cO&#10;QK7f/hTX7NvhqLZp/wAJ9I8wL9+HTE8wkd846+9aezl1YueJweu/C740+OdWFm/xFkuLWTPmNpkP&#10;lxgen3v6V1Pgb9jf4Y6FKup+JpBf3KHdJLd/O4Psah1rQ74xzQfDiPxBZ3W7KtNEJ4nGeQFZwB9a&#10;55PiB8dPCt22jajZXMe87YZbqHyA3rkR7xRsLfqexf8ACB/BASw2aWNrM0MmZYdwyPlPUenetDXv&#10;id4T8Factrpnl/KuFSPGBgcD8sV5B4ej8V28t1fWnh2zi1LUuJZ4Yf3ky5H8WAcDA6+ldX4b+Ctl&#10;NINV8U2sl5cSEMVk+cKfbNaRl2RnKPdkc/j74k+OrxbbRNsNu3LTLnaOem7t+VdJonh/WrOLztSv&#10;fObb97HX8a19P0y20SBbWwt44lH3doyaZdhuTPIcL15wDWi5nqxdCjcBB8zfvC38Ldqo6zepBbNF&#10;JhV252j7tWry6to4yOvcKtcz4k1XFtIRtjj2nPy9/atIysQrdT55/bi1vQ7jwhZaXrMyrHJrluF3&#10;MAM7ZMV85/Ev4S+GfCuhx6lJ4g/cyuskUanP9a7D9sK3g+LWoW3h5td+zW9hqSTTMOPmG4Aj6ZP5&#10;1458YvFVloEUPh7VdT+1rbxf6OQ2QcV+M8fYmpUzZUl8KX4mTnDVM9T8K6r4W1PwyvlybJNoSPsS&#10;ap/E7xTZ+ELJdJvbCO4a6tQBuUEjivEfhFqfjrx34hXUpLGW20q1bdGdxw+Pauo+NWraLNf2utXm&#10;uNHNGBHHHu4PHT2rj4XxGIw8ZwTd+xdKdOpFqb9DnfEXh6/0rwfLdafN9n86UyY9VLfdrlfhj8Dr&#10;zxtrktlc60y2c2Sy7zwevNe3eEfh34u+IvwubxNbww/2fb3C+aZDyVDDoMVNo/gqz8Ga23iDSZz5&#10;CxFpIRjhtv8AjTxWW1sRmCqyd039wVKcqlRKJ5X4V/Z68H+IPFWofDmy1Vofso3Zf5tzdfatvT/D&#10;Hiz4MWr+JdB1grZ2p8ua3XIyB3+tcB8KfilqGvftV30lzauYXnKtsbogr2T9o3xN4V8G+CpYtIka&#10;aG6YvIu3o2Olb08DLDtyoS5Vd3tuzl9jTknOS2Zj/tT+Ef7R+Huj+MdE0xbtZl3XTEdQQOfrXma3&#10;9j8UfhbeeDL55YZEUeRDI33QOn417L8MfEl58UPhJ/Yeh/vlhi2SDd04rkde/Zy1Wy8T6Pe6Tvt1&#10;uJAL1mY8r3r3JfWJUYSi7cv3v1OxUVHWP2lqdf8AB6LwRo3wP0Xwh8Q41upLdUW2klxujYL/AErF&#10;0j4iWei+PNY8PahhV8vNjKO4OMc/SpvH/hnRLrVbjw1p+rqqWMO2OTdg7vTjvXF/8Iktzd29z9pS&#10;41SI8rn7yit6cfdu/wATspxlCnqj1D4eeOPDcV5/ZV7bbbq6Vt00i9q8r13xtNpHxNn8OWVwHs5L&#10;3a/lt6/0rt00nWvEJbVBpqwzWtvs27vauO0H4JeTrMnjTVNU3SNPu+znnpx1/CowtCNCM1F7l04y&#10;le7PXvir41u/Dfwu0+Cwul3NsWHEnTLV4F+2X8GfDXxv8Ex6D4qluLa7jtVuI2h4Ejen6V6r4u1H&#10;wd4m8KDS49wvrZ1aMZ+XKnP5Vyfxs1ItY2N1flo7iG1AjVkADD1zXqYGtLD1oTi+pGIowlTcXtax&#10;8v8A7H/ju/s9Ft/A76r5k1tLJBZxz/dg2n7w969a+LfwR8H/ABH8Ny6Dr6zXmpTfPHNnLI3t7V81&#10;/BzV7vQvHmuWlzAkd9Fq0nls38O7GDX014K8eiOAWHhy5FxeyL/pWoFfu+y1/SGU14VsLHm10Pwf&#10;NKNTD4yXJok2fEPx1+CPij4Dan9h8XW8WJ8m1aBs5Hvx1ryPVLjU9UOxVKpX6OfGz4LeEfit4Ym0&#10;/Wm8zU9pe3vJuW3+n0r4J8ceGLvwV4hu/DWpqftFrMUft0PWqxdGVrdDfB1Iximlqee63p0FtAUZ&#10;9zd69Y/Yd+NXiX4TfEFdQ8N3OJ4m3/Zmb5Z0/iQ/hn8a8t8RxRqJJlXdkf1qD4fa7L4Z8aWOpbvl&#10;84LJx2PBH614PO8PjIyifQ1MPHHZdKnP+mfsHbfFT4S/tEfD+WXwnFbx6tNbldQ0W+wrByOcHv6j&#10;iviXwv8AGr48/sVfHzU5fC+g3SWklwftWnyhvKnjP0BFSeHb3VNTu430nX4bS4gjElrJNnaV64LA&#10;Ej8q97+E3xG1OC2s9c+Kev6fq9iG+z3kcdr5rQ84GSRkjBHNfQ+0p4hrWzPlXRqYfDuEo88fx+8v&#10;+Gv2z/2o/iS8EOi/DyLwjY6g2f7YljJEnsCAMfWvn7xT8NdD0T4o6t4h8ZeNfsMDXjeQkx/evwCT&#10;jPAJPXNfoj8JvHGl+IfDNv4Tl0jT73QIpngik2ciMgHpjg/Ma+D/ANsX9nLTPBX7SGoar468StJo&#10;t1GtzY7myZVYsNuM9sV4nFmH5svhO97Pc/UPBfMKEM2rUNnJKy6dCjYfEn4a2sy2nhaLVtQI/wCW&#10;0Mfyk/nXTaF4g1e/mSS18JXMat/y0uZsEfpWb4H8R6L5SWPg7w/5VvGu2OVlHT1rtDbtdELdXUq7&#10;k+bYxAr8qqJXP62w8ZuO4faJnhY3crwn/rpuH9Kp3NpcX0DQWl/HNuG3bu524xVq18KaUSWctJ/1&#10;0kzinTeBdMb5rdmjbruU1lLSx1unKUbHqf7DPgaFH0v4foqxSWeoTTTMeBKkkrSA/QbgPwr6Z/al&#10;S3nit/h+yxw2kkIjuJo2xxjnH4V8u/ATRviDYalbw6DBIzGQr9rUcqmM9frXUfEX4g+Ob3V7jRvE&#10;F7tmtVOJGbJdQOlcuLrxjRdNx8z+es+weHwueVYw1Xn3IE8f6j4Q1OXwZpusF7OzhzasxJbcBkCv&#10;OIE/tfUZxNEskk0pKsOuSad4y8dM1xZyi0RZLiRbeJlPzFmO3+tcjYXviDQPEkl3aXLRtHJlc9Cc&#10;9MV8TnuJxFOkuXruerw7To1Oa51114c1GCdmMDI2fvYrtfghNoei+MrW68YWTXEKTAlUbGefWtL4&#10;cfFXwD4vsv7N8eeHVS4VdrTQ4yffHFLfeMPCHhTUD/YmjI6q2Y5Z+v0718NiMZRrUJQqaaH2ccLL&#10;lXKfoBafDH4N/tD/AA5htl0ZNtxGoDZDYGOnSsDwp+wJ4Y0HxVb33hq+uY1jmfK+Z8uzNfKPgH9v&#10;/wAQfCjMemWK+V1ZY1BFd74d/wCCu2s2ke++8KzsoX5WRAAa+LrRxns3TpRfL5f8E9yNWShaL1Pt&#10;rw98ANP8OS77Plj97MnH5YroY/hjpFwdt5FD+VfElh/wV7tL+VYZNPaP5fuycEV0Wmf8FNLjXE8m&#10;DT4ow3AcMCa+anl8qU25038+pmoYyeimj6T8f/s8fDDUbd7rWPEs1j8v7x4JApx9c1yXhg/s7fBV&#10;5H8DWlvJdSf8feoNhriYehbvXh3jb4t+I/iZpkcq655lu7ZmjWbt9PSuQg1tZ7/7HoVwFjt49srX&#10;AwCfQV62ByuliqaqfD+P5nZTws5RtUqN+Wi/I+0dH+N/wb8UMX1zwBZzSBdvmMoZj+JFanhy3+Bl&#10;x4iTWvDXhiC2vFz8wt1+T8a+PLKfX7cQ3FvP5i4y0ax4q9qvx6l+G/hq68U+ILv7OsKfu+cEn0Ff&#10;oGI4kzOjlMsJFqUbWSt/kcdXIcL7TnjJp+p+dOhfEzw+mswNpzKLiZwoZl+77177c+K/COt+BZIt&#10;Tvoftixr5WPvZIr5b+Gvwgk8X+LPs1hf7Db52NuPX2rr/B/gjVPDfxCkTx3q8hg+0Ytl3kg89Djr&#10;X2NGNTm50fz/AEcT7T3DodL8P6pD4phnvfnty+FO48nsa3df+HWp2Pji38QCV1sflLQqfbOaufEz&#10;X4ba9h03w5pmWjjVxt64xXm3xj/aI8UQy2ejabYyqyqFmYwkYwMdQK5qmKn9cSWqsZyqctS7Z9CT&#10;ePbyS9sdJ8Jac0m1VEghXrx3pdQuPEcmpSPdRyQ7uHjk61438Ev2tdK8E3UVvrejGa8ndV3EnqT+&#10;Ve1eI/iFF4lK62USPzk+6i+3WvUw1T23w7Hoz5fZp3GaP481LQ7WSyKqNzfvNxximWXxLsrGYiGP&#10;942Q2B1zXlfxA+Kun6RdSWcz7WZtv3c/jWd4X+IWm6xBJBBKPtTcRr1we1epTw3MZQkrM97g+Jdr&#10;pIgjBVpGbLH0qv8AEHx/oPirbZXqr50SY5/xr53sfiFr2leN103XJfMD5EQ7H0rq0um0zUm13WZZ&#10;GhYgqMngVjUpRjIqKTjdnSrcyR3n2PT7AK0n3W6fLXI+IfB1qNWljmvCtxNlh+8O4V6Yt34e1yys&#10;9YtnSNuobPQVheK/ht/anii18R29xlQuHIc4I+lZSqqiYVW9LFn4Y6/F4c8L3GmXbb3SP+LmuP8A&#10;iFreojwZc/ZF8mG4kZW8o4Jya63QdLsG1ee1mQ+XIMFq5T4jQW8jtoVocwwtlm7AelYU6tSFTkj6&#10;noxrVY4f3dzmfhN4uuPClv8AYbaKSNGyXfj5jXfWvjKPVbqOztJm855Mlq8ludQvZmEGm2gW3t8h&#10;tveuu+E2vaAJ5L3UF8uTyyArHnNdEo82rOCM5Seu56tdwaXatDMzr53VmC8in/CzxjfH4kHS9DVU&#10;Vo8TPt6+1eaXHjHUl8SSsJtyOcL3HtXqHgDwc2hW3/CaWtxummxuKjJH4VM6cIe95Fe25bJvS+xf&#10;8a/DzW7S/wBQ8Q6rbqtvcH/We9eCfGTwXBFpTf8ACNu0vmtveROcN3r3r9oD4l6tqPw3j8MWyfvp&#10;eGkXjbx1zXN/BH4cm5sI7DV5PtSyr8zyivDw+K+q1pVJP3dThqc0qlkfMniPUfEF94Uh0zUUl8m1&#10;IHmFe4HWhPjZH4T8KrpWgW3m3hXG5RzX1D8avg3oo8F3WjaXZRwtyVkIFfOGlfAc+GTN4i15t8ca&#10;sYlHeuvAyjmMr03aN7ly5obHDXnjHxX4jsJrjV90TspxubtWJDenSdNaORcs38frk13NpoN543Ml&#10;xb6dtijYr0xkA1qWvwmTX9Xt9HTSyzNtXYDj8a+oo1KVG2pVGjVqVEeQ+J7q9trFLmzOZCc+9d98&#10;GNS1DU7DzbkeZK3GzvWL8fvg54v+H2sR2wdWWZh5cefug+tdB8IF03wQkV3q98rSsmPL3cCu6py1&#10;KXNE2cKkJWkeiadp9h4Gspr++t9t1N22jNcrrXxG12bUo7bQYH8yVtpCjt9areOvjBZXuuLbHa8X&#10;8OO1b/gHVfD9rbNr1zpjSSMcwjb/ACryMZWrYWCcY3voEYxqe6tC54S+C3in4i67HpuprtaRcvur&#10;W8a/szXXgO8XTYwkjyH/AJZ8EV6l8CZNY1jVv+EkuLFreOJcrlcZzVL45+Mbqx10a1esrLvx9K8m&#10;tm2Oji/ZUlfT8TRujFqPY5jQvgleSWFjY6xZYhmkUNJtyAK6b4kfsw/Cvw3bQvFqCvLJFkr5hx09&#10;PrWT4b/aITxNc2vg8OhzINskYGRXqV78GZr7TrrxD4iu/OT7Lus13Endjg8e9c8syzbnUp6NPVFV&#10;qkXflPHtH/Zilhhj1q401Z9P+ZmQcg+hrb+Hfhfwp4dvrvUPsCQfZ2IdfLAAUDrXYfC/UPidaaBL&#10;a6xY+TZxM6wpMo5XJrj9Q1C6kub2O7RVjmkPmLjkivQrYzEYqilzW7nO+Z8srHzT+3f48u/ilrB0&#10;fwjYzXUdszB2jXKgf5FeM/Cf9lLxZ8RLS61VP9Hhs8GVZFIbPoOPav06+DnwX+C134VudUuNJtZJ&#10;VVi3yAndiuV/Z/8ACHhPxR4v8TeG9ItPJijkYY29euMfT+telg825KbpRWnc4Y0ZSrcr9Tyj9gzw&#10;Jr/g7x1Y3bWDNCjbHYrwfevuHUvhxrWu3k3inwvYiF5VHmHpuOa828MaBYfCzTJrrMa+T8v3Mfj0&#10;r1vwX8Rb7xH8LWvdF1BYp1XcoauWrivaHrU6co09Ty/46az8QPDjWeg6zE0cDbWdk6cc1JoHxF8Q&#10;+K4bO2fTN6xssduF5JIPHWpviH4y1DxP4aLa4yzXsa7I/lHOKr+FfiF4E+BHw1t/i58TiJrm4WT+&#10;w7NW2qkiSFCHAPzNgMQDlcYPWsJX5HbU7svwEsdiFBO3Vs9V8Sfsd618dbeyuPF12LWGNFf95JtU&#10;N1HT5vTtXrXwi/Yg8K6rr/8AwmPxU+I02uSWukyaVa2ufLitYHjKMqFTz8rHDEAg8180eAP2lf2p&#10;/wBpi2ef4PfDa8htmLJ9suJI4o1wucjzGBHHtj0r6S/ZO8LfGHwrp82m/HDxPZzXDSb1it5xtUHH&#10;BPTP6VyLHYnDxtTlZdj9AwOQZbRpNx1lvdnzB/wUL8OeFPgZ8W4Phx8LdPisdJ/smKeOO1THmOzu&#10;pZz/ABMdo+Y5PAr5d8Y+LdQ1PR49MW3kzErDc3AD+3fNfZ//AAVY03w9oHxA8MfELSr+3uLi4szZ&#10;tb7gyFYWL8/9/Oo5r4Z8Q+LdLs2mN9qPmMxLwpGuW3dsYr9Nymoq2DpyvfQ+JzKn7DFTgY9/491q&#10;5hTUry3+2R7drKPlkj/2aNO8UWUsfmxxtG27EkbelYN14ntLa5llhZUhuvvbuSD64NUdU161txtL&#10;rucgqS+Wb6AV6aR57lE6rWUh1mPzUmVR/fjOAPY//WzVC5vWg0dtLjMrXDf8to2CgDP19K4Txt8W&#10;IvDOnbYtMkZiMKm8fn1ry+//AGhr2Sdmu2li/wBnd0+oBxmq5bGMqsT2K40fXppWi06SNpc5YM3B&#10;H4dfxrB8YSXnhSwOp69r3lNtJVFmbLey98/pXk5/aN8URTte2N79xdqAoBx/X8a4Px58Z9d8U6gd&#10;Q8Q6qWGPlXP4cAcCqic1StE3PH/xs8W6tI1tpurzQwqSI41kbd+P1rg4nk1K/V9VvmZ/ruYfWsTU&#10;vF15qlxtsYfJDfxA5Y/j2/CtCCH+ybVYy+6eRczN3HtW0Y825xTnIt6/4gkhP2HQN1vbrwWVsPJ6&#10;5PXHtX09/wAEd/ifd/DH9qy1aGPzG1bS57COP+88jRkfj8pr5Va1lZWdUr1v9jDxmnw1/aM8H+L5&#10;fuWesRM27p1x/WuTNMLGtltSHVpoKMr1Efrl8Yfh7fa14p0/VdUhaxnkk8wXAOAvvj8a9c8N+G/D&#10;4+Gl5oHiHV476OS32x+b8+WP8WDxwcEfSua+MFjrXxD1+30OCSOKG1yHfPaqumQLotsdH+2NI0ZC&#10;quThzX5BhKcsLJ8zvY9TDRr08QnT3voVf2fPh5r3i3x9/ZXieOTdo84imkf5lcLzC/tviAY46E4N&#10;fefw10CMN53lblwoBHQfLj8K8W+C/gcaJp1vcNbZutQCxlWUKzk/MRkddoBxnnAr6Q8J6LJpembC&#10;DHtXHy4+atJc2IrX6XP3DFZljMZhKX1r4lFL7ty7cxQ28TIXXsNrDk/jWQzRBZGjZW3NzXL/AB1+&#10;JMXgDwrea7e3G2O3t2k2/wARCgk4rN+Gnim68UeFLTxDBPm3uoRJC3cA0qlVQqKNjkpYWU6Tk2d/&#10;8ENQurfxNq3gGDTtsaTrqHnLj5jJ8mwfTy/1r3vw14RKlb68RVCrk7u1fPPwi1+z0X416dc6vfR2&#10;9i2l3ct6zcbxGoK5P4mvPvjx/wAFB/iZ8YvHE3wW/ZK0GS4WOTyrzWkjG0HOOCeFHucV9vlWIisK&#10;pz1fY/CuLIU8DnEk1dyeiPoX9rLw7rXi34R3OqeF7pYZNI1yO4uirf661jVwyZHXlh7cV4b4H8fe&#10;IrJI9Vs/Fr6fp7KPJjChmDds/rzXvn7Niaxa/CG3+GfxYlS91iC1CakzEMswYfe/HB61yfiz9hPT&#10;NWv57rwh4wayt51xHZyZ2xKPuhcA59819pRalRTOenpFHN+MfEfgf4g+G/sXxh8GWev28imKKZbV&#10;JJ4cjJZXb7vTsa+ePG/7Fnw1tbe+1r4H+NVty8ZmOh6pJtJHXbGwLb2z/ewPevfr79j745+CbgT+&#10;Hdet9WiZAGg3kKB/EuGAH0qp/wAMr3Epk1jxH4Iuo7hjkww3hyuDgY2tjpzXVTny7G1OrKnUU47n&#10;5x+JbHXdN1KeLU7SWFlkaORXQKVwcH9R1/LNcfqsc3mLsudu1j+8T5cj0P8Ank1+oHiT9grw78Rt&#10;PM97pd5Z3kKlre5uCshL44zyd4C4GGz0z1r5u+LH/BMv4v8Aha3urvTfBkGtQjMkmqxXTR7VJ4UR&#10;KQSR7LivUo5h7vLI+mw+dUbe/e58ZXMVol3ieWbbzlnmba/sff09KzdRglk+e3jUyKctGMYYfWvX&#10;fFH7HXxqt7cix8JapJIsmfJfSbplJz6+Wc1x3ij4B/F3whPFe+I/C91ZwycNa3lm8CzD0DlQ4/Dm&#10;tamMXLdHVWz/AANOnfmuaH7O37LnxW/ah8cw+Evh/wCHzseQJfaldIRbWy5+87YPA/urlvav1G+H&#10;v/BK/wCCPw8+G9n4Y8EeK7zT9RkKNrmsSIJJNScKRgqTiMZJwFPy846mvib4Q/8ABQP4u/BLQF8M&#10;2PgbQdM0tVBjGlwbWlboXY7RuY8ZY/McV6f4Z/4KdeNbloBei1kDYaaN7jaD9CSMV4tXG+0lufH5&#10;lxLRxPuXaiev3/8AwT2+JPga3mt9Ma11yy81jbzLdu9ztJyN/mADPp8xxXJa/wDs1ftEwIlt4d+B&#10;mpP282W6t8HnrgyV0ngX/gqPBpy/Z/FdiXXzNyyWs0bLj0wWz+leteC/+Ci3wc8cXsdrqs/9nsy5&#10;je4ye3IO3IpKtdbI8qOPwUtqi809D5vvv2Yf2sCihfhVfW8kZyz/AGyFlPt/rMj8Khj/AGav2xtS&#10;SRk+EeotuYKsi3kCqq/3gTIG/SvuDwv+0J8HfF7rbeG/GNtLJ/Epbbj8Xx+ldhZ6zpl4u+01yzmX&#10;0jmVsflUuouW9tTrhUhP4WmfD+g/8E+/2jvGdhb3viK903STC3zW2pX0jse+cIrL+teteDP2Cvg7&#10;8JdOm8a/EPUrjXH05ftbLIpW3iCLuZdmcOvB+8K+jZLlWT5XXCtncuDj347V55+1f4vk0v4TXOl2&#10;M0Zm1V1tNhOfMhbiXA9QprhxlaOHw86y2SZ3YGh9YxUKfdo/Dn/gqb8E734f/G3/AIWf4etWj0nx&#10;bC1xHcRqEjFwrESRKoPCqnlHoB81fMei+IYtPn23Njbt0HmC3Ax+lfr9+3V+zb/wvH9lHVbTSLAT&#10;ax4djOpaWoh3ysEXMkEfHWQKo9OBX486tp0kM7QSRlG3HcrE/Kwr83jX+tQ9o+p+mSw/1OtyRfoa&#10;2o+OLyCbZbXLFCPXirGieOJn27n2ycd65JraSP5GP41p6DptuVae6dl2/dqdDZSkz0JfHuvLarZx&#10;XXyufXrWb4g8SfZbbbPITM2dx3Vy9tfXUU7y+azKp+QVVvr6fULoNJnilyR6lOb5bGbqcZvLl5pU&#10;5OduRWL4xuvEPh+0stc8OScpMILxT0MbcLx/vE811UsIkXJ7VJZabb3n+gXFuJI5ONrf3ux/A812&#10;0pS9jKD1utD5/N8O6lHmXQ9c/Zjn8FeENT0nVJwF1XWLqO2XA+YGQhePzr6S8d/DbUtLsVu9Q0u4&#10;hkhkztuIWRtv4jmvnH4Y/s//APCT2dt40s/EDW99o1wtzpq+aRtmQhlPHPUCvvT4y/8ABaP9nbx5&#10;4Xt/hfd/BHTbfVptNFpfyeMIFhkDBQu+O4TIGSCR8wNb8M4yGGoyjOTbvc+Rp80o2k7Mb/wTb0ub&#10;4Wa14+8RarMuk2Ootp1vptxeHyUvy/nmRoyfv7cJz23Vzn/BSV7Lx5+1HZ2llc28xTR7IGSBgxJC&#10;tnJrwT4ofGnx/wDFTU49f1/xQ1xYw5Om2emSCOztRx8sMUWI4+33QM4qDR/GmrXHiVPH3iY/v44V&#10;iiVpCzFV6ZzXq1Md7So7HtUcJKNp32H/ALSPg6Tw3BBeJFloEDxlfXI/pmu2/Z08bRaxplvMku7a&#10;qhl3e1cP468b3HxFZhqbKkW3bGrN0HSuX+AviWfwb44uPCs9wojSYtasrcFCeB9cV8znlFVqPtFu&#10;fXcM4qNKr7N9T768Ba0j4gZvSvVvDV5+4UZ+X614T8LryC/hS5343YyuetezaBPH5Mewfd/hzXw8&#10;o8kj7uUlKJ20E6SKpfFXoWV0KHtWDp87uwC4/GtO2m2uRkV2UZXOSpEkmVt5wtPAdRuzt/wp20uw&#10;fH1olf0T5emfau6mYSXQydZRnhym5doI61778L/i54bfwBpVtd6gklxb2McUwZgSXVQD+teEayT5&#10;GUX5do4q58JbaK8sriE+Uot7jDs0I3NuycZxntX0+Q1uTEOPc+O4mwvNh1L+U96v/itoo+WPdIV/&#10;gQDGfSuO174m6vdzmC30ox7ziONmyx/LNYVxeW9jG20JYqrf6ycg5+ipnt681i6h430yGBlt7+WJ&#10;Np8y8hgO58dQCRx+HNfY80mfCKMYnRajqlvaWouvE87Kc5WCHLMT9O1ch4t+Kmvssdjoca6XE3Hy&#10;qHuMep7Lntg5rn9Z8cTampg8PadeGPad2oXTMuPYc7vxxXIap8R9K0pGW4mMzRuP3ncv2O7qRn1q&#10;eYrlNPVfHY0qH7RM4a4mYrzMzSt7sTz+Fea+NPGfiX4r6ung7TJ2ht7hv9KeOQglR/Dn3561ynjj&#10;4t6pd31y6xKryZHnRgDnuePbHNc/4H8TRRzTzvd3AZuWZZmUH2681jUrcrNo0T6C0aX4P/s3adG3&#10;haK31DxDOoe41ecB5Ef/AKZ5z5YGecYzx1xXlvxT+IWufEjVDNeXk0kat+7SRunqx965WJLnV76S&#10;4LHazZZm5/z/ACrUubnSPDugXfiLW7tILDT42luLiZgqooHUmsZVnL3TVUFHU534i+P/AA/8JPBN&#10;x4z8TXKQrDFi1gbrK/UAfQDPPHHrgV8K+JP2kPiF8TPHFwfAOl3DXeqzlGu4bfzrm5XGAqdTGoH3&#10;dvIAHArK/ag/bSX9qP4hv4J0IGw8K2MzeZc7jmaNTwBjncxwT6YwOK+i/wDglN+zp8T/AIlePp/i&#10;p8JdBstPj8Oo403xB4gOyzW6dCgTy1zKTsZjnZtGOucVjePUxm5LY6j9l3/gnP8AHvXYI9V8UeET&#10;4bt9QjEx1rxDdxqJSR/FtZpNx91r9Fv2Uv2Y/hB8BtFWHw9qtpqevzc6hrrKGlYkYaONuqJjjAxn&#10;kkZJryLT/wBkb4967rM+t/tPftWaLbWr/dj8KyXDKfwuI0H5V6L4cuv2ePgdFHD4I1bUNWvYwBJN&#10;dapLKC397aXKjPoBirile5PKz3DxFqEnhu3+022hXV5GpyxhkHT3Gea5O7/aM0bRYmik8G3ETKc4&#10;ltzVfwr+1Z4bm3LqGiLGPVec+/FdlZfFz4ceI0Q3OkW8wYfeltQ38xW/MujI9UcWn7WPhqTj7EV/&#10;2PJPH6Vcs/2pPCcmHW3CtjG5QM/412kV58Ibz55fB+lHtn+zU6f981JLb/BRXE58FaQG/vR6XH/8&#10;TSV+5D93ozndN/aU8P3RwsMh91t24/IV0GnfF3w5rm1ZIJDlu1uwx9cgU5vHHws0GJvsOhWUe3+F&#10;LRVP8qx5Pjv4ZmuWttH8GySMMjcsIx+dXzd2Bt3d1YHxAtzBI4ja3P3PlB5z071LfeKZRH5SWrEY&#10;67gDXB6t461vVrxrzT9O8tlQIkbKOh7+orR0m3167hW7vZVU/wC1IAaFLsOR0Ml1cNF5hITccHzD&#10;VeW4SQ4luRIeu1V4qret5EG6e4y3TGcj9aq21w8QYysnzD5eAOaq99SXsN1W/wBoLRRZYNz2FeW/&#10;HD4gR+GPCF5eC68srGQW3H72O/t7V2niTX0T9yofcG+ZV4/Lsfxr5R/bu+K0OjeHV0h7tYVbc23c&#10;NyEY+Zu/FbU5L4n0Mp8qjqfPfxh1W+8aeHhqEWttDeXuoFFZWI+X1rh/jVefDzRtMsjps73VxYwh&#10;dQkZt208dcnrVrwRqM+veHL+71uRWNnI0lnhhtGegFeL65ceK7me/h8V6S0cGqzHY6AZIz7V+O8Q&#10;1KOKxUqk38UvwMK0fdXKtT3b4ffGfQV+H00Ok6lFbRtbF0yB8vFeZ6H4i0/x5HL/AMJBePMLe/yJ&#10;Qx2kZ9azfA+geDoobrwtNd+XD9jwhlbGGwOKxbP4afFDwTa3GmabGt1ptyGkhmVxle4royv6vSTe&#10;l3p5msYy0utj6v8ABnxR8VaX8NrrwT4bwti0W/cG/hBya6/4XQaZq/wm1Lxrr7LFDHG6uW9h1wa+&#10;df2YPinqkCzeFfF2kNuaJovNbGPTrX01qHh+11H4Dah4Rsp1iW6t3aNVbqSK7qji+ZLotDsSl9k8&#10;3+Cfwd8B+HPEV98U9Lihmjn3Hdsz69PSub/aJhfxv4NvNB8PadvaQM0bqBlT612H7NMsg0HUvBFy&#10;sn+hwsuGXqea2PDnhbQ7TSTqU9q3nBmSSFidzDPQV4eU16uIpcs903+YYe0qbjbf8zxP9jPW9b8J&#10;o2hhJDNcZ3wsMkMPavoa5+Jt1aeC2bVtOWS8jyNjKOOK8rt2fwDd6h4m0HQv9Js7jzlVlALr3Gfw&#10;rqrL4jeF/FmiN46kkha3uo8yRlQNrY9Pzr6SMZLcqnD2bcX0OC0u50G40bVPGnig/Y7y5uXMELHr&#10;kmvPvAR8RX/xCvNRWbdHtP2dg54GaxPiH4+uPE/xDuFQldFtnZLaNWIyex96l+C0t9F42jj1jVmh&#10;tfm/cyseVPSqrRSidCl7Sjy9j6g8Ha/4en+D99ceUy6xF5gLJ/FyeuOtfN+mftCtceJG8JTnbJHd&#10;MN8gxnnkV698PmfTtXvdC8LytfLeK52OM7c9uewrwP49fDWTwvq39ttpqw3K3ReQKxznPbFTS5Z3&#10;sQpctO97nsF9faL4Snj8SanJD9murcjf0w2On51zvjGSb42+GriLS9WjWazjzBg8tjpXB/EvxCvi&#10;jwRouihZoZF2vIpY/MAeePwqr8N9dm0zxZa6tpkMi6fasI75eny9+K3VNwim2RUqR0ilqeD+J9An&#10;g+MNxYeesNzfiNZHzjkE5PH1r6J+H3w1tND023kbWhtxnZGP515l+1/ZeHNN+Knh3xx4TsdlndTG&#10;O4kHTkrx/OvUfB2qW+paVHJbXaiARgySdl9vrX73wfiKeIy2nJ72Px/irD1KOOlb1+8308OaTc3h&#10;uITJMY/vtI2FUdzXy5/wUE+H3hWIWvjzwbZN527ydSkUfKTjr+lfTqT3OqWy2VmzWtn3b+Ob3Jrm&#10;fi/8MtG8dfDbUvCMVuqtNAWiP+2Oc19liKftKdkfM4GtyVrS6n5o6xaxtZOSe1YGnxKus2m45/fo&#10;P/HhxXT+PNMvvDmq3WgaiNs1rM8Un1BxXHfvg6zo2NvK18bjrxn6H3WBjKVFq+59z6Z4AitNL0vw&#10;rBpbWep61ZxulxM3yEbQTjscIM46E1ufDzwnqfgnxcbHSPEu1pwYLm2uoQY7r2xztPocdfSk/ZW+&#10;Inhj9o34SaD8NvHGux6T4j0RgfDeuSttWVlbP2eRvcZUZ45HNb/xF0DUNPu/7VeFobi3mMd4oHKS&#10;DjP0Iww9jXm4ypiMJi41b+67WPvOD6eTZzktbAuC9tG6d1rps0e0fD7VNS+D97qvhK9u4RDeRx3t&#10;qtuwIZmGCBnGD8teE/tw2l54x1Xw34p1y2maG1aS0bzlGGA2lT1/2jXeeG9RsvFaaf46aYvc2MRs&#10;tXtX5Bz/AKqZR2ySQcdNtcr+1Bcanrnwq8u1uEaOzuo5o23binJz744FfVZlKONyKa8j4nhXD1eH&#10;ePKdOasr2+//AIJx/gpIY9N2w2/kqPlRV/hxXVWmu27qsQkSQKu1sA8GuB+GdzeW9lJF4i1SK1t8&#10;hvtE0igsPQd6662XR7lGOjSr5LHl433bjX43Uj7x/aGBqxlBdzatr20J6fgK1LFkn2RQn5d3O5aw&#10;9IhhibZENzDn5mrpLTe8OX+Vl+44PFc8z1I6xPUPBfivWPCHg2OfRLoQzNI2eNueDzXPfFU3up+G&#10;I9VtP9Kv7mNizwpn5jmszxBrZ07w/o9zfT/uVuSt0vYpzW/4X+I3hbUtR/4R/wAKW+6ORQVkkY4T&#10;3rxcape25lsfz/xJU9lnU1bqeMeCfBfiDW9b/tjxVqMvk6W3mR2rf89M8D88V1mpaMs1o9y0Xzbs&#10;u+Op9K+t/wBmr9iPR/jTq81zr2oSQabH++upLQDM0hHAz144Nesr/wAEsPhbYassU3jC+udPaYSN&#10;b4Cvjuu4ev1r824i4ky7D13ScndHscO5fV+rupLS7Pzj0u0lE3nKjKy87quazc61cxCPGWUdRx/+&#10;uvuj49f8EvZdLtl8QfA8vdKn3tLuZh5n/AWY/wAzXB+Ev+Cd3jby/wC3Pi1qln4dsY2zNHcTq8xH&#10;+zs3L+Zr5WtjstrU1Ucv8z66MakfdWp8r+Cvhv4t8da1Ho1hZSyszZZkXtXpGtfD+y8HMui6ikZa&#10;FcSMvK17R4k8Y/DT4R6dJ4L+C+jLI5G261ebmSQ+xPQH0HFeI+NL+41qWQ3Ux3SHMnNeBis4jUl7&#10;Khou56mHy+UYOdRHMajp/h2+u2S3sFZezKnWkt/BhaXzbOVo/wDdOMflW5ovhTU76BbfRbbz2Vc7&#10;Yl3GrWlTXWkXTWms2TxSA/MskZBrnnjJR1XveoRoRlLV2KOm6/468FypNpOtySbPuxzfMP1rprH9&#10;obxNEV/trwxbXA3AttwM/pUNxpkOsN+5XGfanHwVbWwXz8yM3+rhjXLMfTFcP9pU4yta3kjro4ep&#10;f3GdpB+0it1p0l/e2E1iqLuaQS4QcfXp9BXRfs/fAbxt+2p40tfFvje0uLP4f6XJuZ7gFf7QkH8K&#10;g/w478da2vgB+wtN4/jg+IXx83aP4Xt2D2+ku5SW8A5y+OVX8c9eOlerfGP9rXwv8PtCTwR8Nvsd&#10;jY2MXl28cEIUADsBiuetmj5GoNuT7dPTu/Pp6jalVlyU/mz8wLy6ufCHjHT4/DatHIAftCr8oPSs&#10;DxX8b4B8RvM1qNmWzmyF5+96+9dRp3iTRdW8WW9zexfvi2Gjb73NU/jV8OvCMdrd+ILGyEdxMoIb&#10;GRn+lfvVDl1tI/l+M/3d+x6n4B8d+G9QjX4iXtjHIu1dsZycDHp/SsT4sftDfDTxFq0Phy08DQpN&#10;cSBfONsg569cV5x8MrPVU8AR2qatumZv9XnpW2fhHbSXVr4hkvvOkVg8isBw3qK8v2jo1HNK71Om&#10;XtJWWljuNd+AfhnV9Ft73SZ7a3uZEWRW25K9/wAK3vBHw08Sj/R9S1r/AEaFMNMzDpj3rzjxxr2v&#10;yalp9poeoyIxkRGWNunODmvXNcNzB4Qs9Jt76QTzQgyunPPfpXr4WWNlQXK1d/kdUPhk7HnPx18C&#10;+FtOtP7TttVFxOOdu7p/SvNfh2I73xM01o/llF3EMeePpXR+LdJ1K3kvJL+Sf7Oqn/WdzXnvw2Hi&#10;bR9fkv0t2ngaQ4kVe3pX09GpKnhlzv3jN3Uku53/AIV8PDXPiT9v125bbbNlVY4zXcfFnxZo19ZR&#10;6HokXz5CttXpWF4bs5LjUP7RZPmdfm/wFdhoHwpXWdZW9mjZdx3decVzu0pXsaSj7OmtR3w20pdT&#10;v7HT71pvJhZfPKqdo4716V4om0W4v20rwzPvjt4yWkj6cCuq8G+D/D3hzwFqV7eaflkgwJMck471&#10;4X4S+MnhC11S+0SyX/SixVt7fe5rz6lOjUqNvdHTR9jyuUt0aeg+O/C9pqdxb6zdx28iqUTc33ve&#10;uV+KFzDJpElp4Rm+0XF82fMUZxz6/Spfid8HNE+K1hFc6BqbWF5D88m2Tbu/+tVr4eeH4dCtBYz7&#10;rmS1i2szDOCO9clTH/VpJ2M1iJVouOx5PfQ+JfD/AJfh6C1ZpJmCzS7TwTXceLfg7N4K8C2evX+s&#10;/wCl3eCI1YbuTXZeENDtNZ8WfaNVsvk84bWZe3rVvx9pkHiv4hW9hextHb2e0QpLlVbHftXX9a5q&#10;Kk/Uuh7H2Lk93ojzjwNEsOvw2GsFg0x43fz+temeE/iJfeDfF3/CO6rcbtPk4jLdvaptU8FeF9K1&#10;231IqGkjGF9K8y/aRvbTwldQa3Z6qrSM2fJLZH6V4ccd9ZxG7UdvmeViX7Nb3PXPjJquhW2htq9r&#10;DuiC7th7VnfBj4x2+p2Ea6XbqFVsZavJ9B8cxeN/h9fXeu6s0cfl4ji3Zya5P4S+M73wppsomhmU&#10;NcE26upHm4PWuaUeXDOMu+voZe3kqmp7V+2F8SPFtho1nbeGkZp5pFysfeuP8Ov4j8b6LHo/iO1k&#10;hby9zbVxniq/i/4r3V3daZqGr6czRh13fu84GOldgvjGDxNNG/hvTfLiWHLNtxzitsD7alQvRWgS&#10;lP2mmxz+laRD4SuRp72q+TnLA9a9N+B+keEb+W88S6pDHCIc7ZJOO3avBPGHirxhqfiSe00u1ZoY&#10;P9Y+30FdxrHie4m+C32Xw+7peSR4fZ1JrtpVKuI5Y2adz08LXlyuS6HnP7XXiTTr/wAYy6jZamZo&#10;Y2wq54GK+YdQ+Iuoal4kkV7htiHEarX1T46/Y48ZJ8Cbn4nahq0zXUkbOYpGBG3FfJVh8P8AxJLc&#10;GSWxeNnkKh9vWvuMDXwscPyqV7HNVlW5rSe+p9PfBX4N+C/id8Dbzxkb3zNWtmyqeZyCB0xXb/Bb&#10;w/aa/Lay3yRi1t2Py45bp2rgv2efhR8RfA3hxpIdUb7DqQHmLuHye9etfBHwnZ6F43i8IxyzXzMf&#10;MmVcnaM98V87iZTrVpNSuvyJ9tJVVyrQ7j4z/FXT/hr4U8vwpH8+AGZV6jFfPvxG+IWreLfCyz3U&#10;7LuRTt9+lfQn7WHgLRI9ItTpFuY4QwLr1IHpXBHTPhbp/gmK9urcOyLudGXvXn08wp4e3KuaV/uM&#10;HzylKcnoZ37Gv7I3jzxtr1v47vLhrfT925FY5Le/NfoN4b+COnaHbQ3PiDVla3jjAKyyfL0618Y+&#10;EP2mb3wl4KXUPA6q1rbtjyYvY4xXXR/tQ/EH4u+EZLeVJrVIIS2Y8gt7Vz4h4qtW572ubU/Z6crP&#10;Yv2g9Q8EWfk6B4bvoZLiVwsaQsOcn+leF/FL4Zajp/hy5ukmEcrLke/H51yPwM+KdrL42lfxVFNJ&#10;eLeeXai6DZ69ea9c/attr/U/BVvJ4cnMd5JGCyLWWFrVI4j2aXu9+7O73pU7nifwQ+J9r8M/G9ro&#10;/iPUJZLO6+WZGBYKc819H+C9A8C6L4hn8V+ADFi+wZY19fWvJfh/+zqmteCF8QeLV8jUGbEEcijA&#10;+vvXeeDf2dPiX4WmfVtH1qSa3kRTHaqQTjmvRo1q3NJNaMKNRc1pL5m18U73TtQ042S6duLNiTDY&#10;xT/h74y0Gyls9BiwsK8NHwFArhfihH8QvCevtD4gtR5cgz14+tcSfGkVhqwK3eZcZCDtW0ufRMr4&#10;ZOzPcviz4Yj1bxBZnwk0Z3TAyRqPbJrL8SfDfw14o1mHS/G2mwyR2kfm2lvJyqyYzu2n5e57VzPw&#10;Z+IIuNVkudavG8wPmPcx69K2Pjhr0mganY+JDdOwZsSBewx0+laS5tkVGdSnrGVjnda/a6+JPwf0&#10;K+8B/DjwnNclbwlZLfChV2hcYyOOO3ArxHVP2yf21NA8SHxgdcnXa5UafMA8JXGevIOM+ua9p0zw&#10;xe/FOa41vw5bNBaxwtLfX3lkhEUcgY6nA6cmuE+Nvx78dfGLVrb9nHwH8MtNsWa12K1zbpEcLnMy&#10;ycZJA3YyTnj2r0qeWzVHnnS92XU+syXNsRiKTpynbl0S7mP8XviP8W/iD8ELP4t/G3xNp9vJb6iD&#10;ZaXDJ+9MMhCvIQORjbwOOlfPvjD4j6TpFuoluYV7pJuAP68/jXK/Fzw18WNB8RXfhf4k67fWclrJ&#10;te3l3GNk7Mp6EehHH6143458N67r95DbaXrzTwoMEyMRt/Pk19PkrWGp+zl6o83PaksRWVWC10R1&#10;XxN+MNtfSSQaXq/kSbDJG6tx7r6Vz/hb9oe30G3+065BNeXCriGTd8w/PjFYg+HsWjz/APE1k85u&#10;u5m4NZ154cinvXjgsdzZ/dgdBXt/WYS2Pn/Y1o7s0PE/xY8R+PdVW10uBolmbiFMsx9snpWLrzXm&#10;g3AtNYRVmx8ys2a3ND8DeNIr2G5sri3sNrZ+0bVO386q+JfCduNfmuPEGstqMzNlpF4U/lxUrExb&#10;tcUqUjk77Wb2+Ro7KE42n/V1hR6TfXL75i349q9i8O+GdMuLSS0sdMzJJGVgXbySRxWnon7MHiu4&#10;ge78RXlvpkKR7t8g3n16LyPxrqw1aNRtHPUw9RRTPLfDXhW2gZLq5OT2U1salZafA73xO55OAPSr&#10;mv2GkeG9TextvEEN4kXDPHGVx+BrB1HxDaz/ACWVu0nu1dSepzSJLfe+79K1fDGrJoeu2V6G/wBX&#10;dRtx/Dhga5pbm7kGSce1WLeSVSjM3O4c0T96LT7MI6S08j9jvDv7XFlqM2n3kas82qWcUse70Yf/&#10;AF69y+AlrH4w+IdivimBreEnzFVsfO3v7V8x/s8/B3w940+CPw98aWaN9utvDVkZmHO790M/rXqX&#10;xWufiBceFY7n4deIZNL1KyCtDLGo2ybf+WbEg4U+2DnHOM1+P16cZYhxXdn0mU4ijhsbCpXV0mfX&#10;3xg+ISeBPH/gHR/DY3wXGtvG6r3zBKe3vX0Zo+u3Nv4eF/qTfdjLlcfl71+dv7IXx3n/AGgBb2Xx&#10;G05IfEXhe+824hkDBkcAr5i8/MpB9xhq/QFGGseDUhQr/pFnnfu7kVMafs61vI/W+aFbDxcXdN3v&#10;6nwP/wAFFf22/B/h74qWXwd8Wa0tnpN9aN5smSsizZYlS390rjI6nJxX07+yDr+geL/gDo3iTwnf&#10;LNpc0OLObcdsiqSvfnqDX5L/ALZf7J3xE+MP7R/xMj8ReLm8rT9Rig0SS8XMhYRRTAqR8oUlvLzj&#10;oOT3r9Yv2HvhvZ/AT9irwT4KDjVY9J0dvOnVuJXZ3kJ98FscelaYmOFlFSpz5pdfI93EZbmuBwcK&#10;mJo8sJ/BL+ZHm/7bPxJ8Q+GL7S/C3hXW47S61iG5tstdBGwyqCEJPJ57V9KfsO/DL4cfCP4ZWOjf&#10;6ONUulEt9dIrM0znrkjnHt0FfPvxA1f4dWb+LPjz4r+GFn4wHgDTY9RufDzTOskdu5k82ZMMDuVY&#10;84HX0r1T4S/t3fspXHhmz1Dwn8LbyzkeFTbw3F1IUHtuLdvc5r28t92jGR/MnGlb2fE9WNTolr8g&#10;/aY/aL8f/A79r61tPDttJqOialoMLXENnGztFsJ+ZgnKj5up4NenfDn9s3wzr1u11LrF5C8ZzJbz&#10;QEbfzGRiuW8K/tF+FviF8U1utY8NaXZx3dqlsy30AAIX7qpIcFi2Tlcnp0r3F/gl8G9ZRtRufhBZ&#10;SSuud9pdOoYE5/hfH519/hJc2Hi0Y4Vxlh4tF7Qf2nPh5qFnGy+I41kZfmjkkVT164PatOb9ov4U&#10;xSGGTxfprbeWb7bFg/rXnHib9mL4KXbyT3PwdvEkZfkuIdZfg9uA/p68V5/cfsS/DzWZ3Sxs/E26&#10;STcqx6laKVGOV2uuff14rsRe57N4s/bT+AXhWNo9W8S225ef3eXA/wCBLkD868r8Rf8ABTHRQsg8&#10;EfBjxNrUYBFvcWeizzRS+6uikEfjWdpf7Gnwd8JXy3Gv+DfFGpLC4aP+0pE8sODu3fKoDfQ5B9K9&#10;J8OeJ006WPQ/D3hCa0tYx/y0hSJdnoqoFzn2FP3hcsu583+M/wDgoj+2n4kkbTvAP7MHijS8n/R7&#10;r+yVxnsT5oIAryv4o/BX/gpH8d9NPibxZ4Jh+zxq0ivdalA00eeoEW/r7Ba/QxpPHM3mT6P4V0+a&#10;x8v94q3zebn+6QX4/IdaoS+Ldb2+TDZW9oVyNzKXP48n8xSbktLEexU17x+O3jb9nX4seHdPSXx2&#10;2rWx3kKLvTXiz7DCAGuSf4OySXO2ZLhhlfLc3BVifpnH51+2uqRaD4ve30u71Kwurtfn2appqyK3&#10;qV+Xg1LdfC7wrFYSW2qeANHljk48y20OFnH0whxRL6vFao5ZYOHQ/E66+HGq6XdxxPq1xHJj5cTB&#10;uPTAJq9p1n4g0m6WO416c4PDM5Ur7DFfpP8AtD/sSfA3WfDV54o8Rs3hVIW3nWbmaO1jXr8rFwFV&#10;Pfg8da/Or49+JPhb8CfHreC7Tx3p3jCa5t/O01vCshv0mzj92HhLgNg9z2qo0adTVKx8JxLiKWWR&#10;bbj95as/iT4l8MSF01mTyz/F9rcEj8DxWpZ/tW/EzRZFuNE8Y3lv8wO038uBjpxu5/GvnX4jfF74&#10;siCV9N/Z+1PT9NeLDXWvWM6vC395WXavHuDXF+E9A+M3xXvBYWE+oXrK67vscB2pk8ZKjge5rqp0&#10;KadrNn4pmXFGbU5Sq0cTCEF1ve33M/RjwT/wVh+Mvg1oUvb1dRVAF2yLHgccg9zn35r6E8C/tA+M&#10;P2r/AAzo/iDxFptvbRWkkj26Qwuh3NwQxPXgDkcV+Uq/8E9f2j9amjghjZWmK/L/AG4oIB/iOH4x&#10;X60fsq/BrT/hF8JNB8DWtzLItjYqnmTSF2Zjy3J6/MT17V8fxpUlhaMcOk4uf5H759HrPMdxXiq+&#10;Kq4uNelRSXurab87tbHpHh62ttLtlOGb5eVYdB6V+K//AAUY/Z2j+AX7S2taFotg0Wj3zf2ho6ru&#10;ZUglJwhLdWBXn0yK/bCREFvJDlmaPnHQkGvin/gr38Gh47+DNh8UNIt2OoeGbtxKkaqQ1tKF3u5x&#10;nCeWO+PmNfn+Hn7P3O5/T2MozqR9o/iR+VVrbs/+txgN0YVPfXQkUQW6bQvp3rWuoC65Fnt7M39P&#10;es+Dwvqby/PF95siu45Y6xKschij2AfNTfLKdOvrWlP4a1CCXDx1DbWjmZoCvI9aCuVkUNpJIcFd&#10;3FTpH5OGHy7V4NaUNobKHY4yzVn6pILeJsHlvbpXVQvGocOKjzU2j279mD4b/Efx14qj13TtYNvo&#10;kZHmpu+/xznNT/8ABRzSvhfqvgb/AIQ7SPDVvc6k6+W1wsfKt2Oe31qh+y/8RNXsNBn8L6PqDRzN&#10;cbuvG1gB/Q1a+JnhzXLrXduo2f2pZW+aQjPNeXCVPD5k1ezWq8z4HGcsakovofE+gaf8SP2fNes9&#10;Yj+KmpSCNwUsbi4Z4g3tG+VwPpXvXh/9qvxj4olia98Gx33kx/vZrVWDOPUgfL+QxXiv7WngzxXq&#10;XxKs9N0rTbhpGfIWMEqOfXpXtH7K/hDxT4WvjpHijRBD9otSdzr976V9RUq0atKM3uRhcRWhOybs&#10;dF4G+P8A4b+I/ir/AIQ+20LUbG6XlftCBl/Nc4/GtbxP9k0DxFFq+ma3C15azBLu33bGVfXBwT25&#10;Fdt+zZ8CdI0XX9c+JOt6cnkwzfuVdfc5ql8W/haPiV8RRrXgOwWGZbNpJm2/K644Xn8K8fG1qbqO&#10;F9D18JmWIw8ozklufQf7O/xPW/0y3Ml5jKjPf/69fTXg3xE8ttGxlBU4wVxz/Wvzh/Zz8Zav4e1m&#10;TwzrW6OS3mIaNj0bPSvuH4ReKkvbFIppM8DbXx+YYd06nun7Bl+IjisNGUfme66NqEkpXcMHHQV0&#10;NvcQOdrNhgPSuE0HUojGAZPu8fWux0VoHVZX+auelL3jsqR5TZhdRHk7tpGOlTFcwhhwvJ/Cm2yD&#10;5UXlc5pk98ttfQ6ZJBI3mKxjZYyVGMZyeg68Z6816VOWhwy7FLVSBCxx/Dx71R+H3iJfD+vXFrdy&#10;bYZITIx25IYEAYHc4Jq5rPmbSkabU+tcD4+1G38O+Xrl7ctFDasHuJFbGE6Z/WvYy2pyYiLZ4+c4&#10;d1sHKKPSNW+I+l30vkabpbSbW3NcXMJUH6A4ya5HxJ44062lAvNU3yKWcW+0Kie2AMcda53XfH3h&#10;C+8PprekeJre6jZS0U325JEfvgmI4XHv3rxTxf8AFu9164ZLUwrEjYZ4/vN24yfpX2/to73PzJUZ&#10;Snax6F4r+K02qrJA+pzQ267izruXfx0BXgV5L4q+J19c3P2K1wse7C7QWLj3zWFqWu61qMjWovHY&#10;f3SwosdFIAub1gP7zbq5K2MSWh208G+ofbJ72Ex4+ZmzJJ2HoK1dB0q4m2oifKx7dqXSNJgcNnbt&#10;Vvvdj/jWpJ408IeBtP8A7T8T6vZafas21rq/ukhjLf3QWIBJ9BXEsROUtjodGMYnUaL4VaaLZHGV&#10;hjX95K3GfX8K/Pv/AIKd/trHxrq837M/we1pZNLt59msX1nJlbyReCgZeDGvP+yeCM4rpv22f+Ct&#10;eh6x4Lu/gt8Ammj/ALSjMGoeLGjaJbZejJGpwQ3T5jkHtXwSfE2i20DW+hyNJPN/rL+Vst+FdcYy&#10;5Tz6k1E9a+CPwjvLiWz0rS9OW4ur2ZUjZhnczHAwPUk1+5H7FP7Dtp8FfgrpGn+KJ9UvNckhFxqC&#10;Q30kEcMj/N5ZWNlDFM7ckHpXwn/wQz/ZQ17xl4jtfjN45Mclho9vv0q41BkCNctjy1WM8uoTfk4O&#10;GA6HFfrxBZfEOG2ad/E1ioVdzFLcqcfU96umm9znkZNp4KsY4f7N13wE13ahsA3Ehlx/32TWhY/C&#10;z4Lwy/af+FeW0cnVv3RH/wBarGn65qcoUt4gjZmI3M2MGt6xtdcuBvnMcq9dyxjBrePKyeaUSnF4&#10;a+HEiLDB4OsY1VgR/o4GPyqaXw/8PM77bRYozzzH8o/+tWtFpWmAbr6yC467WIB/Wq94vgm3Pm3b&#10;7P8AaZWAH9K2jEzvqZ8ukeHPLxHHtX/Z5qnPpnh4HlpV+bjb/wDXqe41v4Zo21dfbr9yJt3/ANep&#10;YrzwG58/7Wyr0y6t/Wj1J5n0KEugeDpjvupi3sYjk/pikubjw1otm0elwrCzcK/l96uT+KfANkWj&#10;TV7M+u+YDH5mse8+J/wb0u6+z6r420NZpWxDBNqcKtIfQAt1+lL3R3l2I9B0e3unkvbhvMZm+8sU&#10;i7vfOMVe1a7sNKh3SShNvI5Bz+JrjPGvx68KeG7r+zPD7Nd3kmPKSGTcgLdsD2NVvC/hDxz8S7j+&#10;1tetJ442bMabtny+4pLyHI6CXxRZ3smWnjK9O7Y/Km3WqoqbreGWQ9RGI2IP51S8e+MPhF8DLaG2&#10;8U6zBJqTnFrpdiwmuJv92Ncsfc44rlb/AMaX3iQNql47w28vKwRyCMxjsGHUn6VaJKHxJ8X3GlW7&#10;ahql75EK/ejjAZ1+oXP+NfnP+234z1L4h+K7rQtInkM2oSC3jw2/93n5jnnHUV9VftJfF3StI0a4&#10;itb2OGZYpAzMriSQ44Cqx6f7WPXnivkfwf428DXusXh1wBbqwmO6SbqG/GvB4szZZLkcqiV5Sair&#10;eZx4iXNKxyPgfwz4t+GPhK98NeLNTa48yPdFKeobHSuJfxffvo9vDrerI063Wy3t2xuIFdB49+ME&#10;/izxv/Zdg6rYmdY/O7d6Z8UP2ZtVvPG2j32nXEjQSxiVpF4AIx0/OvzqMKmIy/2tWOppGnU9nzdU&#10;bnhbw74Q+IFzNoepOtnfSW4KMjbTnHrUnjTVY/hL8NbrR/EWryPdWg/0Vt24suaxvFumXWkTNdaM&#10;k0c9iu37RIu3djjv1/CuV1TXtX8WaWPFPj6xZtPjbyVuWU7Cc7efxr5fJ6kvr1RuT30RnKTjiHfR&#10;nUfBz4gL40023P2JrVZm2teNhec8GvqTQ38QeEfBVuLmZtQkZgtvIGBBU9Aa+Zz4L05PCFjPoYki&#10;t5FDr5IPrmvYfBXjG3tPhpbyDX5JpbFtrQspJ696/QqMpSoqdj1IKo7SqbNW0Or8O61faB4ka7ht&#10;FjllT/SFCjHrWgnia9gjuNV1IIFkB8ny8cGudj1qw1vV4WMgWSWHdtXO7pXGXPxFt7a/utJS/bdH&#10;L8scg6VNHDxoTUkuv5jjGNKpaOxLr/jh77UNWiiuTvNuR5W04xzXnXw78RNYeEZtAmhZpDcM8aNk&#10;ALz613mt6tp8GreTZfZxcXUOJGbHT6VzS+GE8P2kkviGVGt2kY7ofvL6HPpXpVa3LqkOpLmqHA+I&#10;9b0Ow1W3sLa13XVxN/qUw2D9K9M03w5o2s+FG8XWNo0d9YR/6to8M+O2DXnPh/4c+V8WLPxp4dvJ&#10;L9Lednkt5MMShHX6V3uj6t4z8ZeJtW/sDTvJtoZMSRrGSD+XT61GIXNJT6BSbt36HW+Ddd1bwl4K&#10;h+IekaVJHqc3At9v3lzyKw/2p7W+1bwzafEV7Z1vJo4w1mq9GOM8evvXa6Vr93p3gWC8msY2GnyD&#10;z0bHrzWvZmP4k2c8zadF5MkOYWfBUHHT86UJLeKKo097/cfKnw20rWPjF4nhsk1FbOCz4k81ejDt&#10;0rR0Xx7o/gfxnqnhbWtLjuFKsiyKu5WbGM8d/wBapfEHxW3wG1rUE+xL5clwzPNCNu31/SvKn+N/&#10;hjWwLq1j/eXTEeY3VTnrXpKjopPYx5ea/e53XxwtPB2pfAibWb68mjvrW88+2hdfT071n/BLxTPd&#10;wbpH26bHgLG3/LVj1NHiifRfGnwSuhrNw32uwt2aFY1/1vGR9fwrG/Z+8VaFqfgG10zUEWO4xmGH&#10;aQxP86/UOBa37mVNvZ6I+B4xo3kppbq1/Q9/0++ivFSN7lV4+6Bjb9KuX1jp1hb/AGu/m2pjhT1e&#10;uJg1/SPCgTVPEcjSXG39zp8LZZj2LY6VqaD4kXxFK2s65aPcTNzb2kedkY9PrX6pGpFxSPzFU5Qm&#10;mfFP7e3wovfDnxDbxpY6W0dhqvIbbwsmMkfjya+dJoiU2bfxr9HP2+dPu9U+BMufDgWazmWfKqWK&#10;KeP/AGavzi1FpUvHhKlT/EtfM5pTVOpzH3OVVnWoo+lv2EvB1l8RrO68M388ifZ5PNhkjbaR9D2N&#10;fV2v+BfEuhWEJ13Uv7S0+5jFt9tZgZUfonmdyei7vQDnivmH9gbQta06yj8cWh8zTXvvsmqLG+Gh&#10;z0Y+gJIFfaGofCG8j0ubUfCusXF1bXUf7yxmy23I6rnv6e9c2IwX13L1Fbpaeprk2cPJ8/8Abp2V&#10;7PzR494G8Qr8OvHIh1iNpLGV/LvIm/ijPce45Ir1H4+/CbTNO+DWsXWj2qeRdWTzWlys27cu3Pqf&#10;WvNviB4cuLrT2u7qzaG+09/JvoWUhvZsH2/lXR+BvjPNq/wK8QfDfxJLHttdPk+z3MnLpGVOR9Bj&#10;0riynHS+rVMPV3s0fpPE2UwxWOwubYZ7Sjd+TsfK/gPw1a+Mr3+1/Fd3cSwq+2GITEKEHQYBr1TQ&#10;9BstK/5AayQwr90SMf5GqHhtPhM1isml3rCS3GGRG6n1ro9Ou7W9DXtldrJFwFVV+VfYV8DiPdrS&#10;Vup+/wCWxpqjFxlfZ3L2kzvuLCTDbjkN3rrdOcTweUXwxGfm+tc1oGkS6tcbYpFR2YnjkYrb06GW&#10;H93cXDhm43NiuGfWx9FTk+b5HS+IfAf/AAmfwwuZV1pbf7DKp3O2FPPI+uK3tC0r4ZaR8PNN0/Sb&#10;dk8QXEi2yyR5+ZnOAePqPxrb+D3hDTfFPw61jSbn/SNrefIm7BAUDpVn9nvw1pPxf+Nmm+ExpUlr&#10;Foskd1JNIoXasUm7d05ztxXyWbYv6th6k5O1v6sfiHElCpX4ikkt7I/RT9nTwenw3+H2jeH4YI4f&#10;+JajSSj7zsRkls85ycc11nif4r/D3wbYyXOu6tDA0a5be/3q+c/jj+1jo3gK2Ph/w/ceddQgLDKu&#10;ecDoR6V8p/E34x+I/FWoS614n1GZvM+7aRyEKv4V/OWPlOtjHOTu5PY/Q8vy2EKCi9Ej7K+Iv/BQ&#10;jRLPdZeCNPN0y8LMR8v0rwD4o/HHx38TrprzUNXaKGT71rHJxXzVf/Ebxfe3LWekWW3254qSx1j4&#10;h3DbnumUdG5HWspZdj5x0kl+Z6dGWBoStFXPQtTh1cSFLWNtjeiisDV9O1IxFvs7Fs/exjNaPgrT&#10;fi9qDLJoWm3mpKv31tbNpSPyBr0zwp8CPjf4+uESXwLdWMS/624vLRoQg9fnAz+FedLnwdRKVn3a&#10;Z0TnTrQum/Q8p8Jf8LT+Gd7b/EjSNIvPsccw3M1qxjdc8jJGK+zvhVZ/s3/tleFIk13SbfTdcWML&#10;JLCyxOXxjOBgGrnwg+HU3hvwzL4P8RWsOrWMimO4hkZSM9yB1BzXnnjT9jT4oeBPFH/Cc/ABLiW3&#10;aXzfsattZOc49xXPiMZRx0rUny1I7dpLzONU5Ri25WOv8R/8EzdV0nUDP4Y+IFqmnry8t91UfUDH&#10;Su5+DP7OHwE+FVpJ4xvtWj8S6haf8vEw3RRMOyqBg89yMisrT4P2yvjP4St/BniPwnH4bsYV23mp&#10;vcKJJVHUbS2eR3ArY0rU/AHwqtYfCWs3sclvbLm4bzgWkbuTXLiKkqdPnt734DUsRVjyuV/8P6mP&#10;4+k+OP7QestofgDQmsNJB2C8ul2Rgeu08n8BV/4ff8E4/hdo0v8AbvxZ16bXLpuZI5LgpEn+7tIO&#10;Kr+Nv+ChXwr8FQnSPC91as0a4VbdhI3/AI7XmGr/ALW3xG+Kl1/Z/hdp185sR/JwPfgZrjlOvRp8&#10;8k1ffojeNDGVo8qahH8T8v8AQr658LfGia38VzgLbruKn6113jj4iTfE2ym0nwtpckqK+GZV+XAr&#10;mvi14l8IeC/iHean4vi3TbfmJHU+9VPhn8Xp/F+oS6D8PdIhhWXIDP2Jr+nqeGly+2ekUlr3P5co&#10;8tS0ZPc2vh34Z17RvENvaRyySiZtsyKchK9kuPAlrceJNN8OWup7JbwgSBmORxn868y8Iatqnwjn&#10;urjxcPNvpHyi46AnNWdQ8fa3q12njuK6aEWr71YcYAPSvPlTrVMYpPboeh7HliktTovjV4CvvgR4&#10;xtZ726a6tZmEi7uoP4V0GpfGHwza+G7XXHZWkZQu0PXD6v8AGK1+OWkzXWszhvsMRVWdu4FY/gvT&#10;vDviTSFsSrTSRy5jjX2NdVe9CSlF6hRqezTjPuezW7aB8ZtCXw9bWKwzTDHmetZev/DOx+EXh9ba&#10;e0WY/MN38Q96sfB/RfEV1r27SrfyY7dcDcvH/wBeqPxR8f3Vz4gl8M+IRyBtZyeor18DOpUXvmla&#10;fNa2lzF8N61pts328SKNrfKu7pXdeHfHsmtahBBoyAxpw68/lXBt4a8PS6Wv9iybpJG+6sm7Ney/&#10;s++EPDumQ/adRljaaNAzZwc16f2uVBTXPobeqeJvEU+gNotvHJDDImW3d+K+fNF+F1pdfFiTUb26&#10;WFA5ZlDd69T+N/xW+0Gay8PBY4oX2uynmvM7XxZaaTOt7cwSTXDchgOuaxxtGphaPtUr36FVvdtd&#10;m98Tbiy8KRmewvtnKq53Y3V6L8J7rwbpXhODVtWnU+cm6Z2YHnNfOXxQ12fxqDaNM1p8o2rIPvYr&#10;W+GmoXM3wz1DSdU1JpJoYyLYq2MnPAr5KtF4qS9o7a7Ewj7SLl2Ow+KX7QHh3SvijYx+HUVbGCdW&#10;umH3WUHpXe+NPiT4P+K50+/8IJH5sWC8kf3vpXzPpfwi8XaloV3q/iK0kAbe1v7jHFaf7Neg+O9K&#10;8UuZWYW6twHU4FerPCxp0lfoY0/aTkqfS9z1TxPfa2kcl2H2tDwN1eT+L/Bdn4i1L+2PEmvNOclv&#10;sqScKPpXpvxfvmbwxNY6XDJNMVbzGUevvXkXhTw/4g0XS7rxlq87Teau2OGT+CsPZUY1kp+72MZY&#10;eUsQ4Sen5G58M7jwFcaj/wAI/dKsdrC2JFY4HHrR+0Z8Qvh//wAJTo2leB1hjVZlSQL27VlfCj4B&#10;fETxt4hk1e7jaK3my21P4q1/H/7H914StpviFfwTtFazbldjwcVdTCRlTlLp08znqUalKonNbHs2&#10;s+BfCS/DSzube2W4uGgVpGbBx8vrXl/w88U6zP4gu9AsNMKwqrBpl+6MVxHij4+/ETVdCt/CHg6z&#10;clwEZowTtX1/Ku9+D+qTeFdE+y38fmXUyZmdhyG7151P61RwSSXzN4V41Kl5J2XY6DThomneH9Qj&#10;vbYNdTMw+UcmuI8Y/FnQvAtnHp+m2qtcbcsjDoa9d0zT9Js7P/hJdRhWQbd230OK+Y/j74K8T+Jv&#10;EM3ibT8QwyTbY1A425611YGpUrXhHRLdlxk4J8uzPpDwB8V9T+KfwVm0LVPl3rt8sdAPT8a87i+F&#10;ekpNJBqEEMawKSm1eua0Phb4KvvCHwvtVuNW/fTYZh05q0NHe48UQ6nqN1/oojPmZbqwpYOcoydS&#10;MvdT2Nakve959DktD+KF9peut4DitWuIY2xbqy4r0H4OfE698N/Eu6vLjQo18xdrSMMEe3Pasvwj&#10;4GsdR1+88X/2cuy3ZhbsON2PavIfjF8TfiV4U8e3Fvo+hzNubcvlxk4XPWnWjUxOIaoaX3OeVWNC&#10;MezPXPjH8UfHvif4l22mRWBfSXmzIyg7RR8frr4f2HhO0axvY0nZQssO7px6Vwvwt+M194l01r3x&#10;LZLFNCm0IwwxNc/8JNMsvjJ8cb3TvEt3Mtmj/KrdBzW+HwtGnK8N47mVZOokl1/Aj8C+NrXStQbw&#10;/bTBopiTGhPU5zXsvhT4l+KfD+mC3i0mNrcyDLCL+ZrhP2svhV4I8EXmmv8ACndcX8bDzPJbOPUk&#10;Cuo/Z/i8QavHbWfi+2EccjjMjGt+WjKnp1/A2oqSqezb0R7V8Pf2ftT+IPi7TfG+ixxxtIyvIrJx&#10;jPXHrXtPxc+E18byzh1CWNTaordMB/Y1yGn/ABI0D4LS2dpBcrGs0Y8ti33feuZn+L/in4veObzS&#10;k1wmCPasLK3606dOnH3rnrS5Y2Udj27wJpPhXxBpsthqs8YltlxEVI4Pr6Gr3h3SPEMN1HpmkXLS&#10;RiUHf6rXnng/TLPwP4fmm1TWjJcKhZCzfpXXfBX4lJqzvcWc20RgkbuvtVxkpRSYuX3tCt8ePhDq&#10;WpmTU9YiLuI/3aD07/jXzr4g+FmmQawl1HaTeZGjGRQuB/Kvpfxz8StdupmadPMCttZWHbv/AErw&#10;vxz438SnX5rPRdDDJJD+8Y9FyfWqUZSlyo5pyhRg7o8B+I+ua/4S8RxN4Zlk8l5gGZvujn/GvqXQ&#10;fBOmePvhPperfEmZ7O1ihWa5lm+RpABnAz6/qDxXnunyfDP4eKvjX4yaWt04Qy6bar90uDyc98HP&#10;PQV578bP2g/iR8erO4TwuW0vw/AmFaJSDIo/hT1/3uR7V9vl+W4HB0o4nHPXpH/M4pVK1ZOnTWj6&#10;nXfF/wDa1srBP+FafAfw/H9jtflu2jyFx33N646D+deR/BDxT8SfEn7Qen/GbS7iCzbwrqMcrQ39&#10;v5iSxqQzKSCBzzwar/D7Rdb0PTxqWo6G8Niw/dqync5zyxJ6kmum8KyS2XhrXbiOJbdJgx3dM/L+&#10;tceYZzUxUnso9F5Hp4RywMeeDv3ND/gsB8ePBnj3xn4d/tnwHptrrV1oYa4k0qExoLUs3lkDJ+bf&#10;5hJOeMV8F+INQ8HabHDLoN/M00m8XUEkfCqMY2nHPU/lXtn7S/hfTG8SWOs3fiaW9t9R01JxI8o/&#10;d/My+Xk9htz+NeL+IPh/Z38jG0vIQzcL+85Fe1hPZyw8W3uVOv7Z+0ijDvtc0jU4fJ1EbccKyt0r&#10;NvtOs7Arc6f4gt5Fbnb5y7h9ea0JfhDcSqzzaksa7sfNyD7fWrlj8GUSAXCazC/9P1raUacNbjUp&#10;y2RT0/XrN9Pa3vr9S2cL83+c17d+xn+xDqv7S17eeMfEa3lp4Xs22faLaH97dy9AkeQeh5JwR8pH&#10;WtH9nv8AZe/Znh+z+LPjz8TlkWPbIuhaOAzyc5G6TJAB7rtz719laB8fPhEdPttC+GOp6Zoem6fG&#10;sVrDNcKgRegG3jP4815OMxbp3jRXzPbwOEjJKVf7jxTV/wBiXwJ+zXoOrfEnV3vryOGzmTT/ALUq&#10;7bcshXc+FGCM+1fNU3ju08ZibwroWvwrcXK+W09xINiKBy3boPzr9NbPx3omvaFNpfjbWdJ1TT7p&#10;ds0ca/I6+uSx5718M+OZv2dovGd9aT2ml+ba6hKLfnZt+c7V4POBg13ZDiJVYyjPWS6mObYeNOcV&#10;HSLR4in7CmoalG1/dfEq2YzPuR47VirA/jUkP7AmuPLttvH9myj+JrNlz+bV9ECzvdWtYk0C/hFu&#10;Ix9nMPJVfQfrVe506/0xvOvNVZnxhgi/NivouY8X6vhzw6T9ijwt4N0K68RfELxvNJBaQtLJHpqh&#10;W2gf7QasT4C/slT/ALSHxHbRfhrfG30W3ljNzdanOhkSNieQAF3njsOK9k8TQ+J/Fc/2O6t1a0b5&#10;Whmbgr7jvmnfssaBB8Ev2grLSLG7mOk64zxWN0y4UPkcH1IrnxdStHCVJU90jlrU4xmuU+jV8S+L&#10;f2b9Z074UeEdPkuNNt7eK0t2f5mCKMZOPT6V9F6JBpUHw7/s3WY/9Mv497M3OGPPFfNusaR4on8a&#10;XE13fBZ0kJtWkXqM9a+hfBPiS90v4QyXPiuKOa7RNsLxj5fb17V+bypx5+bqdMPaK/U828FyaH8K&#10;P2kdD8Ww+IY7exUSw+JWmk2xtb+WxRmyeziMdq/Qj4f/ALV3ws8W6Cul+CfE9jdNHAsSzRt5kaMU&#10;GG4PI/Gvznsby20DUb7xRrWlfaobwNHIkg3KFZeQRXlvhr4T/FnV/wBoix0z9kfVI7W+1pmeDRbj&#10;UPJji2xlmGWzkHaT+NDoVKvvQep9rkfEGHwNKOGxmi1af6H1F8ZfgN4m+GXxS1KLVPE1xrVvr0ja&#10;hp9/dsplkRvvKdoAwrBlUYztVc5PJ98/Zc/aa8IfC7wfaeBfif8AaF8PoS8N9tLRWOOWimbH7tSc&#10;kFjyWIHSvA5v2Vv+CkPxMurX4n+IvhpZ2tv4I02WPV5LjVh5txbRhpXWGPA8wnLbcd66z4K/FSX4&#10;XfEDSPGhsPOtYbiN76ymRcTxEjzYyGBAJXK8g4NePLB4rB5hGpNWUuvQ/orC8QYLjzgmph6DU62H&#10;WiTs9Fp96PqD4deAPhZ8TvH2tfFz4aX9pc+E9UtotK1BoZPMgabLF4XOSPuyJkdgw9a5/wCCX7BN&#10;jq/9qeArjX1tp9F1JooYwoO+E8qfoefyr3bxr+3t+wvpA0v4TxePtIXVNcvobe303SI0bybqXaF8&#10;wIRtwSMkivE/2l/+Ci7eB9VuvCn7P+hxPqGDHJqCrueV/wC9x0H519xCnGnFapryP4X4kk5ZtOvi&#10;IuN3az30Jv2zdG1v9iTRfDOtfB/4c2fi/UGtLj+1Le8kLXRQGLAg2kKGPPVSeOMc11Hwo/4Kf6nc&#10;+AdP1jV/2eby1vXt1MmnnWowY8juSvFfIvhr4h/GT4geJLjW/ix4juJ7m6bFq0x/d27HOVA9T6Z7&#10;Vr6FZ67pkJ0y7G1k4+ZsGv1PhvL8HisuhWmn2a7H8eeLnjJxpwjxBPAZfOMIRacbq942X6n1TrX/&#10;AAVp+IGjmX+y/wBiq+1KBRnzI/HFlGX9gjRk5rzbxB/wXf8AE0aTDU/+CZ3j4Rwn97cQ61FtAHcM&#10;IOleStB4wtZ91i+V7Kven2vifVdOka28Q26xo5wd3f617NTJcJzXjdep8FgfpO+IVGn+9jSq+iaf&#10;5u5tXX/Bzb4S8Pu2nyfsceLpBGcGO/8AEVs2znpjyQaoy/8ABz18EtaVrLX/ANirxFGOqtH4ig/p&#10;FxUF7oXgPxTp8tle6Bp1xDMuJUaBPm/EDNeceMf2EP2dvHOyQ+GJNMCdV0ecR7j77g1ctbIav/Lq&#10;aZ9blv0qpyk1j6MqfmveX3aHpE3/AAcZeCtDs1174e/so+JjHI3yyXHiOGSHd3VwIgQfbOcYPeuL&#10;1T/g5O+LutStbWn7NXh23mP+pF5HO2R77ZBXni/8E+v+ER1f+1Pg58SJtJZeTHe2y3G/HQdh+ldj&#10;4E8E/HG1lTw18YPCvhbUNJuJPKkuo40WQoeMnHIJrhjk+IvaomvTVHp4z6RkqmFdTCVoz8ubkmvR&#10;NNN+jMPxn/wXx/bW8RWv2LR/Bfg3QyeI7jSNKm8xAenMsrj9K8X17/gqz/wUg8UPJZTftG68sEsn&#10;zW8drbKoX0GIt3619ND9kX4F6dqE2uyeEYzDcSErZzMTDH7KBgj8Sa6Dw58A/gx4Suhq3hf4fabb&#10;zg8PHGWz/wB9E1tHh/EcyvJI+Nx30jFKm7yqTfRbJ/M+cfg/4p8G+MfDlxqX7QUniLxJqOrSebP/&#10;AGpr1ysIAzwkauFwc9welex/BzTfhTHiL4W/Cy1sYZJFC3HlGTLezPnGPavWz4OsL+GJbjw9ZmFj&#10;mNmtwFH6V3HhzQ9F8HaQ2oHTrWMRR7VZYwF6da9WjgfqaUm0/lr95+R5lxfmHF1WaqyqwT1fNUbi&#10;l5LS5wur+FTHH/Zmv20Mysu5o5Iwynv39DWPNqngbwjGxto7O1Z/veRAke78hWL8bPjto+kSzs+r&#10;x+eFKqsa4J/DNfPt1qXxG+NGtro/hC0llkkkC74weSTwDV4rNqeFp6RTlY8PKeF8dnNdpVJRpN2V&#10;29b6L1ufZX7NOvaP8TfF15aaFced9hVRNKqgqu4/Mp99p/WvrbQ9Ot7OyjhhCgRoBt9K+ff2HvgX&#10;/wAKL+F9vpd9G0msX0puNWlYY3SE4wO4AUKOvUV9C/aI7S0Z5ZV3H2r+fOJs7qZ1m0qz2jovKx/s&#10;V4E+G2F8NfD/AA+Ch/EqJVJvq3LVJ+l7BqyxxwMVTP8Ae5614x+0F4c07xd4D1nwd4hjZrXU7CSC&#10;ZdwG5SOntXtSSLPG3KKDGS249q+bv2xPihp3w78B6r4hmu0ENrbSOzn1Arw4xqSrR5d21Y/YJVqd&#10;HD1J1Noptn5HeJtF1Hwl4hvvD2rxiO60+4aK5j3AhWB5FbVldaNeaXDMtygfoy964/xB471f4lX1&#10;18QdQWNbrULuVrlFkDc5HzHHrms+wubm3kxuPXr6V7tXDzoycJ6M+fyvMsPmGGVai7xe33nevFaT&#10;5+0yD0zSR+G9FZPtdvLuZecVz1rrtxEVhkj3L/e9a1/DutRh5YiOqnFZcjPU59DL1p9kh2jnpWDe&#10;RS3K7ic10GpWVxfXLMYj97tVO4to7Zdu3mtaZyVVzI1fgJLEnxFsdNurl4VuGCkx9WbPA/Ovr+y8&#10;O6dr1/Hp0OmtItuoEkzLwfx9a+J/C3iJPBfxD0nxaYPNj0+/jnaPru2MDiv0Y07xFYzXSaXpNhFG&#10;biNXZv8AeUGvLzXD+0rxqXtpY+MzPCuOK5lsz47/AGsfC9pH4o3eEdDU3EeNzCM8Yr0j4J+GbDxX&#10;4c0/xF4ltVt5odqncMGvXviD4D8OWqvqN5p0cknV2bHP0rhfFN0r+H4dO8KWR3eYCVjHSvPljq8U&#10;oI5IxlFtM6L9oLwxaaV4TtdN8DXOxZ1HmLFj5uO9Zvwe0qbQtEnvdXsx57WZ8v5clugxWLrfjXUN&#10;C8MofF021kUeXuGMY7V13wz+JXhbxFpFqQq7WXbLk+3auf6xVqYjlkZ8t5WPmfWriPSPiSddgRoV&#10;uNSkim3dTIWJH6V9ZfBLxA76ZCxlbKqBtrwP9o2Dw5FrmpW+gWQeSWWO4jZf+WO3aWb8VB/OvUP2&#10;cryS90u3n83K+Wpx612Yz36SZ+m8HYqVSg4P7J9UeFr+V0WR2/hH416NoEoaNQznB5rynwiz7Y48&#10;HaF6/jXpnhlxJCswbPbFeDH4tD7ma907PTXlYZWTHarwiBUkvlsdRWbp0jECPHvmr5ysDOZa9GlL&#10;3TzJrUzNW+cMx5+b5vavOfi9p8OseG76waLd5tnIgX1+XivRLryxDJI7nLHpXD+LcT2kqjLblINe&#10;hh5WqKxz1481Jpnwh4Ij1rwzNc6cL+Vo1Zo5Id/G4HGMV1WnGG1smvtUvI7W3jUtLcXUgRR+J6V8&#10;6ftFfGL4yeG/iXrnhrSZP7PtbfVrhYzYw/M8fmNtJznnGK8I8aeMPHeu3LT63qeqTFuCJGbkfQYF&#10;fZ08JiKlNSb0PzOtjcLTrOEYu6bPs7xr+2P+zh8OZxp174y+3zFc40qE3EY+rpkV5v4v/wCCmHgC&#10;3mEegeEr7U41/iW4WEfkyk18f6s7+Uym1bv95cZrnbyGaT/VRsvrhsVt9RhHfU45ZhU+yj6M8cf8&#10;FQvjVfy/2V4X0LT9J0/zV/0iEGS6C55+YsUz/wABry/4i+O/GnxO1C8sfGfi/UL68LLdWN01wChQ&#10;9CEUBflIOTjuK8sv1uCrELt9OetasOqX1x4Vg1Kykja+0Of7vlna0B/vc8jg0exjHVIz+sVKj94o&#10;63bJJNNbX8axx3XySr/z7zDp+B5wT159Kq/s+/Dy28c/Gux+H3jaS4jS4k2W8dgw3SzbhtB4PB5r&#10;oNS+ya9aw31svmx3Slbfc2ScdY2P94ZGPTnOc19gf8EPv2ffD3xM/aGvPiD4m8Ltq3/CL26tZT3E&#10;gSMu3RJeOuB0BB4rTm5YWZhOOtz9Qv2R/g98SvgP8LtH8H+BP2aLLTYxZxnUL7VdZzJLOFGXKFhs&#10;yc8ADFe5W/iL4geQtprXhLQYZJFxIreJ4fm/Ddniqek6P8O7aNrzUvDljb3DLv51JxvYdhlq5nwl&#10;pa/EL4gJrUunQx6dazujbXJRFAOF6/e6Z981nzKJdlY7qC08YzxBtOn8I2JH3He7M+P++ZBRL4O+&#10;OWrP5X/C6fD9vDnhbG3YMP8AvpzXQxeG/AIVWY2akDvcBQPwp/8AZPgRD+51Kxjzznz+P510RiZ3&#10;Rz8P7PvirUkL638e9fLsP+XO4t0UfTdGabY/sj2MMzXGpePPE2rs3e61GL8sJGtdSdB0hod2lX9o&#10;7YyrLKf8apX3h/xrcsEtPENlax9NwkyT+taadhXfcrR/s42dhBs0vTWVs/fmvRmq17+zZPqKmO/8&#10;W3FtG33lhuFwP0qjqvwl8U6luju/jTeQluSIZ1AHtyDWHc/so+HtUJ/t74hTXAb/AFjG+ZWb3yDj&#10;9Kn0Qrtbs15v2VfgjpqGfxj4turyM/6yOa/Cqf8AvnBp+jfA74FeHbRv+FWfDezjlvMJ9supHlYn&#10;qCvms2M47VV0b9ir4DWvl3E+g/2jJH8ym41OTk+v3ua2tX0SPwPEug/Dfw5HF5cODaW8rbgx6OHY&#10;ngdCMd+tV8iebzI9E+Enw6+GrXHjT4g6pDPdJlzJOyLHAvXAxjgDua8x8d/tXeL/AIx6hL8Pv2Wn&#10;UW0bGK+8UC3LW8BxyIz0kbtwTg9Rwa0NV/Y9uvi7rEXiH43eL9Qns43Lf2TDc7Ldh6PjlvwIq58U&#10;f2hP2Wv2M/CiaXqEtpayRW+LHTbNQJJAOBtHJP15qlyrYkyvAH7O/g/4f2s3j3x5q+6/kTfqviDV&#10;pvMmmI5JXOFjHb5QOOuea5jxN8aNA8baZe2fwt8NXU2n2rMsutTJsWXHXZkYK9tw75HauZuvFfxZ&#10;/aUX/hZ/j/RZ/D/gdY99noOr3QMV0g+ZZ3AVGHqBnsM5HFebfH34geLNI8Ixy6L4ilhsbpjaaTpe&#10;m2P2cXUjcKFDFjIASDkYrSKJv1PKvi7Fq3jD4qx+EzJbqse1Zkt5d6wqScgnJII68nvXhPxW+HVo&#10;nxhu4rG6kCNDvmjhbh6+gL3wV/wprwxcahrTtdeJriFjqEm7P2QuP9UfVgMEn/aHAxXFeIdf07wj&#10;4ek+IGraYJp5oyrNjnFfG8TVsPjMQqV7qHTzOenTlJ37njXgzwb4a1nQ7y0O5ZorjbbsM53D0r6A&#10;8M/8JDpHgHTdF1W2+0Xqr+7aRcNtx0ryD4Sa7Z/ErW/s2lad5P7/AHzTbeA1e7+MtK1W30q3v7HU&#10;As1onyyRrlenevlsPLEVJNSj7vQ7IylGVlskeM/HbStf1ONtCSKWzg3h55oYz0zyM11njHwf4K1T&#10;9lyDw34S0ZtRdYUeZYvmbcCDnj3q9c+LbbxB4KuIvEzQm8Zmj34+91rqPhDCPDHgCCK5jj8uUkNl&#10;f4TnA+tbYfA0aVbWFnIl0VUqPzR4zpfie70r4VWeo6RpMn+hyLFdW8iHKYODmu0+D3hV/iLeXmqa&#10;Lfx2tn9n33EUinlgOQK2NQ/sXw+NSg1HTQtnIzSCIp1BGc/nWH8L/F2l6jBMfCYaONZ2WZI24I9K&#10;7ac5xqSpRjdLQ1o80rUk3pqaGlnS3+IDWMN1Is1vCRGyN8vfrXmPxKnuPCerz+KPL8xZJOGxwa9g&#10;0u208eIJtWvI4Y96beDyM14f+0Rda1osf9hXJS4sppMxGM5YZNdUP7yNZc27Xqcfovjrxd8ZfFzW&#10;3g2JvtUMJDle2Kp6L4w+J2neJLq08QaiskNrNtmtZTycdetaXhvwJ4r/AGeLWH4maFcbvt64kt3T&#10;kA15b8RvHN74g+IQuWaS0Ny+blu2SeuK6o+zlB3RwNyk3J7H1Z8EfHui6t4jbxRLon2OCSD7OzP8&#10;oOcdj9K9NtrXwn4He9n0bVY45LhN77yNrZ5r4o+I3xY1P4aWNj4P0fVWmglQOt0vzYbjuPWu++H/&#10;AMVNZ17Rbe68XW8jQ8Kt0ua45xm6acVod2DlyzsjsPjD8T7rwhps1rZ6issOqMdwTohPP+TVr4P/&#10;ABP8X+ENAtdP1ESS299k20hU/LnOD9M1V8WfBjV/iP4U/tv4Z239oYYedbZy49SKk1/4m+EfCvwc&#10;Ww1bQ5LbWNF+Qo64II69a6YNezSsRUqTo4l2eiPK/wBpGz1Hxf42Hhe/mMMd9Hv8wdieM5NeS/Fj&#10;4KX3wl8O2viS2mSeNW+Yhug9T716nqt5e/Giwttc8GAXl9MwijjDco2cZ/Osrxd8PPHup+L4Pgt4&#10;sgluJPLWS4SHkKp969OnUjGyk9OxM8R7t+XfqcJoOoeM/EGixXWi3SSR8JJB/wDWrvfAeg6hpWpR&#10;6LaWkMF9JH8t0y58kHuB6/4VRg+HHinwTqWoaN4a0m4ktbdBI7FeAvPt7V3P7PJs/FV3qVzqGpRh&#10;8BUjk5fdz90cV9NwriIUcyfM7Rsz5rP6NTEYLkguZ30S3LuleCdF0C4M+t65Nevu/fOw+ck+vHH4&#10;YrprK/sz52naRa+SxUGLy+/41i/FC2134f2Mmqy+ANc1DP3p4rNvLx65wa8z8PeKPi78XHfRvCt3&#10;Doce5gGmX94f1GK/R8RxZkuX01Nz5tNkfM4PgPiLMKyhGi4ruz1j4+ePPBlt8BNX0jxVr9tb3r2J&#10;iWNmVpJWBBHHrxX5pv4H1PxBeNeW0DDdnquK+t/iD+xh8VtJ0bUPHHi7xCt9b2qiRpGmzvywGAM+&#10;9ebjRbOxtv3Ua52+lfFZhxhLNKieHSSP0PL+A45LSUMU22ZH7Jvjf4hfBLxv9n0pFuLG+RlvNPmj&#10;3Rzcenr6H1r7g8J/E/4tyWEF/F4Hk0+1nGECzBsL9Dkivi/wvqsXhvxnp+tfZUm+zXSO0T9HG7kV&#10;+hnwW1bT/jX4ciitNBewUqoWMyd8dRxXrZNxFh6dG2Lqcttux8vn3COKxGO/4T6Lnp+J5345i1e7&#10;vv8AhLdbE0ySRiDUAYxgwno3AH3ctzXkt9Fc/Djxr9oNuslox/eRtys0Z7e9fdeq/ssfEltKb+yf&#10;h+NRgmjKv/pgUMuP9018q/Hb4L+MfCKXHh3xf4bksb6x3S2at83mQ+xwM4x+tceMzbKf7SU8LVUu&#10;bdLuffcK5bxBTyh4XM6Dgls32PLfEf7OGn/Ds2fj7w7rSzeHdXkZ1RT80Z4xF+Ga2bGxkvrdbe1t&#10;NoYgRxx4z7dKxj4v1XUPCMHgK5XzVh1NZbfceQDkEfyr9B/2Iv2VPD3hfw5YeO/GnhuOfXbmMPHH&#10;MuRaIcELj19c+lfO8UY/C5fJVIfaW3mfpXCdSrh8D7Grq03+eh5T+zt/wTj/AGjPiElvrxsbfQ7O&#10;4h3JJqRxIQfWMkMK7L4j/wDBM39ob4fx/bdKgsfEFuy5dbNhGwX2Uklj9K+/PAttfpbeWVZeM7ug&#10;FdHdxwTW3lOTX5u+IMY58zaX5H1CzDEUqmlj8nPAFzdfDPxLqOiatpt5p90lnILrTb23aOTaAeSr&#10;c7c969u/ZZ+F/jLxZ8O7z4keBvC7Nea1vt47gREBIVkI27vqDW9/wVZ+CXi3W/D+g/Fb4dWmL7R7&#10;4x6l5MfzTW0itGVOOoG8H8K9A/4JtfEbWfB3wYtfCfijQXhtLMSG1uth+YNIzHP0JNfJ8cZpWqZO&#10;pU/dbfvf8MfP4yNKtnkKrjra/lc8/uf+CbPx28aX66td+KrGx805kW6hZin/AI8M12Hhv/gkh4Ze&#10;y+1fEf4pajcTBf8AmFxLGg/77Vv519Cal8UWv5SNDukuVkbHySAfhjtUmi/EW+uIPsF8rKzttxv6&#10;e2cV+Jyx1SmuZy+dj2pTxUkr2RzHwh/Zk/Z0+A3huTTJvDtteCaT9/qGqbJJG/3jgAfgBXd2/wAP&#10;/gFBMstn4K0ZlkXKstsrZrH8ZfDCz+IWhzaXrFtdFJo/laHI2+/1r5m8bfBz9o74YzywaRLqWraT&#10;G2ba4gVmkjHuBXCswqyu1+O7Cng6eIlrUs/U+zNJj+GmggrpOkabaDPSG3RT/KtCXXfh7cp5N5eW&#10;i7u3mKM1+cl58T/HSXX9m614luIpY/vxXDFXH1qHVfijqGnWitd+JbiVsfKsc/Sq/tGSVlC77NGv&#10;9hyk7qb9bn31No/wP0e+k1lNVt13NudBMNpNcx42/a7+GfgK3ez0SGO4kTIVUPA/Gvz51f44a5DI&#10;xtVl+ZvvNIxJ/Wp9A1D46/EOFrjwr8ObzVIenm29m74/EUuXGazp04wv1N45bhYy/fTc7Hu3xr/4&#10;KC+NdRs5rPRJY7OFgV2xfe/PpXy/DL8Xv2l/H8Pg/Stekt47ycLNMGIwufmOc9hXqXgj9ij9pP4q&#10;6rGmp+CbjSYC37yfVIWiVR6gHGa+vvgR+wn4V+D+ibY5Bd6pMv8ApWoFcEf7KDsPzrrw8qlGLlFc&#10;1S271SFWxeDw69nBqK8jh/gx/wAE0v2dvDtlaXniDU7zV7xVDXCXFwvlu/foAcfjX0R4V+AHwl8J&#10;aZ/Z/h/wVaW8O3GY0yT+Jyaj0n4Tx6FIZxf5A/vHpXQJq0cFv9ktriNmX/arKdOU9cYr/qeJiMRW&#10;qytTqNo/nz/aK+DEHxe+JY03SmC3TcbfTJ6H1ryyL4VeOvgR8ZLPw/oNykhkb5ucZ/8Ar17B8BZf&#10;EGt/HK6+JniTd9kmkO1WXIXnsK9A8bfDuPxT8VpvGBgIYbjG23GeePxr+nYylFOK1j2P5/WGXuVH&#10;1Zb8JfCzwx8TZZLzxjdRx6hHb/u4zJltx7V5Ze+BdZj8Y6l4Ditmks03ElD1wa6TUPCeu+Fru68c&#10;y6vNujPyxrJwFrmvBn7R1rod9f389n9oupiVX5dxrzKnNHFSf2To+suM20rdibU/hXq3h74bzXGl&#10;6a0MfnEOiryw3Y61o/Dp9M+Hljb6lNbMXkUeZu/gNet+FfGNn4h+En/CSePrRLOzkOY9zYJ57j0r&#10;G8FaX4d8V6wx0C3E8ZwoZVzkE/4Vz1Ie1kpy01KhTqS5n1Z6/wDBvxB4R1HwfdawWWO4aE7lPy4O&#10;K8V8W+C9H8T+I73xJf3rMUJ2BX6V6NJ4NXQrN9IigMYZW2xt3OP1rz3Wvh14js52liWQee23y1PX&#10;Nezg5csuVvQ7KcIVIp1OiOZ+HdxbtrdxYWCtIq4z/s/SvoX4f/CeCy8ON4k1XUmha4XhN3bFeX/B&#10;X4V3uh+KpWv4erKxytex+PtH1CTQoPsV4IoI1+aJehOOtdkqkZSXIFOLjFux5rL4F8D2/i1tK16/&#10;X7NOSVJk6n/JrP8AFfww8K+A9U/t+N99mn+pLSZByamu/D0PjOGe2jvPMvI2wlaviv4N/EHxR8Mo&#10;4zJuFmoZ42z8wWuHMMV7OHLUla+g5V6ap7e8jzr4jeGdE+KNk11oqLC1uuVZeNzVyvgm2eC0Ggo2&#10;66jucP5fTrXRQeMtFtI/7CV/Juov3ciDrnpit/wN4K8N+H9Zh1XxUPs63Um9WkHXjNeRKjCWkVtq&#10;c9HnqVHy7NHe674RubzwfZWumoGmCJvX+9k81a+K3hbRfC3w6srXQoxFqV0v8Dck9z0rJ1f46eAt&#10;F8TJoWlX4uGdQkajsfauf8ffEu2sPEVvc+JdYjSFdu2P+56VUsRPla3sRzVLSlt0NPRPhnqug6bF&#10;P4gmVo71MOZPf0rxr4p+CvFekahdaBZaiBa7vNi9P/1VpfF/43eMftMNv4au2ms1YNGqsfyrR/4T&#10;S2+KOgQ6Hq+lTQ6l5eG3DOMVrTqKpStNXZyxXtKjmif4NfGjxPpunW/hrT/LkkjYLMR97ivaPiZ4&#10;ztvGfw3kstR0tVtrePNy/wDe49a+a7z4M+MfhzrC+JbC78qDac7u9d54T1bxN4v8PDw7fahbrFKw&#10;LepWu515zjGM9tinW+sR5Jv/AIB5n8NrzRda8b3cWj6SY4vMKIzegPatnx9L4h00TaVoFuCy8tI3&#10;8Ndjf2Hw58DalbpZ3EXmwjbKy49P8a434oR+OL+Gbxl4Ztd1jG2WK9wKrFRw+DxHKpXTWnqzsn7H&#10;LouKfMu50fwZ+O2l2mlp4P8AiBGyzM2AznqK71fgqPijqUM9ldj+zFbzPlHXvivkzWLzU/FhXxTc&#10;XS2q26n93u5Ygf419C/sPftLaHdCbwprWpKzx/xN9K8fGYfMMFFOC+Lr6nHKNSnNTfXVFz4t/CXV&#10;INfisLXX5IoIY8eSP0qDTPhxqmhaTNqGv6vutSp8ppO2RWV+0N8Sxqfiu6vPCd/5v2dvmVW445qO&#10;f4jt8TPgzPpkVyy3dipMir97pWEYyw9SKmvefbY5lLnvJo1tT+JNn4H8AzS6TIJzFLkgDg/Ws/4a&#10;/tAfDb4h6rDo/i7w5Ct5dLtVmWue/Z60BfiH4c1BdahYJDkMzr96vOPi98PvGngq5/4TrQYvJt7V&#10;j5Zzjj1/GvTwdOjOtOzakKtqo+R7h8SvBfw6+GPieHULO0jaG+YBsqOMj0rhfF3iL4ZfCrxF9vtp&#10;drXinzPLYcDrXkuk+JPjJ8XLiC8uZy1vDJhcsTX0x4F/ZksrjwXNr/jjT47m4mh+VmPIyPT616VH&#10;Dw19o9X1OjD0+eLdzwOH45WGq/EqO38PKJ0mlADSHpX0lYaHrMWi2+rW/lszbflh/hzXjvin9gnW&#10;7LTJvHnhe7a3k85mgX0BPHFdx8HL74o+CfBMmm+LQbhlyI2Zj+FT7KnTqOVP5m2FhNSftEdT8ZLi&#10;HxD4Rt7F9RaK8ijz97nj/wDVXKfDXUNZ8FzfbVumeRmyW61R8catd+Irc35KxXLfu/LXnd2r1P4N&#10;6foa+GY7HxLaRtdSkbWYfpXZCnGpSl5bnoRo1JXktkTy/F3WNV/0S6hIJXarN0r2T4UeFZvCmiWW&#10;qPcnbcLul3ehrlvC/wAL4dX1B7u6dIvsynaqr/COa9N0H4NfFv4m+HP+Eh0nTLqz0G1k8uTVJIyE&#10;Ygc49cDr9RXPhcur42tyUtW/wCpUjSp87No6bomqq0pOd3K7W718+ftI/F3wx8Or6bQtNhFxfOiq&#10;kaDP7wjv6j2pfjL+1VY6bdP8FvghZzahqkRa3lunfBLjhiSAeAe/evPE+CsXg23t/iN4z8Rre65I&#10;3mXCzcrGx6quf59/QV9VKlluQ01GTUqr/A8+UqldqbVolTwH8Mtb+IenX3xC+Kl1NN/ZsbtYaGTt&#10;UHPWX277eOcc8V57D+1FpWm61J4Y1zQ1tYllKMi8Dg4wPavULv4r2Wg6fcW1lcKPtaFnXd7V8ieP&#10;tR0rxH4qvrm0OJftDfzr511MRmFRyqyvZ6dkOq61OUVD4T3Xxh8U/FnitYbTw7oi/wBnrt+ZOQoz&#10;xXsFh8PG8R/BYTW1nNHdSpiSbHHvXjX7KurztcQ2euRbrONlC7u5yK+q/HPxIi0TwzHo+mWaR2zQ&#10;4DMcc81z1uaN4tbdTqhzSp8reh8WftqfCgaFoXh600dTIVsvLlbqDh2J/nXzJ4x+Ht5oUBuotXuI&#10;N3KxI3zn29hX3J8fLbW/FXwzvta0iWNb7R45JoFbo8eMsB78V8c6j4a1zWNQkutfvcL1bY/3T6Yr&#10;7LKa3tsvjbdaMiMZRk10Rx+iH4jyHZK0c8Kn/l4B3D8a90+B/iX4JaBoK6j8bv2ffEGqDzj9o1ex&#10;vfMgA7DyvK4I5z8xrzbWNX0nQbaLTbS4/eMf3jK2enT+tfWX7Kn7WXirTvCmneENI+Fl9rGn2kKR&#10;t5GnhQygYMmecmtcdJqmtL/getl8Iud27fK4zwn8Nv8Agl58c5Y/7K8V6loF3cYUaa16to6/8BKt&#10;XpEH/BJv9mbWLD+1vA3i/wASeYUzb3EOtJIqt648sZH41s+LPgP+yH+0nZ/aPEPgEaPqs3JvrKMQ&#10;y7j6tj5vpxXP+HP2fv2m/wBlTUI9X+EHjJvF3hZXzJp8mVuI1z91Y8kMAO+R64rxHKW1KbXk9j3Y&#10;0o81qsE0+qOd03/gn78cvAXimO1bXofGXh9ZNxWbUDYypz06Sbv0zXmXxy+Ef7OHgn4ranpU2hrp&#10;d8skbSJJdCTy2MSbhuwM857V+h3w28bxfEvwutxcaX9lmmh23dm0nzxseD+VfIv7Y/7KPwutvixN&#10;qM+lyXDahbpMvmS5ZedpGceoJ/SvSyXEVKmLanvbocmZYeFPDx5O/c8Lj1jSfDJV9D8ZR3FupxHb&#10;oudv/As/0rf0/wAeWuoFYL4q5fsvVv8AGkH7NXwxhRpIoLi3Yr8rJccD68VXv/h5oHhWIXGneNGj&#10;jjXO2eQMPw5r629zwXJx3NyVtCFo5s1kj3cMrLjH19K0IvC1lP4bt7e9uVZoVWWGWNhlZF6MD615&#10;fceNjfXTQWGrQyKGx52ePoRVnTr23tJY3k8TLPukAnXcVx6DvjH9abSlHlZhK0pH0ZqEPjr4s3Gk&#10;+IrK0VZBCp1CSPIVpON2PbNe+6NbWOk+ErXRNZkWZti7lri/2H9U8O6l4Z1DwRqMUcl0MTWbRndh&#10;Tndz9Stel3XwtOlR3HiC1DSLGuGRW/z0r84zDDVKeNlHp09C+d0/dZ5X8efGOg+EdG8y00NZolX5&#10;VC/MM9vc15p8K/Afi74q303xD8MWN1ZS6eweGSNSrLj+HP0/SvUvF/h/RPHN9DpthqKiZZPmil9P&#10;U+teifBXS5vDdhfeG9HEUa4JkP8AeIXrWHtHT0SMZ8sruWp4R+0H8d/2zfg/4Mtrzw38avEGjwyy&#10;7Zls73CuCMYIK0z9j74w3nxE8I3HhXxXqTXGq2MjSieQ4aaNyWJ9zuLE10v7U8k/j34a69oX2ZWf&#10;S0Em73Dbifyr5v8A2ZPG1j4M1R9V27L61uN0WF3NLGAN8IHHLDI9s1pW5sVgeWbvbY/U/C/OoZDn&#10;EakVaErKXmj9B/Avgv4ZfFn4eat4T8Y+FIbjVLNRJBex/LcBOcMrdipBOfesT/gk3+2f/ZWqal4R&#10;8e/DGy8UappGtGC11Lys3y2zHChiQQ/3T2HSqHw/8c23hvXtP8c2LCSyuFX7UqnO+BvvL9eor27/&#10;AIJg/Cz4P/sy6z4+8V6t4ms4fE3i7xCttpf2qYCP7HGC0Uq5HG5pXB/3aeRzkqjhLdHq+OHDuDwc&#10;oZhRiuSrqml17H3H+1x8P/BOrfsw+IdZ0rw5Z2txHp32u3mW3GYpV6PgY5AJ796+AtJbTvFFhFqk&#10;N95kk0e5ZlXd5hPIPXv619tfEj4X/G7xj8FfEWgXXxA0+SxvNKlEX2Nsk5GeuenFfnP8CZte8PeD&#10;Lfw54uv1m1DT4xDP5f3QVGMA96/beFcReEodNz/J36VmU0/bYTH04pStyvzV7ndXuj6qsnkNfbFZ&#10;cfKuf1zXPa38Kv7ehkin8SSbv4VZeF/Wuvtb+0uol+TdlfvUjW0bKWiuCrMeQa+ulGMtGfxrSx+I&#10;w1S9P3fkeH+LfBfxe+Gzf2n4Uu11K1X5njjjIZQDz3Oaf8Ov2ttNv520rxPbm3uEO1izcZHrxxXt&#10;DW7jBF2px29favM/jB+zr4X+JDNqNrItlqmMrfW8fLf7LDjcMe9ebXo4rC64eWnZn12X5tkuax+r&#10;5rTSb2qRVmvVdfU9H8NeK9L8RWy3WnXCsrf3TWpeabN4g0e80yxfbeeWHsfmwDKM4z+NfFDeM/id&#10;+zh4q/sfxfbTLD1t51z5cy9mH5V9BfBr9q3wf4o+zXN9dwRzRyDqwC5GKMPmkK8fZVFyy8ysw4Jx&#10;2U1YYzDr2tF6prVWO80jxHZ65pzQ38vkzW67mhZcZYetddPoFvDNZ29pPHiSJcuX4Y9yDXH+O/EX&#10;w4fT5pPC8tv596hNwxwSPTHPHes3wz8e9J0O1hvru7VkSL5Gmk3An1HrW0sUobyR5qy2LulBu7T2&#10;vY908QR6H4bit77X9RWFI4flVVHJA5zXgfx9/ah06PT5dP0STbDGxRlX+L0/SuD+P/7U2p+Iiz6c&#10;A21Siyn7qZ/xrxX4c+BfiV8ePFn9nMWj023k36hqE2cYz91fc/yrxcTjWp+zpXlJn6JhMpjiKUsT&#10;iGqVCK1vo2l3/wAtzqfA/hHxL+0X4n3x77fTI583Nxj8kHqc19j/AAE+B2hfD63X+zNIihCpsj89&#10;cmRjwxPocEsPeuL8JReC/hH4atPDPhqyjjmLLDDiMZ3k9v7zE8549a+ivhP4Sn+zxNqAbc6hpN3O&#10;WPJyf0/SvmOJsypZHlsoTd69RW9P+Aft30fPD/G+J3GlLHSpuOW4SSlbZSa2T7vr5WO08FaFNDap&#10;PInEY2pu71qajbSyTRpv4B4x61qaPbRQwpbYKhB/Wo/EC26xQyouD5nLV+KwjHlbfU/1WlyxkoxW&#10;i0+45P4k+I7nQdAnS2OZimFXP51+Zv8AwVu+Kvj6D4QNa65A1rp+rXH2aOJSQ8oPVvpX6T+PdNj1&#10;G1aN2LyKp25PT6V+YH/BbvUBea74M8DPO3lsLiWSHZ0ZfL2nr7mvX4fpe2zSC7HyXiDjo5bwhia1&#10;7O1vv0Pmn9nT4at4y+CHjLxZbajHDNoM1rP9nl6zw4kDhfcHbx3z7VnxQqw8w7q+1P2Kv2ePCnhr&#10;4G6fY+J9Mh8/WozNM0nAEbr8iuMdRnpXzF8Q/hmfh14x17wDdXyzTaHqM1t9ox/r1ViA4HocZr7b&#10;iXL6mH9nXkvi3/r0P5x+j/4iYfifFZjlMZX+rz93/DbX/wAmuYVjb2V7CqKfmrUt9AnspFYJkMKw&#10;bEtHIGibDA/pXXaPqLyWmbht23oK+U6M/qWHLZeZoaJ4cZzJcXK/KIs4ri9bgP8AaEig/KGrtLe+&#10;vtT3WtgGORj5f881l+LfBniHRbVNQ1DS5oo5siOSSMgN3OM+1KNSHNy3KqUKns+a2h5/rEarIHAH&#10;X5voK+sPgj8WPsngXSfFGqai0kjRCCRl5O8dvyIr5Xv7fKnIHB/A17t+xbp9j4u8Oa7Y6g2I9Fkj&#10;uf8Av7kY/wDIdZZlDmwql2Z8nnFNxpcyPqDTta0Lxlo6XN/cIm7llY/Map3XhrSbG28zw9ZNIV6u&#10;BwBXnP8Awkl14ejuNSmikNrtxH6D8a6/4ZfGEyeHJpfLSSKZQG/2f85r5anVjUk+fTsfOxrOdT3j&#10;jviP4d03xpcQxWUrMY3/AH469OoxWl4H+GJM8cun27eTGf3nZQMVoeI9b8PeANNufE8tiHWXMmE9&#10;zW98Efi3oPxB0OebSYfJ3LiQHtXFCNT625dCue1TlaszGvPhX4NhbWvEGo7X8zTpIlDfwsU25xWH&#10;+zI6Q6YtvFLv8mVkjx3AYj+VdZ4pmNrY3Gh+V89zu2seARzxmuD/AGfFuPC/inUPC12GX7PdZVj6&#10;Nh//AGavXjVU4yp9UfZcH1pRx0oH1b4TuXE0PkSbVAzIvTNel+FLwLFtc7WOK8q8LXaqItv3W9a9&#10;A0K4BZYkP8PWvJekj9Y+KJ6Jp14Uw+/NaG/dHtD/ADdduawNJl3xq2/61pJL5fzKcV1U5aHm1I+8&#10;QarLhCS4X/PSuK8UXQMO0AA7cH1FdPrk7yNtaXK9cDrXD+J7loWz5jKpBxuXOBXbRn7yIlR54n5k&#10;/t1+FvD9n+09rbNp8bO0dvLlgcjdEpJzn1NeS+INF0a60/f9ru4WVPlWKQbf5V7B/wAFH4tTtP2i&#10;p9Wspo40vbC3Klo9xO2NVI6ivBn1zUFttl1EknuG2j+tfouGrU5YeN30PyTMMDXWMqJLqcVrXh6M&#10;3DMLq769fOHP6VkyeGbVpdpu7gH/AK6Dj9K6XV7q6muWUWa47fvPx9KzWju2+YwBT7Nmq9rT7nHH&#10;DVo9DltT8JWrJtS8uM5/v/8A1qqeHYrDwzrai7upZLaVPKvI2O7KHuK6m6s1fhd27+KsXVtBhB+S&#10;STPX7tT7SHVlyw9Z9CnPpEPhzVbrw3qDD7DdEPHIzf6mT+Fvocn61+x3/BH/AODXxK+FP7MOm+J4&#10;/gpG2oeKrgahqGtf8JELK4vIMfuDsMD5AV25zzntX5V/BXwnb/Erx34c8Lf8I42tXlvqUUY0vzvI&#10;a+hzkx78Nt6cnB69K/eP4Y/F7xYugWfh65+DFj4b02xs1jtLTw7qpumjVRgRqhijAXHbPpWLxVGM&#10;velb1LjgcXUV4xb9D0vTvEniOzvvs9tbaxHuk2Sp9lF8uR6kbOldJZ+K9N0vy1l1GxhMshVVu7b7&#10;Oxbvxlvesf4dfFjwfcaSy3vh3xBoMVmv7661yxWJG9SCrsTz7V2Hhbxx4J8cW73PhLxlY3UaZV5U&#10;BAX8WAranUjU2aZjOjWpaSiy1ZzS3Y86LSrW63fd+z3O7+lWpy0JX7RoHlZ4P7wcfpV628HeFNSg&#10;We40mxumX70sOCfrx3qZvAtlbz+dYalqWnrt+7DdEJn6YroijlduhRX+zJG8r7MCTxjFKNAgu/li&#10;0SRs9z0p+q+HPEZlWS18XREDp9rsfNyPTO4Vh+JNK8YTQsLM267Fx5lteNaF/qQrY/Wq06km1H4C&#10;vJU2S2EMSls/M2DVPXNN+EvgGxl1zxxfWsaxjdIXfP8AWvP7vwj4vuYnuNc1DxIkZ42ab42dsj6G&#10;AVzb/s9fC7W9TOvapbeNY7xGys83iUsT7/c5qlfog93qbev/ALc/7PsFpcJ4IWbUEs03TXtrZl4Y&#10;Vzj5ju9Tivnn4m/8FN9cs9fm8OfCrwLfahr1xceXZxyWpKA4PIA+9yPu5GPXivbPiNB8NPh58O0u&#10;tV+IMmj2v2xI4otTtPtRmfa37sxgqGJx90kDjrWJ4W+JU2naHHc3Xj+3t45RmMR+Akj5PTP+kHGB&#10;9anmtuHKuh8/vb/8FQ/2l3/s/wARXMvg2zaT/SPNDWpMR4O1TndgHOMjp1rqNB/Zz+Fn7MiR6tN4&#10;Sk+I3jYL5gn1iTjzM5DRJ823jjqe9dT4y+Ovi1bue2vP2pPCOkWsZwv2jQnSTPcNhzjv61zVp8Rv&#10;hXpthNf6h+114PunYmVo7e5ktY5j6sArc5701UjJ2RMlyrcb49+J3xLh0ZvHnx4g02xXzAnhfwnp&#10;aktJKQNvmHPz8noFGMV5r4g8ZeIfhfeR/Gv9ozVFuvGl7blfA/g4KNumxnIW5kT+HHUL/s5zzgWP&#10;FXxj+FWkzXXxH0L9oi1uvFa2ckNhPpum/wBpraAhgFiDvF5ec4Lc9Scdq+ZZbvXPHHiy88WeINWu&#10;tS1K+bE1/dNvmlPbr90ei549a3hH3G5HPVqcskkfRGr+HjNpaeJdbufMN1IZ7uGT5m5AJ4rn/wBo&#10;CPQXtdP0Ww0pGhvSFEYXvXI+L/GnjgW+mvfWzJBcQCJ42bBB6ZYfSvRdafR/E3gm0t57b/SLOPes&#10;nGQ3rXwsqcKdaT3fc6oyi7taHm2m/DnSvhDcy6qUCfa1UhVX7v8AnNejaRKG+Gt1FdOJUuFPlyM3&#10;C/WuP8UaJcfEOyhu7NZFht5QsjschcVo/FXT/E+gfDGOHwth1t8B+cbxWPP7SmoLe5pKdP2fKeZa&#10;HpdpY+J5B4mg3wqxkX0C+1eoeEPEmgeJ7WXw7pp/0dVzCQ3f6Vh+Bv7J1bR47vxZYMt0I/LZcYyC&#10;Kd4T8IW3g68m1TTp3ht2nLruOMD0z6VHNT9pyz3No0XKCnB9NTc8Y2cniKxk8PNpyLPHb+XHzjdx&#10;XC/CXwJ/wiWk6vBFOrXJuSyw55B46VsePvHg8I6zD47ZjcWLfJMuf4sYzUdh4Yuddjh+IfgnWllk&#10;vX3yWm7oK3VZ0Kl0KnL2dRSW62KfxGs/Elr4XuPFdpZukscOJAG5IHtXjfiOw8S2HhK38da8k1xi&#10;4Dqsi8Iua+gP+EitdYiurDX9QWNYV/fQs3pWP4k1bQvin4HuPC/hW2jVIWZF+QYziinUlU+JdTXF&#10;e0rNy62PGvGPxJh8e6NKl1qUflw26mKNVwAefevHpvCmoa/4r0/VrLTJJ45fkZoz1+vFZ/xC8Oa5&#10;8JPiBJpniO9MdrM3yqFIXk963NB+JupaGF8MaVNH50z4td7YH1zT96jU5F1PJlf2Nmec/tA6hq3g&#10;7xFN4U8QaUqss4a3b+8uexr6+/Z98PeH9f8A2fP7YsfCtw7W9iGmbb0465xXzD+0h4L8aeIPEOn3&#10;/iq5t7q7VlEbQvw6nt7Cvrz9iP4gp8NtJm8D+LYV8u8tgohZsjlaqvKMYJM0pSlGpFxZJ+yH4lbQ&#10;dUn1KLW1Fv5jj+z3bnqRXIfthS2vxDi1eTwnHEt00ZUxL1Zun456Vq+LvA/hT4TfEe6+JMeu+Vb3&#10;kpNvZq21UJ68d88/jXmfx58b6X4b8aad4tuVlh03UItskyDqcnJ9+KdGLU00bS95yTPFv2O7j4ta&#10;B8VJNF0/w9cTWdvd7rn5ThH+tesxfGbxT4Y/aqvL7ULFbhZLVV/fduuVrsvhP4j8CeELabXPBc3n&#10;f2vIOWXnnj+da3xI+G3wphvY9e8SaoslzKomjcEAo3X8qqpXjKck1boZcrnTs3s/wO5l8dafq3w2&#10;v4J/DMFteX0bLux83T/69fLHw18Q2ngr4nzJBMoeOTcqseCM19CeGtP0LxTqCNba9vtI4wdobge1&#10;eCftJeFPC3gH4pL4i0u9VI5l2yBe5zxU4Oq+blbO3AzpwrQlbZn6B/Az40+GPHPh2LSdc0yCTMIw&#10;HUNnim/En9nn4QeNZ/tmn6JHa3n8M9sAhGa+L/2ffj/pXhDUYIdY1JkjZgCc9q+wvCXx++H2o20d&#10;5Z6lHJtbuwrhxGHrUa3uNn7Rl+OwuMoWdrnBfHL9lrV9A+B2vTWPiCa4RbPfHC/oGBNfnVdQtEGi&#10;mP3eK/VL4hfEmLxJ4U1Sy+2KLeWxm/dhs/wmvy78UwodVukt+i3EgH03GvSyl+7LmPG4jpxj7NxO&#10;Wt1EmqIwGWWQfzr6f/Z0+KHia2QadpVwqNGVVW3YxXzPp9i8upqjHDbvl9/avSvCaax4M0ZfFpcl&#10;bqYqIyuPKI4H+eK9DFRUqKTW58lgcZ9VzKNnufqn8DfG3xWk8J2v9oI00UwwrKSai/a6+Beu/EH4&#10;X/8ACXwaKW1PSUaaMKnzSx4+aP8AHFeB/sS/tr3Q0q38J6gnnzRcRqGy35V9yeFPifpPijwutxeu&#10;u1Yy00UijpjpXykY1sLieZaWf3n6csRRxGF5VqmtT89/2Of2S18c/GD/AIT7VbDfo9iwe3h67pM9&#10;/pj9a/RnwZ4QaKVI44yG42x+gHSvPv2ctc8DW9zrumeHdMht1tdSYsiLjr3/AEr0j4ZeLpL34mNJ&#10;EPMijUrjPAORTzjNq2YVlGXSyOPCYVYWEpR7M9Y0PwNPb6YtxczMpxnbis/XtU0LRr2HSpLhvPnb&#10;bGnqfSuy+I/iK30fwo2sN8v7rPH0r5v+D0fi/wCLXxT1Hx1qEcn9n6e3laXFzhiPvOfyIH1rzsZh&#10;40uWMNWycFKpiKcqsnZL+rHbfHDwJdaz4C1HS76D5ZrNyqsOjAZFfKf7Nvjk+FNefw3etJY3qPIs&#10;Ss+6KbDHHy4H86+lfj/+0fB4J8O3s2t2+y1tbdg0zfxEDp/SvhL4c/tm+HdV8dx+MLi3t9LhjvnV&#10;ZshhIN5GCOMZH1r5zPMvqY7L6kKUXL/NGOLxWHwNWlLESUZPZH1pf+Pvhb481B9F/tmTRfEUSlvO&#10;tZBhyO5U449s1U0/UPjt4Vuv+KfsdP8AE9osm793IYpQPp82TXnH7Rs/wh/ai+G48TfCHx3pP/CW&#10;abH5lvJaXgV5McsjZwc9RXz98LP23vjP8JdTGh+Orj7db28m0+Yu6SPHHBzX5dUyTGTwrdOOvWMl&#10;qmeisXR0d7p9f8z9CdE/al8R6VAq6/8ACPWrRkGH821IX8+9dVpP7Uvw11ICPxAj2Df3bha8L+D3&#10;/BQT4UeOLSO21XWmEjKBIkqggfrXsFrP8EvHtvHeNpelXnmDKs8YB/rXz0o4zC2jOLXrsEqOFq6p&#10;fNM19V8S/sz+PoDZawmk3iTHlZIxzWZY/syfsh6tI0tl8N9Gmb/ZjJ/rVlvhd8JdQixbaIsRTkfZ&#10;mA/Kkt9D8J+Fwf7Nu7iMj+8c1X1ipvZMXsY7QlJHTeDvgn8I/B0TReE/Ael2sb/eWK3Bz+ddLaaP&#10;plgpW002GNR0WOMKP0rgl8YWskXl2nido26bSxxUU0nja7jMuleLYT/dWTJBojjqPN8JzzwdaUtZ&#10;npLzRxrtSJPXniql1rpgjI8+IH03V5JrVr8eGhZLPVbHf1VlkJyPpiuTvtE/aLmfzZ7GG6HQ5uT+&#10;gxWjxzj8KKjl9P7Uke06/wCIWuYvKWWFsf3mzXN2OvLY3265uBtz91WrzIaD8W4j5dx4Kuxu6tC2&#10;4f0qvJ4C+K1x88fhi4Efcbfmrya1SVSzlLU9Gnh6MI8qaPjf4T/ATwx4X0m31DULZf3nzBduM1y/&#10;jfxz4bvfH8/hvTpY4mgJAHHPrXQ/sofEbxd8WLCTTvEGjSBbWLEbN/MfSvIP2jv2b/E3gLxhffE6&#10;PWZd1xcZWMMflXJ4xX9Y0uWUrS3P57rzjTmnb3WdHF4Q/wCEse80EvuWdNqDPUdMCqvgD9kLwb4a&#10;1aaLU7VZ5ZMk5XOO9Qfs/wCra94p8ZQ/ZpmZbWHEvsfevbr23bw9qDXK3y3FzcRkNHuBIBFeZiPa&#10;Qqe90OSSjGfNbc+Qf2n9Y8R+JvGVh8DvCzOtlDMqzw23BK5zjivqz9mL4K2nww8H28l5phEhhzhu&#10;c8d6z/gn8C/BOjeKtQ+IfiCJZdQubguouIwzLzx9BXtkGs2dwm29EcEH3dnAHSun2kMRHbY9HDx9&#10;28tzh/FOl/2xqsd+9qiRoPuN0NYc/hvWbuV/EEyx/Zbc/KF9BXbeOIhPok82nSLu2/umWuB1LxRr&#10;PhDwBNa6g7M06nZwOSe1Xh4OdS17B8UmXvBJ0mCyvNZuboL5j4UbsYxT9VgvvFcJsNNvGWMRkZ3H&#10;k+leQa3J4w03wr9rufMhjkk3KGPUV33w1+IFjBY2it8rLgyM1enGpToyUoq9jthVj7raI/gr8EvF&#10;GmanfaxrUrZwWVWJ6Z4r2z4Xaa2raDeaVrEi/OxUsy9j2rBuPinpc99FYaPHnzAF3KvBrsrH7PpO&#10;kyNJtjMkZk3Nx82K8vFU41qjqVFdX27GNShJpzS0MGH9h74CxzyeI9TCves3mrluVbr+PNeW/E74&#10;L2nxA8Q3Phe3iEcVrAxt5E+XoK6ZfiF4smF86XRk8hm8tt2SR0rjdJ+Knjax8U/b9b0zbAwYGV8D&#10;5cdfet6eIpUZSio3urHPRjRpxaaep892/wAKIPhfqeoeI9fvHuLrT5HFujc9OcCrvg3QNC+I9i3j&#10;L4oSNb2ckwMMMzfwg9cV13xX1vwnrv229fUEW5kYtHH6kHrivDNf8UeJPGDHwJaBjiT5Uh7+lcdS&#10;Mactjz6nWEWe/X/wv+FGp6XFf+BtShl8k58o4JNdH8INd+Hdv9s1PVtCjW4tlCiRowcHmvm3wp4F&#10;8Y/Cxv7R1zXZreOUf6ppDX0D4X1DwVrvgCC30qaP7Tcf6xkzljWd4qaRNGPLTlqeF/tI/tNaheXt&#10;14aSTy4w5EZU849q8S0/4++KvDF7t/tybbtIUbzyK91+Nv7MWl2Nz/wles3yxpJJuKyk9M14T+0X&#10;4Z+HuveK9F8I/DFYvtjSCFmjY4I9W969rA4XD4qL5jh95RfVt2O/+DPwy+LHx5a41zTLqeRHbKyy&#10;E7cZrf8AHnxm+I3wr0C8+DlzoW7ykImvVyy/gcc19K/A+yb4Cfsvx+G9MsoW1T7LuW4YDGe5z1r5&#10;+HjGT4maveaL4rW3tppJ9rzYXnntXn4ulh6cueavY7akfeVGOt0rniOr+BPFl94Bl8Xy6xNFCTuE&#10;Azh+a1v2UvhD8T/HWvzXXg+3mUNw0vI6jFev+LotL8NaFHoUKw3lnGf3m0D1r2f9jj4m+CPDunyX&#10;0lmtrGOF3IAKitmfPl9oL3uz7G/LGUrXtbQ5XSf2LvH/AIX8KX2p6nvmurjczbmJ7VgeC/Bf/Cqt&#10;WUeJdrfa5MTRpzxX2f4n+KOi6x4IvNa0q7jdI4WP44r4ttfFXiDxN42nm1O3SZZrrEaN6Z4x6V5t&#10;CpHF03Uk7PY5407Satc9FXU7aCxm8L/DbQxD9s/iWPgGvP8A45/CX4s3fhNdPvZz9nC5mXngVV+I&#10;H7UOsfCLxxaaCdKSNsD5g3T8K3R+18vjDSbqy8R6RmGRNpuAuRXTQpTozTpfa6kz97Y8L+HOqf8A&#10;CJax/wAI79vCoJvmBPTmvpjwT8Q/E3iK3j8O6VJ9qtYUHmP1xXxt8X9Nk0/xFJrfhiOYRyMWZjle&#10;CetfVP8AwTe0HW7jwdqXizXG863jGRubkgCvVxH+zYdO92dGAlGVTll8z1+bx3pWoeGZNInkjje1&#10;G3y24yR6UuhfDjSvHvgi8vtU1mK0dYmMROM8CvLrnUNG+K/xdNpo7SWsNtMwuDt2qSpI57Gte+8F&#10;eOY/Hdw661MuiQW2FjiLfvGx1+lYUZVJe81quh2VKntbpbHh+p6x/wAIV44fTtQlmuYY7viRgcDm&#10;vWbf4k2niO9sdO8KWs9xeFVEMMNueT+Hf2rvfBfwOt/ihax6d4W8Hz6trVxOEtbK3iBaQ54LE4AG&#10;e5r9APgP+yB+z9+w/wDD60+MPx/j0ZfEFlb/AGlo5FHlWbgZGMjLMPXGc9M8V9JlOV1sTW9o9IPc&#10;mnUlh4Pmd9NDif2IP2EPFEthH8bP2ob7+ydK8lXg0KV/nuAOcy5wAvtznnOMU39sX/goK3jE3H7N&#10;f7KNna2+m6fbmHVPESqFt7BOnlxAf6x+vHAGOteK/tcft9/F79rC8u/D/gO+utD8GwkxOYXaK41B&#10;e4Ur/q48d8gnJyOBXmPwt0HVis9na6bHY2SwkLCvy8fh1Nd2MzHC5XTdHBr3nuzL2c62s9ui/wAz&#10;i/A2naB4D8d3UsNrNetIzG61K4+Z5nz94sefXFYvxY1nVfHuq3B0kvHCucLH2x3rc8aapquiafqS&#10;6NZxvtyMjkmtz4TeCoLX4RN4x8SW5Ml0ceZ6Z718rXlKUvaT1b3uXFe64t6Hyhq/iHWv7Tuop7iQ&#10;yWqlEUdx0ryDw3pfizX/AIgy6fpNvJJJJMWZTnpnNfaum/C34eWPi2fxNqc0cisrSGNfmzmvMvB/&#10;he41T416hrfg7S44YVkbbtQAFRVU631OjNx1u9DKrzRaSOj/AGZfh94h1rxF9n8UlrVLPny0O0Gv&#10;c/ix4FHizwrs07VNq2wwCshzxXI+Fdav47K8ZYY4rwny2JA596fa+KLvw1YNp/iC9Hl3Dfd3eveu&#10;aOK56lqj17FxlL2dji/jkbDwp8HrXRYrvzLi9uvL81D024Jz9c18meJ9IibWJprm6mW3kbG5ZSvy&#10;19NftnR+BNE+DkGmRajO+rT3iXNnNZ3G0xK5CsrDIyPlz6DNfP8AL8PfE3i34GXHjrw7ayahc6bd&#10;NHc+awUGJQD8uCSW5OcgdutfrmT8P4pZRTq0kpc2uh5bznCxxE6U247avqQ/A34SeA/Gfju3h1iw&#10;uDpMP73Up4bcSukYI7ZHJ+tfrV8J/DvhDRPhfpej+DNHXSbGO1VrXTjjMSkDAIHT6V+af7Oer+Jv&#10;2efCH/CeeMp7exu9UhjuZNKhgEmIBnCylwCp55AzWHb/APBUfxFo3irWWfwjq+oWuraoLnybTxFc&#10;28gK7tiRvH80cYDHMa8N8uR8orTG8I5tWpqpK0ey6nr4HivKqFT2UE337fefqRfzeFYpnt9Y8JRL&#10;N91pJLVZN/0579aktdf8IaTGsVvHJDt+/t+VR7YFfn/4G/4KefGrxdrMUc/wV1bT9PVuILe0a6fZ&#10;/tSTBWz7817FZftj6/dmNl+DssUUjKLh7iW5WZFIzuwEKf8Aj1eBU4OzynKypuX5Hv0eLslqxfPU&#10;UfU9o1aP4c6X4mk8S+GLm8tbq5cm4NneNFGxx1YD35968P8A22vHt1c+PNDghuVuD/YAKvbybcnz&#10;X6+pz3qx4w/a7+H2jW/22L4O+LLx3jc/6BHaTISuc5V5ww6ema+e/jL+1M/xJ1Kz8eWfwG8Rabpd&#10;pa/2eWiihMhl3s+dpkyOGHtW2X5NmWDxHNWpOKRnis2wGOpxo4eabvsjQu766vrVYZjcLuU+Yvnn&#10;5s1xfinwf4D1MtDqNimQvyLHKQwPfJxWPr/7ROm6baxzar4A8VQptyJmhtiAufaYn9K43xD+038O&#10;7tWgsfD2uNJyy+ZDGuD6ZDnivpo4TEct+Vnz9bHYWnJxnNXOvm0bwDoMCjT9JhWRlwGNwWYj34p+&#10;vQHWPhrrGn6eEt0+ys4jjhCs7D+8R6Z/WvG0+Mt1d3G7SPBn3m3DzpcH6Z54q/L8XPGOtKuk307W&#10;Ni3DQ2ce3d7Fhgt+NbLA4qMeaUbI4KmaYOT5YvU+u/8AgmvqHxqbQI/FLeHbpdDs91vBrTMAkyD7&#10;0XXJIIXtjrX1ZbfFa98KfbLy+vpJoGUgwbsj65P+FeO/sh3ms6b+zLovhZ/Ot7XzZLmMldvyvgjn&#10;6V3PjbSdFvPDMcdvqA8yaRVkI67c8mvzrNq8qmPl5aaHpUX7SF2jf+D3grR/i/4om8T3KyWaorNG&#10;IztJ54xiug0z4XfEDw74tvtU0nUWkti52+ZIeFx3rd8B6NYfDjw3ZXWgEzRvCPP3HNdD/wAJ1Z/2&#10;BcJHD50t0x8vy+oBPb3rxKkpy0joae7fY8Y+Jvhq5t/C2sT6ndRqbyF45NmTv3LjpXzd8JP2dbDx&#10;3bLHHqzWd4tyzrIvB4bjH5V9d+JfD1j4iWGbU5ZNtvJloXY5I65ryLTtGj8N6ldPohVZNPviW4A3&#10;KTu5/OiM6kcNyxfvH0/DMqMsZJPbdI67wb4S1j4eW6fDbXpFuLeS387R7rb8rn/lpAB/sfK3v5lb&#10;HjWS31TwEus32lteXmggJIjYLSWp6Y9BGQf+/laGvawvjT4dR3WjeXJrWmyLc6eNwDPIvPlFuyOQ&#10;A3qBVXw54j02SOz8VQW0dxZXaA3FrNH+7kjJ+ZHBHIyOhFY4evUw+IVd+jP6G+q0eO+Ca2T1nepB&#10;Xg+t1t/ke0fBfwV+1D4U8Orr/jvxZ4y8H6O1r5ljpc+oO0F5HjHl4DYXqO1c74T+HXjbQ9YvbTVd&#10;PhukMgMN2rAqV57nnPrxX3h8TvHEfxy/Ywn8VeAdIjupr3Rf3Uaru+yzKFJXkdQM9K+BrTxjrWt3&#10;89zbw3Sw797Rq2FiXPA68mv3LhRxnRlJPc/xp+lFgcXluOp4WsnZJq3ZptM6i78OaxbzqZY3TjpH&#10;3/8ArVEdN1BuHVjz1LHipoPGECSrcajfOpUfekkJNQ3nxV8JWrbXvkDH7z5xmvuOaktGz+JJU8XK&#10;VqcL/K5ctvD7yEM7/rVgaLbQnlyW9zmuB8VftOeBPDcLFr9JZF6xw8sa8z8S/wDBQTwhpEreTplw&#10;rA9JIetYVMwwFHeaPTwPCPFGafwaEmn8j2z4hfDDwl8R9Bl8OeKtLjurVgcLj5lP95T/AAn3r45+&#10;O37H3xF+ElzN4m+HV1NqGlrlmaDIliUc/Mvp6YJJweK624/4Kc6VbXu2Xw23kE/e28iuu8Gf8FBv&#10;hH4mdIbnVlt36skwxj8a8bGYnJ8dpKVpdz9K4fyzxG4Og5fVnVo7uG6/4DPl7wf8ZPEPh7xDHfa+&#10;LozQnBVpCuPw7V6Ta/Gi11+yhsL+zkkdGLMI2wscZxjA9Rjk1674u8B/svftB27X+nyabZ3z7mW+&#10;s2WM7j/EwGN5+teBftCeAIPgfDHFoWuC4njUqs0bLiWLv0PB6V4tSjWwkHJSUo+p99hcdkvEVeNL&#10;6vKlXenK01b59j1vwz4bvviNd2+n6JYRfZJNpmmHOxe1er+Nvif8Of2cfBC213qMMTQQn5Vx8xxy&#10;x/GvgnwV+2X41+DGlyWekXc00lx+7ht44xI8rdgB1yfauo/Y78FfFj/goP8AtMpJ8ZEmsvDXh2Zr&#10;nW9HulkjM5jYKLdhjIbeVJRsDCsPauKtxBhcrwc69rz/AAR7+Q+BfEXHHEdHB1JqOF5u7vL+kfoD&#10;+wX4F8Z/GO5X9or4iab9niudw8JadMuWitz8v2og8KXXO3GSUfJwSRX2v4a0ODSEUtG37z7xPavP&#10;v2fo0uNYvdBisI7e00tIYbO3hQKkUQjXaigcBQMAAdK9dvbB5YPKjLLzk4X0r8bx+OxGbYiWIrO7&#10;b+4/0/4M4NyXw/yCjlGXU1CEEk7bt9W/NiGKONSwXJY81i+MpiLdYom2sx9K1Io7i3DJIrN6MuK5&#10;nxNfT3AdQOY2+VfWuSUuWOp9ZH3pXMqGb7ddtNcemBjsB3+tfnd/wUm+FWn/ABM/bM+H+gSxSzQ3&#10;Czyag0f3kgjaPL/+PV+gVlqUZYwhV4bjB6+1fK/xe8ITeIf2sbfxu7t5WkaHPbTKuTjz2XH4fuzX&#10;0nBcfbZ1CK1v+R+K/SMzL+xfCnH4pOzUUk/NtJfmOl05r1FgiuGUquEZWIb618vft9/DTUvB3i/R&#10;fG817NdDWrFoZNyfLG0JVQC2eSwJP4V9bz6ZZArItyOT/qzkMn14xXnv7XnhBfiJ8ANU0yW4mkut&#10;JZNUs4YY9zzMvyeX7LtkLcf3a/auKMv+vZPJreOq+R/mP9G/jafC3iZQ9tNqFd8kuzctr/NnwvoN&#10;hbzXW6VvlPIH931FdnoVvpupmDRtNs2kuJn8uNUXLMxOBXAWupiONY4h8y/d9q+mP+Cfvwrt/Eni&#10;6T4jasN0env/AKKrrlXcjr+pr8GxmI+rUXPsf7LZXT+tSVtv0Po79kT9h3wd4V0u38XfEuxS81GT&#10;EkdrKoKQDGRwep/lXUf8FBPg3p/jz9nq8l0HR4vtGhf6Va+Wu3ZGoHmAY/2Qa9U8O6kZIVGV2sgy&#10;m3p71q6jZ2mv6Vc6RqESyW93btFLGRwykEEflXg4XGSqV+dntYrDqMLLY/ErVrGSJHLRtycMOldB&#10;+zv4n1Tw94sutGtL/wCzw6iirdKWwrBM4/Lca7r9q74K6h8I/ipq3h2e2dbdpmlspCvyvGehH45H&#10;4V5L4KspLvx3Z6Ysvl/aLpYjJuxtyetfW8yxGHd+qPhc2w/7uSPs6+1fw5rXhyDwXFaK9wy7Vl28&#10;A/WoNI8G2ngHwpNHcx7drY2nvW78Ifh5aR+HodRN0rtbjDO75Y0nxL1K38SzjSrGVdv3N/bPp/8A&#10;Xr4/EUo8rk9LI+QVOLntr0Oa8Pat4e+KUjeFVx5Srsl3dQKPAHw01P4deJ73TdMm2afM3y/N0+n4&#10;Vz3hnwrqvwu+IdudQuoVtbxgN0LfdJ5wTXqPxVnXSNATUtJdpVkwfMX37YFceV1I4uipRd1cVTDy&#10;pztJaosa34Tt/Et5aXGnak263H74q2T0rzvWTP4Z+OSWgk3LNZRtuXjOGxn9K6bwt4yg8JWUepvc&#10;lluMbkbqO2Oay/i/JDc+I/DvjFU2LdSNbgqvJABf+fFexTw8Y1HU7o9rh+p7HM4+bPevBU63VvEd&#10;7EqtemeHXUwRlkwwxXknws1HdZQIX3KVr1DTZ/IKS8ba8LETcZH7XBPlR22k3bIqwJ0HT1rTtrwS&#10;qdyZXdjk1zekuspEiyHI5AratJBjGD9KunUbSMK1MTVJPM/dogx/KuM8WxJGu8H5s4z6e1dtJFEN&#10;3yFv9quR8W2mQx2/L1+pr0KPxJnPGJ+cf/BT3T1i+LejXTJ802lyN5nc4cCvmO4X93lDX1n/AMFT&#10;LPb458M3KIdv9mzIzf8AA8gfWvk+aA7Mg19vh5c1BHwGYU1HFT9TCltZnkLsD+dRNER8u35fStOe&#10;MhchTVZgiDgc+5ra5xezMqa3RSSfmqneWqSrnaPStcwFmwExk9d1UL5NpLAcA9qTehSpvofRH/BK&#10;j4RS+Jfj7cfEJ7CCS10Cz2L5q/Ms8hyjjjsEb86/WPwJB5cqBvl2kD7v3vevkL/gmD8Fk8CfAyx8&#10;XSRxNeeInF5JIqnJhx8iNkdRk+3NfaXhLTx5qHG3jP418vjK/tq/ofTYGj7HD7HpHhdV3blO5T1B&#10;HSurGj6Brts2m63pkN1byKN0cyBgw989a53Q4ERVX6Gup01LYuZA20/d2+grqw8pJHHio8zJNI+F&#10;HgjTNJk0rwrYSaBFM2530KX7KzH1ylaFr4L1LQ9IksNB8f6sZGBMd1q1w14UbHo5H5U6G5eArGZW&#10;2n9Ku/aJNqlmUrkgr3NexRxHLHc8WthYzlqjmr2H4waNpnl22r6Vr1yNx33dv9iH47A9Y0Hiz4x2&#10;qSN4t+G+k+SvIGl6zJMzfg8SDP412k15tYl29TtAxWZq2rh5SWX7o7d61WYVI9TH+zaMvso8z8Uf&#10;tHjw/wCZJf8A7PHjy6VPvfYbG2dfw3XC15f4x/4KafAnwVFNDqv7OfxCF1GP3f2nSYERm/3lnNe7&#10;a9PLfxPAp2+mf51yureHtJ1W0/srxBp1vdQ9ds0IZfyPespZpiL62K/sXB76/efPWj/8Fa/gRr9p&#10;ead4q8Aat4fW7uo9tm2LiDYM5baSNrE4LYByfpXd3H7bX7Gfia2aCP4qWSTNGB5bQSBhz2O3tXOf&#10;Fn9lb4Ka/r9hr0HhmztZLSQvJb2lqqx3AI+6wGAfrXA/ET4WfBy2jNraeErC3WJNqBIVVs47HFax&#10;za28SJ5HRl8Mmd7ffF39k3UtIuLDVfjBBdW00hZoL6Z3Tn5jgEdO9fO3xy8V/sX3djdWXg7xJpKy&#10;KNyXNrYlST12jgc/z9q8m+OPgnRfBmkzanoB82bzSvkyfN5YP1614K2oNe362E9ztBbM0mT9doxX&#10;ZLHy9nz7HnVsvoYeL5nse36fpWm+JtCm1jwn5wi52/aYwry4/iwCeM/jxXM3XjtPDGsW2meW7yy7&#10;RNKqYA5/So9D8f614R01mu9L8tZ41SHavykdATj+dYTfEi0udVlspraOTMZZmCg4615FbMK9dOMm&#10;eE405y909b8Ra7beLLeGJr+SJYoctl/vV3v7NVpD4s8L65PqWtFhbxkRM/QjB757V4f8OtKv/ibo&#10;76Xps6rI8hVM8H6Zq1a6X8bPhpoeseFdAtJZpNzBWRyAykferG0XTQ2+XoeufC74iPqvhy88OR26&#10;vCl0d7KvUZ5r0ttQ0nUvDclmLbFtt9O9eHfsk+H/ABPH4MuLLW9KeO6Ev+kSnG5c55rqPGnxLuvB&#10;8qeGrA+ZZzEK11xjce3tXn+znLEOKKUlGN2jB8Y6p4m8LXE09jo/mQp8wwvO3sR61NY/EWDxP8NJ&#10;tK8QW7Wl1dfLFI2NyjPFZfir4g6//wALL0fw/rSYtb6MRw+XyDwOB6039of4YeLtOubd7K1a2tJg&#10;pT5cfNjPaqqJSkm90bUMZ7FNrVbWPL/EuueK/D32jwZqX+lQgE2zHnfnkYrqvAfizXPCXgSPWtHn&#10;WOeIt5lqW/QiqOi+CPEfje7htdWgktb7T+YZGT/WJjp+Irz3xFD418DePbzVrqfOnK2GhY8Z+lZy&#10;lGrDQ0nyRjzRNbTPjRZeKPG90+vX0kMzNteMHqK9O+F2n2dpqs3m30drpknzRzRyY59SO3618k+P&#10;7y60nxIvi4xeXBdzfw4xUkPxt1y002QJqkskMcwb7Nu+6P8ACtIOVSKcTFYin9p69z1j9oDwpF41&#10;8bXOi+MJFa3cf8Su8Vs89vpXlHx5+C3ib4Z6FZ+KluPMlhh3LJC+7njBr3CySy+KXwXbV4I3W9iU&#10;EeYcNjHY15V4i8R+ItW0QeCHS41TC7JAfmZFroVT2tubRoqMo0209Ys85tdD+LfxF8HL40N5cXUl&#10;mVkMhckj0rqvh98Svi/pnjewmvra5mS4hCxTNnA4r0L9k/wr4w13xHf/AAk8O2hSGS0bzPOGGjx2&#10;5r0T4P8AwT+IZ1+6+Fuv6bbrc2UzGxuZFOSnIBGR6GrrOPsW2upj7vMrHKeI9A1z4zalp+nT37Gd&#10;JCzR5+8wz8pOema1/iz8Fdf1P4VQQ+LIIcafcKv2ducjdxz79K1fC3wg8c/Dr4mX2m+JP3kdvOX8&#10;6HOEycjn15rq/Fmu22pSzaFrmpLJCrq25u/A4qY1JQiuUL88vzPL9Bsrqy1LR7LRfCG1YIQqRxpx&#10;Jya9G8dfCHTpdGk1vWNOkvLu8tsNCF3eSuOODXL+Dvi3b6J8ZI4dPaGWDT4TiNvp1HpXsGh+Jv7e&#10;8Lav408UKY12MtuIeR07U5RluTQ+Nwep5n8Pvg1b+E/CV1JYaxtgmhYtMz/dPP8An8K8L+PfhiC+&#10;tY21bU/NiaM7Lj0avcdIs9U17Srjw+3nW+n3EuPtEjdFJPTHNYXxO+Amk2Hhe1sYNY+0QSXaiFJG&#10;3ZH41nKTpzTRrJxUbrofKb6drVpolpqEqnax2IxJycd66z4baR8bPF2ox6P4PmmXewzJuIAr2T9p&#10;PwjoGlxaD4csPDMdnshAdo1G1m49K9c/Zj8Bw+GjDLLbx4kjyvy8124qvTWHUkfbcORrYyKTdrbj&#10;Phn+zz8RtB8A383izxJNdXDafIX3Mdo+U18UeIdOmsdXu43Bytw4Of8Aer9WNY18QeG7mzjiHz2j&#10;qy7evymvy98fxyP411RCvH26YAenzmsspn7Tmue/n1OnTpU7XOLtgI9bhP8ACsik/nX2p4J+AHgz&#10;xn8Bf7TsZ1aa6tmdk25KsB19ulfGk9g63hnUDhh396+0f2OPiT4fs/g5eWGs3X762d0WDqxRlHT8&#10;Sa9LMY1HhVKPRn53i/crqZ4B4R1jV/gV49W7lWQrHJiOZehGa+s9P/aW1uf4XN4j0VpREqr5+0/w&#10;9zXz/wDGOXQfGOkT6RpNvH5kcjSW82PfpXQfsZeLtP1FLr4b+M5F+xzR+WquOOeK8eXLWp83bc+s&#10;yHM5VrUb7n07+xT8Rr/xl8X9b0vTpy9tdRRyt7Md1fWP7LPh+eb4h6nb3IDeXfMct6Zr4z/YQ8PQ&#10;fBX49a/Y6ndLJawwh7e4ZvvR/NjPvX2R+yf4/wBE17XbzW9Lulka4uGb5eg5rwcTThDFJ92j7Kh7&#10;aeFnHqlY7b9sfxlqWn6RZ+EdEl2SaldLbQ/jnJ/IGuq8HWOk/CD4PR6NbjNxLaKGulxnOBk5OOtf&#10;N37aXxqs9N/ad+HvhS6mUWdrfNPqTNnCqUKqT/31X0b448I3PxI8ExyeF723mt0t/MjLNlXGM4Hp&#10;U1J1KuKk6erS0RviMvlh8Dh/bJxhLW/R2PzT/wCCrP7VVz4Xkg8A6TdYabJvJN3IVgePfg18K6Xb&#10;ySmxnTxEUhmuA6r5hDAlq9u/b/8ADOpeNvHmsXniNJLM2N+YoklbLfI23H4449q+dPCvw/8AE+vf&#10;EfS9F0pZFQ3EewyZ2L05zXoYWMaLgrNdz8m4ox0sVmMpRekdEcN8ZPDWuWPiibVtI1ue1ulmLRyQ&#10;uQysO+ex71yVn8af2lvDwNtb+OL+6hXkLdTNIv5E1678XvCmraR4vv8AR9ZDeYLglh6MAOfyFeda&#10;xpuqWDb7VGZTxtY1+sf2Xg8ZQjz04yTS6HyccbiMPK3O16M3/A37cfxM8NNGPFvhSG6VWGZbY+W/&#10;14HNfQvwi/4KfHQ5Y5IPFuraU+f9Tc5Mf6Mf5V8kGyvri1kl/s3517q2c1TW8uba3YzaP93723vX&#10;yuaeHfD+YX5qXL6bHr4PivMsO7Kd/U/Xj4O/t/eN/iGIV0jxhZ33mYC7LzY364r3bSvi5+0YIluV&#10;8L2+pWkn/LbzuR+QOa/BDS9auYb2O70ua80+RGzHJbSlSv4g8V6X4T/bT/ay+HkK23g39oLxNDGp&#10;+WGTVJmX8i1fnOaeC8eZvBVFr0aPq8Fx4or9/B/I/dTw/wDGjxXbR+VrfheGxmVcqySH5v0rQh/a&#10;Pht5Ck5lMnXyt1fiLbf8FYf2zNHVX1b4gR3xjOBJdWqt+efvfjU1x/wWK/aqgvY5r4aFMrDiRdNi&#10;QgevC18niPBXPFqnF/P/AIB7VPjvKZfEn9x+3kf7W3haCZYtRBX/AGZI+RWton7Wvwkv7v7NLcSR&#10;yN3+z8Gvw4sv+C3Pxw0pZI9b8FaLqibv3bPaoMH67al0X/gu58SItQSTXvhHpMkKtnyraYoSPwWv&#10;OqeDPEEIuUIxb/xHRHjPJJ9WvkfvHaftH+ARqMentfbWf/Vtzg109n8UfD06faFupD6cV+HMP/Bf&#10;qe7urafTv2fRb+TgSOl+zFvzr2bwl/wcJfDS50+OPW/2f9ea524Y28kbKfzkFeFivCvjOjJOnQb9&#10;Gv8AM6ocScO1XZ1bep3Mvj7S/wBmbwDDZtaf8TK8k7LyPUV5h46+OOo/Fm6n0VbdmzG3GM7M16D8&#10;TtB0jxXdXfjXx3HiK3ib7OC20fUD1r5s+FureIdS8W6rqui2ypBHMUhkkyM4J4r90ox54udrW6n4&#10;rUmnXSex7d+yr4ei+Gfh7Wtc8Rxbru4DeSG7V57efE34leH/AInyXslhJNazMxjVhnAz29K9T8Aa&#10;0l9oaweI0WPYuXVuM/4+1TXTaVf2k2tJosTLEdsLbOTg4+ucV5eMVepJclrM1nTUeWTlt0Njw7L4&#10;h8QaGvipP3DRpukh3H8K5zxL488caxPGIN2BIFjij6tg11PhEeJ7rwzNepZtDbsjbY/L2gjp3rlP&#10;C2j+KtY8a2rQ2uBb3AZmYYVlDZNbOjiKVGNVx0fU6eWoowlFaSPQLXWvF9hY6fpPiDQpITdKMM2M&#10;EZ+tYvxMu7aHxBaWOqQBbfcHwp4PtXffG6HxPrWh2t9odv8AvLGMNiMjj/OKxpvhmvirwVHr3iOV&#10;vtvl/LH93FePip4j2nNDYJe63bucR8Udd8N6sLbTI5Vjt0UZXJwRWLoz+HdT1uHRNHuViXgbt3Br&#10;P+JHw11zX449G0Cby5oWyWZuornPAWi33/CaJ4PdX+2W5/fMuccdefSvQwWIjKmk3r1M+fmdnsz2&#10;xbMadqdrb2EsZaFkZjxzXuPiXw9aeIPh0155wjmW2zu3dOK8b0z4Y32rabPrNvNMt1ZthVVvvV6t&#10;4T0uTVvCNtpeuahJE00G2RWbDdOv512Rpqc3KT0NPaYj2LgmeG+D9QtoL+ayOoLK6zMsig/7VTfE&#10;uxi8UaU2j6RKsN1z5PIGOOtdpqX7M0PhbWX1vSJ2aG5mzI7NkDnk57VkeL/C9jYamq2e1rgYPfp7&#10;VFOhFVG7mMak6lG1Vao+b/i58BdL+EvhGPx34v8AEjzXzMSlv5h5yfStf9lT4O2+vat/wnmoaQP3&#10;5zCzqPl461sftOeHtT+JmoaX4Ngt5pbhXQ5MZCkbvfivePhJ8Pb7wH8OoU1bT1WSNcR7eT90elLF&#10;RUmkFHD0Zykzx79oD9nW58Za5FdXN99ljWP93Fu4PvWx+y18GPC2mec2rS7jat8qNyOPbpXe/FqG&#10;bWBYo0nl7WBkYcYFcXY3cvhXR9W1uxuG2iM7efvHB/KuGOHnHEKb2Jo0fZ1Jc21meF/tkeJp/G/x&#10;uj8E6ZIU0u1VhN5fAJzgCvI/h7+y9az/ALQljdzXUv2NpPMiO48GvZ/h38M9T8d65f8AiXxCGPn3&#10;GTI2dyjJwAf89K9F/wCEN0/wHqa61c+X+7hxCWx830r1akpYWo+R+60ebToP2sebvc5f4y+JdTk8&#10;QWfwy8KyyeZ5YhZsEqvHT0ryP41/Aq/8B6JdWrXEj6pcxeas0W4H1rq7vxj4ug+McN/Fp3nRvdb/&#10;ADVXoueleofHjx/4f8WabZ+bpii6ZRHJ8nSuejKUrya2OutSjKN4vXufH3wkvvEElnceHddlnkkf&#10;IDSZb+dfR3wo0vRpfAB0aXRbhJlYhplU80a18KtD0HSrHxBoek7piVaVI13Zya+gvhNZeDL7wWIr&#10;uwhguXjyysAp6VxYrEcsU1FavocnN7GnrqeX6NLZ6f4Yk8N3OsNFHNuWQM3UVyb2/hLwlrW2MGa5&#10;UBrcrk8mpP2ltV0LQ9ch0zQL1WlaTayxtwOa5n4a2ereN9YutOaFhPZqrLJuG5vbn6VmsHtyeppG&#10;pUqUeZddDxn9r7TPEOo6xD4k1TT5I23fu5gpAC1w+hftAy+GNLtfDtzYpNDFIGmdlGSO/wCNfaf7&#10;QXgfSfGXwSj07UoIzqA+TdGBuPHt3r5h+O37H2l+AfhFH4yS+K3cgyVZuvHTFfQYKWF5Y0Ku557n&#10;KGiMj40ftP8AgPxroNrpPh3RlhlUBXbywGIx619V/sJfFL4f2/wtj8NQ3yrPPEqybjy3HSvkL9hz&#10;4KfD/wCJnjdrXx1cKIol+UTNwD7199eG/wBjD4aeFvDkl94JvF88/vF8t+EHUAY7Y9aM1w9P2Xsa&#10;F7o9jA+2px53Z3KcnhfwtZ+OptHtnW2a9UvHMj7csee3evaP2dvgb8V/jdrMPw08E+HPNt0b/Tta&#10;uv8AU20YPJZj1PoBk9M8Vo/sxf8ABNTxT+0LqGn+OvHer3Gh6Dp8oe6vZNySXCKeEjDf3gBlvQnB&#10;zivef2oP27vhL+x34Kb4Kfs2aBFfa1DbkNBZKGKYH+smf146E7jxXoZPw/L2ccRipcsOz3ZpiKkX&#10;Dz6I67W/En7MH/BML4bNNaeTqniy/TDSRxiS6vJjwI4x/CucDso6nHNfD3x6+KPxu/ad8X23i74p&#10;3rLYpc+bpvhSOTMKKDkGUdJG9myB2714Mvxz+JHjH4q3fxO+Pd1cXGoXDM+nrMxKKpHCovSP8AM9&#10;e9eseCPE2p688eta0Whjk4i3da9+tjvrNGpSw+kEt0zuyvCU63NKt8VtuxoT23ie8vF0TQNEjjYr&#10;ueQRqq/Qjp+VEHhjxhZJPpzalicrtVYmP9K7bUPEOlQ6YkumyLHJj946jnFZvhbxCsGdbukV9rEb&#10;mr4LnnKV3qTUUVJxPEfFW74b2F1p3iS4Zri6Y/NIx/rWDo3xv1a58Nr8NZrgmORsQ7Rzj0re/aB8&#10;Q6B408UXV3r88ccNopZFzya8F0zxxp2r+KJLrw+2xbFiEZu9ejGmvZq25wSnHlkoncaL4f1efxZc&#10;eHrzVvLYk+WrMeF/D2rv4vAtr8HvCtx44luo92wnG7qCPevHLT4k3uleJG1vV8LJtBLY6iu+1HxL&#10;d/GDwg4m1JfssKjMW7Ga5KklTlaXUUZc1NS7GH/w0d4JktmmtEaW6mb5lRe4rPg+JFv8Sfifoum6&#10;hYSNp6nE+3IG7rzXA+Ofg1rfgfWYtd0ewkMV0mW2/d+ozWl8L2125vWbTRFHcLLhRIDyTgdq5Vg5&#10;e05o6omnKVSXN+B9IfF/4FfDL4m+G/8AhHZfD6vcW8W61uo8edGccDdnJAP8JOPzr5l/Zr8UQ2Hg&#10;nUPhpeukM0erSbvMypkD4XBI5wNn617lf+NfHXg25tluhG26MbZucE/59a+D/GvxP1PSfGt3qenX&#10;MtjeNeM8jKvyq2eGGeD/ACr9p8OcRiY0akaktFsr7HzPEHspThyrV7n058Rf2jP2ULt7rT/iEJLk&#10;27b5bW3DlpH7puOOOOmcc1zPwc/aS8DfEnxP/ZXww/ZR0jyLebd9rOl27GJRnBLt0P418W/Fzxlc&#10;eKvFTa9PZLazXCqL1YfuSyd5AOgz6DAFfe37EXgH/hEf2dNPvYNPbzdSX7VM8a4aVWGVBPsCcfWv&#10;1bK8fVx2J9k0lGO76nzGOy+nhcK6qbbltroe0+HPiL4h1VWh1bQIrN/sahFslGQBjGdnete1s/jf&#10;r9uH0XT9WuIsbvLeRFV06cgsMjFcH/wmniHwlqCr4c8MtbwyNhmuP3jc/TJH9K6i++J3xO0rTree&#10;C9vPL+Xa0EZOMjkfKM469a+ulKlypLVHyXLLdt/I62x+C3xb0pft50zw7patEZN76RbPK4bnaWCF&#10;skn1rzr9ojwZrvgX4fXXiHVI9Jhubm3G+JlC72kfyt3yDggYapLP4ieOdZ1qJbrxFeTWok/fNcTP&#10;Dg7s4AbHT071T/bD1exk8JabPqesRTW0l4ySNOx27fJBw2OQA3P618ZxVTp08PTpRSTlNXt1V9T9&#10;e8LacpYzF42peUaNGdr9JNWi/vPB/wBnv4LW/wATfiBPcapfJJFYw7775vNguF54CtlVPuADX114&#10;O/ZS/Z91L4fWfjDxn8CfD8thHqFz5N9b3EUcz24jj8seWrBmO/zOSPxryr9l2w0mx+HOtXujfYYZ&#10;bq6EUcljh1Me1eQefU817ZF4JvpLPQfhJbiO4uNI8NRHXrqOdY/KmkmmIWNiQGYrt65HrRiqdGjg&#10;acFpza3XkfMOpPEZhVqWWnfzPJm0v4H6QZ7fRPhb4e0eRbh0gj1jQYpYY1GPvOUaRvwBrP8AEsXw&#10;p8RT+X4v/Z10W4s4plK6x4VmtrfLA8Ygd45XHtsIrt5/C8cNrdrrtrL9hmmZma+VXwOh2zHO3p0V&#10;hXmXiP4D/DXWfGz6j4d8TX+n3ljCps9skssMjluAjnLE8HPPpXPmWIo/U3KLW2qfocuDoVo4lKad&#10;r6NH1vo+oeELrwHD4Us/D9vbztAqxxxwIqxpjgYHTHsK5SDwb4asPF9npt/cGSNWBfLcZx0/OuU1&#10;vx5rXgTVre21DSJI/wB3hmYcjpzmpvCvjDTb3WHn1i5YBstHMzdK/mupzSryXmz9PhUlJWR7X4t8&#10;ZeGdM8O3MemqoWCLbtTt74rzjwN8bbbRDJJOm7cG2qV9+vtWB4h+JPhbTL7+yG/0iK6G1pB78VSu&#10;4PB9vokkFrIqzSLmIbuahx5Ie8bKTU2j1nTfFGiao7XlzcRmS8jwG44GO3vXnvxR8Jv8PfGcF090&#10;ZrPxDBuZsD5ZBkY/IA1wtvd+MPDEsN/JE00ELbvWrXxz+NFx4n8FWCzWvkz2NwJLdl6npkfpShR5&#10;pLU9DK8X9WxkWu+vodJ4QudW8O6j9mW2kkgkYbXVuBXR2kZ0LxHJokqf6Drm+60/g/u7gY81DnhV&#10;IMe1fXdxXHfCnx/aeI7OJp329A3HSu68Y6ZqfiLQY9P8MQSTahbzpcaXtblpl+6Mdx7dDWLp/vHD&#10;voftPDmeSynH08TGXurf0PrL/gm9+05H4Hh1z4K+Mb0NY6jYySaf5zsdtwFOEUdBuBJJ4HyivFbT&#10;xFfarp1vFZwxw2scfyrGvU+p9W9zXh3j39ovwz8DdVt9Y8Wx3mn6hbt/xMLDaY57WTHMZU87h3A5&#10;HfGRXvf7LXj3wX8fvBUPjH4T+FZ2sPO8l77U/wBxAjf3fMkKx8Y9cjvzX6lwLiKuHoSpYmLXLs/I&#10;/ib6eHDeDz7MMNmOQVI1Iz/iRjfSTXXS2v5k1joGh6gvmXwkkOc/PIV/SpU+G/gG6ud76Ysjfxbm&#10;3D8jXrusfAbT7OGPxP498f6HpcNwAsCwyiVpWxkhBFneBg8jIqno3gv4dW99DZz6Z4mu/tEmbOS0&#10;tUijuUB+Zz5oBiUcn59u7GBnIz9dPiXIYxvzpvbRdT/O+n4Y8bupeS9iu8pJL8GzzP8A4VP4At1a&#10;a28C6Y3zctNZRlj+lV734U/Di/XzLr4faLJJ0/eaXEx/MrXufiPTPh54di+z6N4OttQaZg0cmoah&#10;IpjVT8wfynADHBVQO5XPFZkR1BYv7c8O/C/RYLVpNlnBcX0kkm48M0u5yoxyVA+8QBgk4rzavFmS&#10;7Rpv7tD0P+Id8U0anNUzGGn8sp3/ACPl/wCIf7IHwK8aFptU8ExW82zEclixhCH1wmAfxr5n+Mv/&#10;AATg17SHl1j4aX39ow7c/YZm2TZzzg8Lgcd81+mWl+IdRE8d3qvhezmTT5GF1Z/Y4ke83fdzkDaR&#10;6LjjB71z/iPU9BvNUuvC138ObGTVGXNrfLdvFaRL1y+1gdw/WvLxGdZTiFf2TXpa59RkcuLMhknT&#10;zBTj/LU5mvlo7X8j8dbzwH488LRyLBd6ppskLbXXzpI8fkay9Rl+JdwubrxNNcMq/KbtzLj2+bNf&#10;rh8RPhH+zn408PX2p/EawbRY45vKVtLiEzXIxzzIGbjjpzzXxz4s/Zv+Dq3pOh6jqyq7N5MNwqr8&#10;ueOWHvXDCvhMRpBv56H6dheLIRipYqMHLf3bSX4pP8D4/wDg63jGX9qjwDqupaXGWs/ElrudYwY5&#10;syqM7cY/Sv3e8dfs0+GPgX+1t4w8W/D+xZbbx1MuqapaqM+TekfvJM9T5jMzH3NfkD41+EnxA+BX&#10;xL0TxHfaW8dvb65azWt3GFkQ4lU7dwyoOMjB5r90NH1f/hcGtv8AFmSyazXUbOFkt2kDeXtjxjOT&#10;+nevmOKEqeF9l/M9PQ/sDwIxVPP6jxdJLkpLptd/r5GV8E/E+k6U1zNJiNri+aO6eQ45QlcfpXpr&#10;fEnw9c37adpd7HIsY+9uzzXgfhvRrG90vUkjlmEj6xdN5gcnpM45x0rK0WLVrH4mab4e0W4fycyP&#10;fZkzhNjEMe/XAr4KNapTTjE/qGWEo1rSe59IS+KdNIkKXC+YoDbWJ9cVxXifxZpqX/k7laR5AN0b&#10;ZxXP+PrPWra2+02F7JDH5XzkenrmuU+Geha14i0BfF180pt7iZnttysjbFbbzuwRyp/DFZ1JVqi5&#10;bF0cPhqNpX0Nq78Qwxak9pYqrS+ZllVvu+h/GvOPHqJpnxA1S+YFJL6G22p7oZM/+hV1H7O/hofE&#10;Lxt4s+Ia3k0kNjqX9jGxkHyxywKJC49ciZR6fLXA/E/Xft3x81jw7PP5jWFnBJNGnGxZS+0/jsP5&#10;V9l4e0qv+sVL5/kfzX9LmtCl4K49R3vC3/gcRSiXsOI2G5XLQ7uSF9Dnr7VUt4h5v2aaMMtxE0Mj&#10;ZH3HUqfyBqxewJp5RSG+7ukQZ+X2qG4SyZYwjMpbJlfBwPQCv6TnTp1KMoPZqx/jHgMZWy/HU8TT&#10;ladOSkvVNM/Nv4y/Dy5+E/xa1r4fNbzRw2GoSR2Pnffe3LHynP8AvJg/jX2Z+yrYxeCvh3pen252&#10;tJGJZP8Aecbv615b/wAFAfAIk8XeH/ija2sjJfsljqF1I33pI+IQAf8ApkhrtPhn4glj0m3EUrKs&#10;caoM4HAAGK/l/jDBywWYTodE9D/d3wP4mo8XcD4TM07ucEn5NaO/3H1h4O8RybFkMw7DFdpbapKd&#10;kxZW/SvB/A/jBDAu+T5tvc+9eneHPEf2xVJ2t8n3a+Oo3jI/XMTCLieP/wDBR74TJ49+Fa+PNMs/&#10;9M0PLSsvV4T1/BeT+Nfm7eLLZ6iLq1k2tG2VcdQc9a/Yrxvptr4l8Dalo9yEeO6s5I3hP8QK4xX5&#10;G+NNHW1vbyJF2lLmQKF9Axr7HLKvNR5WfHZrRjJM+lr/AMc6lpGlQyeHrqVrWaMSs0bHawI61D4M&#10;XVPFF2xvNU8mBeTJu6N6Vi/CTxGdb+Emh/YNJkuPssP2C4Xy9xLpjLfrXTRWv/Erl0OCykgZuS2z&#10;BFfKY6rKNaeHTs+p8DGKhWu1sbnww+Fc3xH8R3kGv+IFktYRiFnbHI9xUvjPR9b8OXcfhuLxBDJY&#10;wyYjZiDuUcY5rJXUNY8MeH/7J8OzSbtuGkhNeWeONR8a38/9pHW3WO3z5kJY7veufK8NHBXUne/b&#10;oZ1qyqe9bVnQfGLxlpEiR2WkXObiBgGWNvl+tafibxy+q+B9BsbqEq9jdK6yMPvMRj+teQWvhzWt&#10;Va41uwkeWORfMbd14rUHjyfxLDpunwHC2lwonVsdj/jX0dGXNTXKaZbV9nj4y8z69+EOqS3enQNE&#10;dvyCvafD7yTeXG7AnGa+evgjqpWK3WTavy/dr3Pw5qnksJQOCuBXy2O5vaM/oDC8tSivQ7zR7x7f&#10;db4Bbqpratyyqwds7udw9q5vR7pbhlb5fl+9XS6fbo6+Y7HHQLWdGVkZ1o2J3ilki2niuc8VgKix&#10;Snr93610ssjxH/WCub8SOkqf7SnG6vUo1Njg5Xc+D/8AgqZpqNa+H9WWELi8eLd/wBz/AEr41lR1&#10;4k+b6V9v/wDBUrTpj4N0GVW3bdb+ZvrDJXxVPAT82a+6wL5sNE+GzSPLi5GTKmXwGrPeEmVgy5x3&#10;21qXUaQnChs1TusqmF9a7OU80z7xVVNyP+FaPwr8AX/xT+JOk+BNMtmaTUL5Y2ZIyfLTIyxI5UD1&#10;rM1ADZhVXr619Zf8Eovgtfav461D4z6tbyfZbCFrGx2sNssjf6wHH90BPbmuXGVfY0XI6sJSdaqo&#10;o++vhJ4K0vwzoGn+HNKgENtZ26wxwoMBcAV7F4d0pYLddyt7e/vXHeE7VYfLmVFwecEV6boVi7xo&#10;shXaDlGXv7V8nH3p3PqKijTioo29HgKKh2LwtdHYxsu2QsPmXms/R7ELCsS/M3J3fj0rYtbVQPn+&#10;px29q9ijH3TxMRLUmtmmwRLt74+Y9KsR3kbx/MvzL7+1VtxdfLc4C/d+XFR7wjs27+HHT+ldSloc&#10;TjzSuMvbrcMqvzfxYNYmr6gxKqSqZP3j2qe8ndd3zgfNxk1i63cbkZ3HTuKxlI2jEg1PUvIJZpg3&#10;FclrfiZV3KZcrt6elS67qUo+dxwnTdx/KuC8U+J447ZoyNr7scDisuZs6FEpeO/HFrZx/vJSW/5Z&#10;7R0rw74g+JY9QhmuLo/LuJb2PtXRfEnxFtRrdC3mSIRGw6jOOa8K+K3j7/hFNEuL2/mZvJiI2nux&#10;9v8APrW1KHOY1pqCPJf2ivH11qV/H4c0Vt0lw23aFG5snA57EnFYHxD+CN14R+GNvrfh6D7Ze2sf&#10;nakyseJCM4H+7naexIzznNanwJ+HuufFrxsviKa2Oya4kNpJNyobB+b6DkYPfFd98UYtV8EaFefD&#10;kzqbmZsNI3/LTPpXBjs0w8cWsLGWsd0fI5lUnWm2tkeI/Bn4+6T4h8PzaH410X95FujhaRSTx/8A&#10;XqbR/h0serTeJLjTZltZcmH92cEfWr/w5+GmhQ+OIF160RfM3A7eFJOef61774f8X+C9L06f4f8A&#10;ijT7dY4z/otxgcgjjmsamMp1JPl1PFhSqRiro8B8B+PbTw98QbO10eVrLybhS67tu7nj6/jX1hqe&#10;taPc2C65HcxktAGkbaOT6V4z4g/ZrsY/Ew8VTJDJazNvjkjYZRfWvQk8J6Np2jLBYax9qSeHb5Kt&#10;nGPf8aKuMhGKs2iow3TOd0X4lTeC5rr7PdszXbEbSOD9K858M6t4u+IPxQuvA+sRPZw+cZLN5owv&#10;mc8Y9a920PTPhdLafYtaso5LqFcxnnKkeuPrUOpfD7wt4k0qHxVb3iWd9YzD7PMuVz7e/wBK0weI&#10;lKV0tCKkOz2Nvw58KfDWp/Z4/GMkbatoq+bp833dxAxkY9j0Na978RLT4rauvg3xBYw2sun242NN&#10;gb8LtH+NcX4k8TXmiLHqviO9j8zau1oWPzEDuRWPeXVh4m12bxfDqWxY7VctF948CuipJReopSSt&#10;yrYkmn17QPE90+s2kf2GNmSG4ixyoGPrXiPxQGi+NvFE2i3jtDZ8sZGJXJ610HxP+My29nM+k38j&#10;ra8eXIp5bNeUao/j34jyNf6Rpkj4gZpFhX7o5z+lclap7OPNH0NIVadPS10zI+N3w1tYPAcN9oNy&#10;ZreGYbVbJ714j4q8Pavot2159rWPzogUhU9fwr2S6+J15faO3gKa32iDh2bGc9/yryTXILib4kx/&#10;2uzNAVAhjU53c+lb4atytS7HLioxivd2Z6v8Ivi1qGt6Ha29xrEFjbQx+VcKcDOe/wCld58MtS8G&#10;aB8QVn03V7e7TPmSNwc14BZ/CrUNXubrTrbzLVJmyibyp5+ldd8Afg5feB/E6y+MNab7O8mI5GmO&#10;GHt/9euzEQjKPtFo9zWliZ06aVrn1jcX3hTwx4pj+JHg+0k0+XUI9rXSqNrsOfwrb8ZfE3W9R0K1&#10;8f6JKseoWa4uriPnePXntXPeKNW8Na18Of8AhErCdCLcBrdhjOQDXlvgj4vv4W0e/wBH8Qyia1Zm&#10;jkjkPTnFc/tY1Iq3ccXKm+Zs7bSf2lG+IGtL4ctH8yaaQ/2hcMOTXm/x3+IeheGPET2zySKGA+cy&#10;Mfm9Ki+HXiP4d2vjOS/sLPyFkY7njyMVxn7XOm6XrIjh0XUPMkkk8xXDcgevNVHmp4jXYI1PaLTR&#10;mB4I1abxL8SV1WHU9qySBWVXPzD8K978S/EzUNAlt/h4159n0+ZVMkjMB19/SvmP4Y6dpXgzXrXW&#10;F1cyIcLLuY7lb19v5V3Xxn0LXvidqlivh7xCY4VjG66/pnpXReMpXJp1NGmtfI9U0Xxt43vfHLeC&#10;NHvVuLGJFk3/AC525ORn2/rXszW3g+bwux1y3ZpIXWWBhnIYdePXpXl/7Pnwns9B+HmoeJdZ14S6&#10;5atsWRZOse3pgevPPWr1n4u1Dxtb3vh3wrOrzWp3SM2cfiT3rmqcsTZS933joPij4Tufit4Bm16w&#10;tFDaSyyNKF52c16F8C7dfEfgqxu7DmaKJV3evFeXRXnxW8L/AAr/AH0DW630Jju7e4h2b1/v8j+X&#10;rXsv7FdnIvhBbeSHdHtB3elZYjmjhfRn3nBVT99OLPVPDHwe1HV7bz9RdtsgwR7Yr87/ANp/4XWn&#10;gX4yeINItl+7eM6/8C+b+tfq54Z1KCJUtYWVgeM1+cP7dVncR/tDa99qjIaR1ZTj/YFa5BOUq8o+&#10;R9Tn9OP1NS7M+Yb7S1jdty9W+auv+FPiu98IG6nsgkmbdhtb6GsbXbZhNtx1brUNj5ylvJbaQD+P&#10;FfZzhKWFcV2PzDHx5oM6r4d+JV1/x5b3epQrDYmfbIvRdx6iu60TwPd+EPjbb6ZpbKlpfOHjZ2GC&#10;Cexryn+1v7Q8KTaZpEO28aYbvKjGU9+Oa7bXPEV9/YGh+bqUn22xfPnc7gOP8K+Yp0pQTu990c2R&#10;4h08UnLY+nNX8TWHwekm8R+L5mSO4s2t2uApOD2/rXvP/BMXxd4fu9FhmW/jdZpAVY+/euC+Bdl4&#10;Q/aG+HUOi+MNGt9Qt5lUXME33unXPUVfvPgp42/YsMnib4R+HbrXPC8jLJJYQMZJ7L6DO5l/M14W&#10;I95OLWqZ+y0+aUFKD91o6v8Abj0+DX/2hJhZrCTa2qK27BzkA/0pvgX9of42/DPRbXRPAb/2lZs2&#10;2ezuJ/mjGD90sentmvnf4uftUaZ4/wDjRZ6/YW11Zi8VYr5LlWV45AP4lbkdPSvSNK8S42ziTEke&#10;DuTv714OKo1qGIWIV7N/cup+2ZLUwfEnCywMUpTpKyur69DkP2j/AIX6X8cte1Lxb4vu1t5ppY5b&#10;mC3bARhtJ5HOTjBxXlFzP8I/DVlfaLoeuQ2+oQFfs0rN828AY5PoRXWfEvXvFfhjxbrBtd1xBfRh&#10;7VHb+IgZ/I5r5lh+EHjvxR8TVvtbtvs9vcXX7+V5sKuT16+lex9ccqfuPVarzP444hw+Kwmb1aNe&#10;PvptNbfM5f4z67qfiPxxeJexvHPGAXmYf63gDfnv/wDWrgbeGbzvs1/NuVSRmvoCL9kj9of4n6+b&#10;nw34LkvLCHdDBcXF5DC0sasfmwzBj3x7Yrs9F/Znt9Et4/DvxK+BmrRsrlJLi2jaT5uPm3ISP1r9&#10;8y7D1o4GlzK3urQ+GrYmMqjVz5QtdJtUtZNq9B97PX2rLvbK0a0klRQrdNoPWvoH4pfsrav4XguN&#10;X8KWN9cWIkJ+zyQsrRD34Brxy98LqZGj8lvMH3kXt+dd3J0aMebscDqWlxQwrKzFc9kPNYt3ciX9&#10;yztuVvpXoGuaPp8MscUsrKQPm3qBWLrHh21ZftkLblLY2qoqXh4y2D20o9TjdQthdB7edm/2TjpW&#10;Xq/h+SCytbaFQ3zMG3cdcmu0Ol2002XcZLY4YcU7X/CF/PBAyOqq5wGbjnPr06Vy18Pam2jehW5q&#10;iTPG7ywv5LtbFY3XfJsAGcGus0n4aabYW8cly3mzNy3+ya2rPRdB1DGk+RNNqUF1tWG1BZm568df&#10;wr274JfsZfFD4h3cN7q+h3Wl6Ssi77i8j8t3HcBW+bp3xVYPAyqJNojF4yFGTSZ5T4N8C3GsXy2u&#10;k6LNcSNgLDbws5P4AV9N/s7/ALB/xd+JWr28upeFl0HTxt3X19hc59E5OfqAK+of2fP2X9L8Gmz0&#10;34e+FoVlifdNqE6hpGPpuftX014R+B18ytc+MvGMdmp+8okAAr2o5dh6cbyPJ+vYis7RPE/FMK+L&#10;tQ/sG/2taWgLTFegb0ryPxwmh+FXksNCso7XzJcssZG6u08GDU477+yYNY8/UrzcGDcj/e+vNUbT&#10;4K+MLPxm7+O/3y+ZuVVT5dh/rX8681o76LQ+2nR5qiv1MC+8J+PfEk+hjREZbKTabyQHkDb0r2nT&#10;vA0U/hqK38P3a+Zbt+8WTB3HNc/qXi5PAl2bGGBWt1XZCqr1r1D4DeGl8SxyeI7l1trdYyzIx6t1&#10;pYinSqVF7Pax2To0+ZpvYteHxFpvhtoPE0KJhSdoXrivHdT+KWoy/Epm0PR3h0+1bb5xhIDcc/5N&#10;dz4x12fUPFTaNp0Us0bXGdvOCvc/Stvxxp+lv4MWy8M+HI2uAv77AGc/1r28d7CnksKfNqvwPUxE&#10;6UcDTUJXfYd8O9dv/FLTebEv2b70it3GOuf6VY8W/EDSk1q30CbTpI4ZCE3eXjeOg+lYfwdk1Cae&#10;bw3IvkyjnbxxXTeO/h1qVmlr4gvZo/3cwwu373pX5vfEVJSSd1fQ47U7+8Zfif4aWl/4utZPDds0&#10;TeXmba2VbPpmr3hD4A+F7fxLdeLDbqtwseCV/X+VdJ4Q8TtFr0OnalZrFiHEbt/jW3r76R4WinSC&#10;+XE2f4q7sDhaiqSk9rfiTiFRklynn3hPUL7QNZu4bqLfbSSFSR0HPWtrUIdfvdcikiiWOIqCij06&#10;/lirWj+IfCGjuul3ttHJNcNuiO0k8+1T6l4o07S7a51G6Kr5alYo8fd/+vXrSXupM5Ie7v5mR8b/&#10;AIx2ej+CY/Cejj/iYbgMr3NfPeveMfHEmsWuq3e5VRlEgbHrXe+P9Ek8WaevizTnR2hk3Mue1eeJ&#10;Hf8AizU5ItQlEdvGfLjZTgbs4P8AWt9o6IjllzanrmgX2m+J4rXUbfSUN5Gu5pmUVch+L8F5rv8A&#10;wil7KoWH7yx4zWLptu3ws8GFfmmWSP8A1x/hyfX6V5s1sPDesHxvqWp/uZ23K24DPpWHs1u2XKpJ&#10;NpdTR+OfxZvf7VbSdJtmaPeF8xU6fWrmnav4bv8AwMulXVo3nbQZo+fnPvXP+HvEOj+J5b68n8uR&#10;cny2yPzNbXh3TrPTrebxBqbLsP8Aq1LdqdT2crIKel79SK78WaL4X8P2sGl6V5cck+xmA5HvR8d/&#10;B8Wt6fpsWi3uVaMPMwblFxWdYW41/wAR2sGuWnk6dG++NGBHmD1rQ/aI8f6D4Q8NNZ6JGJLq5i2R&#10;tnGOKwqUHJWT1v8AgYScVeb2PGdEF74l+M1n4P8ADGLho4/3m3HGBXb6l8PLj/hLDp3iXiaN90ao&#10;2Rj04rzX9nm18U+ANTv/AInXCLNNJuLbcngtkV0v/CzfHHxM8aww6DpLSXzzFuhGOT1rs9ndcq7H&#10;PBxjDml16HfTeM5/Bt0dE1Dw610u0GPEJ4FePfFL9pfxZaeNza6BpE1vGq4aNYyMjFe2tqt9ofh6&#10;7l8bWEaalGhRIpD0avn/AMZeH/HGo/Eaz1SDSlktZpVEzRpkKM15FSj7OL5dPJ/oFWEqkuWF/kjy&#10;34nfFTWf7dtdS1FG8ySYMyyAjHNfQ37PGj6j4t07/hINGnVbmZQBuyuPeuL+NnwCsdd8b6TLdJti&#10;YLuhjX7x969U+It/afs6/DDT7rQSI5GXb82OeBVxlGmowXxW1MMP+7T59ltYufFiN/AelWtjIRd3&#10;e4/uc5/GvI/jFo/j/wAbeHlj1144rPb8sLMMCm+Pte8deMbqDxTbasrKkO9tx61x/wAGtD/aG/au&#10;+KEPwk+H9pdajczyeWq28ZKpHkAu56Ko4yx45r0sDhqmMqc0d/IipGVWrypHCfCHwHrdj8WU0Dww&#10;lw8l1cbY1tVJaQ56Ko5P061+z/7Bn7CHiH4e+FYfjF+1PrX2CxFustj4dmmCs8eMh5ieRxztyMdG&#10;HWrP7Mf7DX7N/wDwTc+H3/C3fj5eabqXi2G1DSXN4ymOyOM7EHdie5JJI4wOK+c/2vP29PiR+1ff&#10;SaL4T1C80nwfJIyL5DbZbsDj5h1VO4AwenJ5r7RYfB5XRVbG6tLRHRGXs/cg9evY9g/bQ/4KiW/i&#10;R7z4Lfs36xaaXp1ipgvteXaI4FHGyIdHY9MgED8K/PrTvid4r0nWNXltbqXUHupHeS+uGEkjn+8z&#10;f5FcP+0JrKfDnR/+Ees4ZF86Tc0wb5j3z+frXc/sS/s4eKfj14K1TxfNrrxW9nC+xdw3OwGcV8hn&#10;3EHtMM6tSXLS2S/Q1wdGpiK8oU9WtbnSfs8afrvj3VLjxj8TbGH7LFNts4+Tn3x9a9i0vxJoWheK&#10;4F1C3X7CfljideB71x37NPifTdD1y88FavYSOLeVo45JI/lbHcHGDzWx8VbHT2d9SgR4ZvMwrdVx&#10;7V4lPF1IRSpO0XvY651qmHtKL1PU/E+g+G7mzhv9Ov8AbHdMoaPeOAe9c58R9B1LwxpZtdGm3WyJ&#10;umZfm3e9ee3nivUtE0y1uRqXnPwI493SqXj740eItJtYdJ1FfMa6XAwfXtXdRVo2XqZyrRqHj3xd&#10;8Pav4ljvvGK6mVhC4aFG6+v41578IfB2uePLmbw14WKxyO25rjjP/wCuvXPGnhy48Q+HZdGtvMt5&#10;rnkAcZz6V5Pa2Xi79m3xBDcSXrlpvvfLwR/jXpxnzK0Tn0oXvszQ8e+CtW0iZNH1u7ZhZti4lHHH&#10;SrXhKy1LVrqPQvh9qp+wja15KJsquO3Wsnxj8Xv+E4sNQtrez/fTRkeb6+9ee/DLX/EnwzluLNdZ&#10;Ae4DNtLdM81qqPNS5mkXL93BcvU+j/jJ+0l4c02z0n4c2GnxXV3GqxyKq7sNjHUVW+Avh23jl1rx&#10;T4sh+z+WpeyhyRn5eCPfNeEeCvgr4n8Vx33xWsNV+1XdvcM0Nv5mc+9fYPwQ8Dat450DToPF9i1m&#10;skY3My7c4HqfU1M406cLw26mEebnv1OPij8UfGfwutkbaaCT7ZtgkZSvANfJv7RGi3Xhvxrf+E9e&#10;0G3860uTE0ykfMR34+tfpjb+HvCPhrVxpEdwsMNtH8rKB859vU18Y/G39nK8+K3xf8VeLo9WktdH&#10;sg0813KoYOwH+rX1fjn0yM9a/RvC+rUxGKrUmtLX2PmeKE6dGE79T5Ik+GbeO9a0jS9MlKxyXyxS&#10;SGPhdx78exxmvvjxZex+B/Cfh74deEkvrrTdD0qOCNraE75SFABcoPvcfT0rwv4IT+Ef2fvCGtfH&#10;Dxto6arb+Yun6XZRuMzTHJJIOdoGBzx97g1714C8VftY/GzR4/GmgaV4c8G6bqEQk02yurEy3FxG&#10;eQ+wtuC46NjBzX7Ng6cKOImrWb7HyeLrVK2Dgr6Lv3PO9T1f426pd7/D/wAPtcVWOVIt5SfxyOPx&#10;rvPhJ8Rf2z/D7xQn4XXN9pqyKGh1S1iUqB24Ab/61WPE2j/t1Wl0tr9v066RiVAhhEJk568n2rJ0&#10;+f8Abe0TUFtp4LaFvMLMLu8UofbOR0Fe0pRls39x4zjKMru33n0/4N13RPGVvHN8S/hLpOly7iZo&#10;41mVlJG0Hl/evmj9ta68B6dr9nY6he3M2mbGkjt4uU++0eDxuPTHPauksNQ+O/gtv+E1+IHiPw2t&#10;uu1mhW4LEc5/56HNeQ/tPfHJZfEFnZN8Pbi6vrW1/wBdFatJGTJIZVbgYC7XByeK+T4gl7TMMNFd&#10;5N/crH65wD/s/Cua1XbX2aXzk7ntXwJ1P4YH4Jabp2iWv2G+uY3itfJU/vJWdlQemenWtX9pn46f&#10;APwtqOseLPAnj3W9c1TXLGFZdF0xQ4s5Il25Ty0yAGyfmJrT/ZJ+GZ+Lvw9tfD9roe7UrKxl1OO2&#10;jZY3doFM21eMgnGK9DPw3+HXg1ZN3hazsdQmiaU+fbpyMcg5HXOfaunG0Z1qsbv4Vp8z4eFblpz/&#10;ALzPy++Jf7bHxhvb9dN0jVbixhhkI+zzEsB7bWyPzGa90/Yy+NnxE8d6zaa94t0u3bTdLuFnutRW&#10;E4lP8MRH3QDz0APFee/t4/CTRTf/APCcaHYx2tz5+y9jjwquSflIX16/pXo37OVnF4D/AGfLWxnt&#10;fLbUMTyS9MrjjP5n6V+ecWYyWBoSg3rLRfM+jyWnGpFSWyPpr44a3Y+LfBc3jKO+igLLxDgdfXmv&#10;HdJ1261HwZNcWySM8fEci55qTxRFfeL/AIV+da3rxrDHxluuK4mbxnqHhfw3Z6Wk0bSXW1cKRxxx&#10;X5DCV5fM+qi5RnK5rN4wvW0uO41NPJljGf3hyf0qivxfju9QjnnuXjFvgls/KRWTrmh6+l1DrWq3&#10;q7JsAKOi8d6xNW+HmsX2mX2oQ3EYji+bd610V6dOaWpEanv3Z9NeDfiBp2v+D43mG9pCdzN3Gcfl&#10;ivMvjLqGpz3Ii8O2UtxaxsPMZULKpz0PpWT+z/F4o8VWlv4Y0XT7u5vpm8mztbaFnllbsqKPvHPQ&#10;AZr6m0j4AfDj4T+FrLTP2lPF32S61S+ijXw3ociSX0skrBESWTDLasW4IkXgc965ZS9jdtnFis0w&#10;uAvOrJK33nzn+z7qPiW711fD2i6Zd31xIpkjtbS3aaQqOuEQFj+VffnwA/Z58QeCpbf4m/G7X18O&#10;f2XcCS30y+UfbZnABTbbf6yRTzwqluKxfiVc2Xwa+GNz4L/Zh8G6T4Evre1/tDW2htftd/8AYyMM&#10;4kkLfvcISQgA6YA79B4D+HWi6SNL+IPjzxJqTQ6ktvZ+G7HVJnlaG/fcT+8P9/5cZ+7g5615GPzi&#10;hGVoavpbY8vFeJv1qDwmHdlbfq/Qz/24f+CYfww/bH8RXnxG+GXiHU/CuseJp7q7vtYns5mjvVmK&#10;Fg8cyt9n5UcqEZc4J5Fcz+wX+xl44/ZftPE/wp8YeN9JuvDsethrWLSNfW4hXyt6s5R5HMbSEhtr&#10;YIxgjNfe/wAHJ7nwL4Q0/UfGGofb/t8aiSMqsgRmGWEaqMleByc15t8a/iT4K8O+K7yewm0+zC3m&#10;5bV9NCm5klDFW4xuzz83IOa9HA5tn2HkqdGftJT05bfCn5+R+Q8ZYieJyl0cRiLU+ZSlrqrapX/Q&#10;xdK8OrrvjSHxlruiTT6fo9pJFodvlPLVgQmWTrkgk7h8oGc84rotWtvEWrWEcVhcmNlXLQIATJjj&#10;Zu/uDoMc8DPPNec2GgePb/wl5Gqa6YrW+Ez3C27YSF2lDhVP3sqfl64xkEZwah0vwl4r8H6ZvtfE&#10;800zHFwIWbdKrNnOWJwVzkY4IHevqsDkuO9nzVJQTfTU/nPMuJKMa0oxhOUOrVrvz3uz1jw54Tiu&#10;fs901msU1w2GimCkFl7HPOARnPt1rdg+GbG7mNxe2awKAQqSK32hs52gA8YJ9m7g9K8fs/EnxH8N&#10;7tW069uJpWUiMNAWhmUcB14+WTPVc4Yg4AyKfZ/HH4r2FpLbeLdW0mbLK0W2ErIyZyVOGx5g5+UA&#10;HGK6amS539hxa8jHD8VcL0V/tFOal56fPc9UvPhval3jgsW+2bS7XjZK2+eAN33ZDxwBlv0rn/8A&#10;hnTWJLOTxD58dv5h2Ks23zZx6uG+VfZQA36VxQ/bl13wvb/2dqvhK3vgtxtSRNwMycZUnOAwHQ44&#10;rP8AEH/BR63uvD0Udt8P86lErmFVSRY0B6Hk8kY6nNebVy/NqE2pUb+j/wAz6CnnXA2ZYXn9uk0r&#10;2d0/TbcwPiz8LNV+G/hiOTxfdW2qR2++R7W9kWCOInGNrZUsTjoSelfOviH4h/Du1LWkWkW10twh&#10;3WMm4qhyMDOd/wCIOK2PHOhfEX4v6nN4m8afEeTzbiYstreS4VM/3AMA49wa5e3sD8PtQj0jxxo8&#10;FpDdEoupRR+Z5y9yGOQSOPu+terH67haMY1ocif2nr/wx+U1qmWVswnWwcm1F6K+v47nL3txafEt&#10;pvCt9p81rptxqC3LfI8kcDeYCNu7LAD1z9a/QzV/iTpnwI+A1rf6n4phu45NOEsdzwuV2Z6DG1vb&#10;1r4h1bxDotnZeb4U8KtO8xaGO5kk3Bg3OPlwM/Ln8K4PxIfi/wDFzUPC3gfUPG03/CL2usBL5bY/&#10;PIVYusZJzgYXn6V83mjr4ityuXMoLR+p/c30XeMcvyzD1cHOHvVmm/VaK/m7n6LfBzVFu/Atjr1t&#10;BJJDq0K3i/ITjzR5gz+DVe+Fvhm/k+PureN2uI20y38PrYvbq4O25aUSZI6/cbHpWT4cbW9C8IW8&#10;WmafHfW9vbeZaqG8uILt+QZBGNvA684qT4Sa7c2Pw8u9ZmnX+1Na1CWTUJl+VUYMUHXoAqgD1x71&#10;8fz/AL5OR/dko81N2e/6nRftHeI9Ou/C0fha2uri3bW9Qt9KFxbLmSI3Eiw71GDjbvzkjHFd94kT&#10;T/CHhS18L20ys1rZpEZGUDdtXBY9OT1/GvA9R+Kemf8ADRXg34eRtHqP26K4uRNGu5FeGNnDE8jI&#10;Zf0rS/am+PHh34XeBNa+IviC9m2WlqyxxtGdgbHVj/WuqnUlKstN7Hn1qfLT5U9k2/Uu/sQ/Eiy1&#10;P9lWPxleeXDcald3dzcSqvMjB9m7A5Jwo/KvAY/E9r4k/bO+J11bSedDD4f0KJWjPAIe9yOeh5rt&#10;/wBkXT4vBP7C3hi98Yyi2f7HNc/vCcgPIzAHn0r59/Y81K28Ua146+L0OpSXS6/4ka3jeRflMUGd&#10;hyP+upr7/wAPKMv7c9otlc/kX6ZGbYfD+Ek8M/jqyjb5NP8AQ+iZWkOZLmNsGFQu1gS31zS3cFrb&#10;6fDdeTsk2Z27s7v9rmqVvcSuiTLMG8rAVq0ze/2nBuuobceVu8pWzubnp1r9+i1oz/Iek6dRvvpY&#10;8r/ab8M2vjz4MahZT2c1zqGlut5pcKgACUSAMcAZOIjIfSuF+ENi+s6JHeFldXjBjZRwOOPxr3qX&#10;Sb3Ube4s0sGWa/hmt4ZXThS8bLwPXJryP9nnwrc6Uk3hW5bzJNOu5LSdierxuUbGPcV+HeKmFjRx&#10;UK6W6P8AVb6DHEVfHcJ4rLKkrulO68k0v1Oi0qC7tnUxMy7cfL612/hrxXc6eNk7tleNvc1up4Lt&#10;3tlS30/e7EfOO1ZupeBL2xufP8s7MFtu09a/IqcuZn94VOx22l6wLyxa3MqsHhYbvwr8wfiVpEdr&#10;qeoTiQf8fEp/8eNfpB4OgZItzOy5+6rGvzt+OdndaV481bQbpNslvdSBo2HXnNfSZU9deh83mkf3&#10;Z2H7FfirVrjw7q3hazto2Wxukmj3febzN278tg/OvVvEGqkadPLGi/aJOCm37tfOP7JfjKy8CfGG&#10;R9XvPLt7jTZYlj7PMSuwf+hV6/r3iIXPiCS7tTm3kbpmvBzunRw+Yuo/tdX5n5rjm6WIaRQX4qt4&#10;Ouf7IltFmMzf8tFPf3rzrxzqOuaN4/hv9RKtZ6p96NZB97HTGa9G1PRNH8V6XdNb2rfao1Jj285I&#10;ry7UPDHi3xPdxSXizedp8v7pZF4wDXm0a1VVv3bVut/0PNrVoxTUlr0OqudYTwvpUhs7Bgs0f3Sp&#10;HGPevJ5/Fun6b4iifTWwZLoearEDqefwr37wvdR+JdGks/FOmC3S3i2ec0ZGePU14n4n+Gdm/wAR&#10;LqS2kU2Mg+Vh/DXt06kKdO7fkTTqToyhLzPrP4IXlvfaNa31pcKzrH8y7uDXv/hZRNaxgSqdw5XP&#10;Svkn9lDxWltM3hm6diLY7I8L1Xrn3r688CQ2sipIsjcY4xjJry8yj73Otmf0JkmKhiMDCa7HceHY&#10;Gx5OxeuGPeuotoWij8rzOOueetYehxi0n/vZX6VsGTa21v4hwvpXBSvynVWakySWHzItpDHv8vb6&#10;1i6zZMYmGcjHNa0kk0UeIWz/AAsQeprN1i3/ANHbzJOdv8Nd9Gpqccr7Hx3/AMFKrEXvwvt5xj/Q&#10;9WD/AHv9hl/rXwrPGNpbj1r9Af29bFLv4JaxLLy8Ekbqvf8A1ij+tfAFwvkjLsW/2VFffZXK+Fif&#10;F51HlxnyM/y1nOzZt/2qydSPluyuenStm5nBXIWsK7Dl2dwT6V6a10PDempm3Z3RsASf51+sv7CX&#10;wkHwx/Z+0HRrnT1t7ueEXV/tOd0z43N+QWvzT/Z2+Gj/ABd+N2g+CVs2uIJ75HvkBx/o6sDI30Ar&#10;9jfBGgf2PpVppcYASGFVEarwuBwBXzud1toJn0GS0N6jOv0KBi6rGq/KQNvc13ugQu0uwv8Ad9eK&#10;5fwxYzRFXeJW3L3XofWu40ewjZVmlf5mHG3vXl0dZaHoYiVo2NzRmWGQQSTcqMsvrW1Y3CSPyiqo&#10;4Bz1rJ02RSVCKrEnDN7VaWF4ypgdcbiTnv7V69HseLVjzGk7iRvl25XiqOoHClkxTY7wxH5jyzfN&#10;ntVPUZyzMitxj1rSUjnhF3M+/vVzyy/981zmuauiRszncB1AU81p6tPGsf71OuSvtXE+KdajR5CX&#10;VWClfwrnlI6oxMPxfr37l9lyqqVwwJ5FeV+OPGFnbDyYrhWY8hTk7vr3Fa3xA1wWUUsgnbcy/wAX&#10;868O8VavreqztPaJsRcmRWUgla0px5nqVJ2ViDx94pt7cyau90/yqRGrMOv+NfKnxG8X6x8XPHNr&#10;4Q0lpnj+0fvHX5tq55LEe3r3rtf2jPimLSxaytbpo7i46R4zsU/1963v2WfgbNoXgf8A4WRrUKtf&#10;avCTHuPzRwdVI/3uGrqrYzD5XRVSts2eFi8VGNRLzPavhr8MrHwn4Msb6w8mNbS0CxtHxwBjJx/E&#10;e+a5Hx98PfDnjC7HiK+vJJJopNzbWzkDtgVVT4pXHh2BvDgv/MjZsbQciquqfELS9DiWW9WSHzF/&#10;dmRdu76Z61+eZlhY4/OJYylUUXNbHkYnFxxFVvktFa6HO3HwM1D4k+KLz/hDr5NPFna7y0+Rlgue&#10;K8k0vw14m17VpLHXde2yWtwyZzwSD1zXtdh8X9O0y5/tnRblGmk+SaNWwWB4xiubXwLrEniy48U+&#10;MtBk03SL5d9vJ91S3rk96w+uYzAVpQxDTTS5bb/8E5Zyp16Kte99fQxbPxV4/wBG1m38O32qtLZl&#10;QiRtglvet9tcm8J+KoxqEoigaPJVn4Ga57ULHRW1m3vrPxEr/ZWIBaQZ61cs/FXgvxfZz+GdZkWb&#10;VGbEMit0r1qeMo1aKvLXrc5ajpxilB+8N1u5nsdQk1+x19mjmfPAPFamn+OdO8U6DceGLXXvmto/&#10;MWSJv4qz77w5/wAI94euv7Yhw6W58uFs5Ix1FeB+A7rxdaePJtB0IndeSMEVug56VUsVSw9F1lPT&#10;uccJfvEmjq1+Nmr3+pXngzUpZfNjLLHJcN17Z/GqWgfEX4h+HNSbSdRBjtbhQsUvIDLj1PWs74te&#10;FNd0/WFk1fSvJuY8LJNCpwffPSrFvfXWr6VYabrahkjkURyL948Y/lW9HNKWYcvs2rdyXeM3GS1X&#10;Q9Fg8OWOv+F4ZmtOGm3TTbeGbNX9Y02b4a6H/bHhSdF8+2YSbmBA4NcvpnxhbRdSi+Flvph+zr8x&#10;l29DjPWu3uNBbxn4eVLsM1tGxEyxH+D3q62Lp01bd9DSMVNPlR4L4H/Z/wBe8falD4n1/Wbe0s7/&#10;AFLZIySfOuW+91rB+OnwqsvA3xeXRPCfiu31JtNjSWNiy/OCT8p9Dx39a9c1D4H6zqurJo/wr1ib&#10;y41aZLWeb5Q3t0PavAda+Avxo1r4gR2UVhfQ6hdX4t/Okz1z1yfrXl5dj6lPHVfrNePIlta1ut7+&#10;hvKpRlQjB07t9blH46+LfiF4Qgg8cS2TWa7fL2LjGPauT0z4leNPiC9lDc6pcQxR/P8AIwBY+hr7&#10;o+Jv7KPw50/4daf8P/idqksmsNGrrumRiTjpwOlfO2tfsk+Ivh3eT+KNHlSbTxJhUUBmQfSujKeK&#10;8DnGDn7JPmTaTezWysTisL9QqKD1utux0ukeMfEmjeDtO1nU7hUG5V2vjc4x1P1q58QvhLefE7wn&#10;L4x8Doy3CqJJLeLOJG6kY9etdT+yn8B9Q+Lvjuxv/HQjTRbXdHJHIcAnsfccV6rD8INW+Enxf1X7&#10;NO0ukXUmzTrdYztZex/KqoYio5cmt1r+JhTpyceZr3Xp/wAE+Q/C90+k2rf2nps1peK+2WOUFc/g&#10;fb9a6zxBZeGvFngVbmNk+3W+QjHnHtXsX7Uv7Nlxq/hRvGnhiVP7SNwqtbR4AKk4/lzmvKJf2fNe&#10;fw7JqOm6qsf2CINqEKygtnHOPzr3ZYzD1KkYKXvWJcKlH346rueGa/4Dm0fSZvFVj4ojkk8zD2Pm&#10;Dj2r1638b6Ddfsv6X/Y2kj+1rO9X7UyqwZhuGR+VcbN8FNOhvWvZdTk5k8wRSE/NXrvwn0bwIlhe&#10;eHLyBY5Z4d9urdGfHX9K5v7Tp06nsm9emljKMnUle1ma/wAK/Fun+Nvh7NrWhw3VveRRiO8iKk5+&#10;ox/Kuz/ZR+HGpHW9SeK2WN5l8xpG5DDnnn+VeaaZ4x1L4R3M2m2OlLjUhh/k4UetfUHwbvPAtn8L&#10;7bxHYalu1I83Sxt0Uir5cQ5Rvsb0akZe69yT4v61cfGbQZNOS1gs38P2bRN5OP3p4zx/wH9a3P2L&#10;klvPAwtNu1k4b1NcmPHHgn+1dQ0rRbtVmmRmlZsZer37F2vTJql/px+ZYZm+h5rWblUw81Luj7vh&#10;Goo4xpdT6Y0K6h027WzP3nfivj3/AIKheALrw98SNN8aRxYh1S1Csyjq4GP5CvqW+1qK38Y2sJ3f&#10;vGG2vMv+Co+iHWvg/ouuQx7vsd8PMfb0ypH9arJ5eyxa8z7XOF7XCyiuiPzp8QIrDKjrVbw29tHr&#10;tql6P3bXChz7Z5rT1qEK+0nPeudv5oYYpZN20qjHcvbivu9ORs/McZpSbPTrHw94P8A+Ib7WtLC3&#10;azR5Ma/MFOK5vW9ds9Vlk3yrDJNcKscLcbfesP4C6tq+t3U3hbUbe4kXUGKW9xtJz24rf/aR8F2n&#10;grxNpDW0MkbKFEwY9cf1r4rDVa1TGzi9EfP4Sq41FbuvzPrX9jq/vPC2r28DSsu5R8qn5XB7193e&#10;Hbtv7JzMvmLJ2IyMelfnh+yF8VdA13SrXw9qcRjvYfljuCvVa+7/AABqzy6NDDM/yr03Hk1z4iPJ&#10;irn7Zg6kZ4SJzfxa/Yt/Z8+OfimPxhrmgm1voI2X/QW8pZWxwWC4zg96+ata8Oar8OfFmofD3W93&#10;2jS5iIG/56wE/I3/AHzjJ9a+6dNaJFN7FKNzL8qgdK+e/wBt34dT30Vr8WNAtz9q0/8Ad6kqL/rY&#10;Dxz9Dj8qcqcKtFxZ9VwlnVXJ82jO/uvRnzn8SLOXUtDk120jJutNRn2/30HX8a+ftW8Q+NvE+k6h&#10;PZ3CxyCQSW8nAA24OD78V9MRXcO2K/gKyQzKCQVypUj/ACK8O+M/wl16DxTNYeDLOZbPVR5sUcOS&#10;EkPUZ9O/41877Wtgq3s130J8buE41sPDP8CvdkrSt+Z1HwW/arvdMt7ey8TN5V5Zw7XYZ+cY4bji&#10;von4V/thafdQ/YtSSxmReds7Lz+Jr4Z+Hfhe11f4vWvhjxVctbsLHyZDtPzPub/61e6xfsa3K6gu&#10;taRql1JbyQ/vo43Py9eQBX9H5Hi8RisppVJ7tLTsfyFWo0VU10PrSy+LPwK1bQ5dV12z0XzJwfMh&#10;aROf1rxf4p/Af9g7x28s+o6Sun31xyt9pd2V5Ptnb+leZXX7JsupaHNDp/ia4VlJ8pGlO7NeF/FH&#10;4TfGDwhbyw6Xrk0iw5K5l5b2FevGpUjvG5Kj/JI6/wCL3/BO74RJLLN4L+N7iPyy6rqkQdhz6oor&#10;zi4/4J6XHFtafHbw7JHt3jdvVs+mM155dfFXxdYGTTvEer3EbrkGPzCP51yU/ijxPfXpu7PxhdRy&#10;fwos3P0qo4ij/JqROE+svwPY9K/4JzeLdJ8SR3fjzxPaw+H2Zf8AiaWEyOzbiAAF5I5I6ivqaL/g&#10;kB8H4vD+ntc/FW8l+2SwvDHMEXhlB+8VC9ea8B/Zp0v4n3GlPefF/wAcX0Ph5Y1aGGTHzMCCO2el&#10;eqfEb9rLw/pNvZzeCPGDapBprRtJCLgGQbMAqo+g7g1dXklR52rLsY0JVHiLHnvxL/Yv0H9ib4iD&#10;4kaDqUfiBtQ1Y2lus1sri3GwHcNo2k5NdhonxlWK9jvfEGsCNdpeRZGAxj0Hauf+Mv7Zmg+IPhtd&#10;aZ4it7a3m+0C5tYJpgZQGAO485B/Kvirxn8ZvE/j/Xn0TwxLNcSMxXEecIPXIopYinRppw69DapQ&#10;9tLmkfZfxb/4KsaV8IoX0HwBm8vGBXzUXJ3fQV4Pqv7a37bn7Ql41roV9qsccjfu4bGB3kx/uqCf&#10;0o/Zr/Ye1XV9ch8YfF+wuWtZmDrFJ8pf8xxX6HfBPUPht8N7G38PeFfh1Y20duozcRwgufxbJqZf&#10;WsR705WXkRGtCjpTj8zz688PHSPH1rdaJczNdWw3M3JO78O3Br0nTviMvinSJNXluV8yHibdztPc&#10;V33hPwL4AvtZh1e4hj2rCVmkLDp2FeN/HG3sZPHGoeEPhxDuSZ2O5G4Jz7V/NtRyjTSPtIe05rM6&#10;bwJ4Jg8dXUniO4jWSzRWO0r+Vdd8F2urK51PTtXl8uzaUparnGFzXF+DR4y+GngGDTlsbiZ2/wBd&#10;DEmcDHWrkHiG3GlLewnbNJIPMV2wyt6fnWmH/hXjoXz+zqo9gTwFomjyyapZRKY2XcHkb5lOOfwr&#10;z3UPHSQa3N4d8PRq80kwVTtyBnvn61vr4tvn8H+Re3Sqyw5b568MsPE13beM5NVSYMkc3Eh7tmtJ&#10;S56bU9tgUpSrJXPoTwX4OTwMF8QeIJY/tN1yWVcAD8639Q8ReEvFGrLol7dt+7Xd5ef5VwGm+K/E&#10;Or65pbazbE2Uwy0jL0Pas/T/AA5ca18Zbi+tb0rp0W0evJzmuGnhqdJJxVrHU7ykos6a/wDFmiXm&#10;v3mjWUf721X5DnkVy+u69cT2fmX143+sw25v0rP+JHiHQvh/4uumSZX86Hbu29T+daXgTRfCviL4&#10;df2jqt232hm8z5m+Xce2KmrWhQlFW+LsZwotxbT2Kcvjnw1bata6veSMTbgBVbqK1ZPGOieNbm6e&#10;aYLDNFiNs9/UV554nttMl1qOLStIaSHfy5U8Zrz/AONGseI/CWr2+meHnb7u9kRTnAHStXHlW5Mm&#10;tj02LXJfBK3Gh3d151vO7ckfdBPHNT/EbTbDRPhlBdaFHuuriZWG0cj5gf5V4npHxjm8XXVtaXi7&#10;Ps7L5+/jp1zXuVtaWvj3w5Z2+lS7EZl/eE9eegpTrWp6CkpSV0R/EdvF+pfBWz8NyQ7ZLiIeY6/f&#10;HOf5YrxLxF4c8ZajpFr4W1C/k8mOVRJ8pyFzmvo7xLpdrpVnHZ6vqe6O3hG2NjyGrwn4gavqMF9c&#10;T2w3NJGQCo4289PeurD2lE5qj5ZtMi1CzsJJE0nwzM0bRqFYD7xNdF4uvZvCnhjSPA2orMbqaRSz&#10;SLzt/rXmvwZ8S3tl48hi1K3e5VZ9xyuM88Zr1b45/E/wzrmprq0um7DpsDCLdxhqxny+0NnJOA3x&#10;Xp7axqMGuWOqJDpum2p3bG+8eP8ACvn34h/Fa4+IN7d6fp4Zvs9wVjcdBg/4V6d4L8J+K/iL8Or5&#10;p9Xa3jvM+Vzg4x61w3wz/Zy13TdTutL1KXdGshMl0ew9M1nUxNOMrrc4q3M5cnTc6XwP4n8PaJ4J&#10;htdVuVZZFAnG4Ace9bXgHxDo2g6xceLtBnWPaMRGTBUZHSvLfGUng7wX43t/DQ1fzrXgyjcMA+ld&#10;B8UviV8OtK8GQ2GgSIs20fxD0p4WMpVufmfp0NZVIcq023F+IPjjxRqWuXmpXl01wkql9qcKuKuf&#10;CX9oXQ9P0lrDWNN8y4eQhXdcgdq8Ub4xapfaHPomhWUlzdS52tGucc4xWp8LPh9rUtuviDWbjySr&#10;b5I5Oo56Usdh4zipS6M3y3MKmBlNws1JW1R7kvjc+K/G8aw6aGhhj3s3oO1cZ+1V8SNG8deB5LSN&#10;ZGms5CI4U/vACrPwxuxcePJ9PtmAXaoZWP3vSvrb9i3/AIJfav8AGXUZvij8W420fwZIwKzXC7Z7&#10;5RyxjBHyrjgNzk544rTKcLWzap7i1Wny8zilL2l+XbdnzN/wTt/ZI+OH7Zen3Xhnw5o1xa6SJRFq&#10;OvXULeRaJ3weNz4/hyDX6KtN+xh/wR9+CzaJ4Ht7aTXprfbLqF1Ir3d9KByc4HfqQMc9OlUf2p/2&#10;7Pgf+x14F/4Z+/Zm0GzjvLaIQx2tnhUg4xvmI5/DvzzX5OftcfEzxn8bvGUOrP4gvdbvfM36jetk&#10;Ro3oi84UZ6ZNfZfWMt4dp+xi+aq/w/yMa1a2sV8+rPrHxh8T/E37Z3iaTx38SPEMs1nKxex0W3mP&#10;2e2jP97+8/QE9OvArg5Ph74rv/GA0HwTpbfYbNsydQqgds1qfskeA9PXwRb3VzrTLNJaq0is+MEr&#10;z+RrrPC+l+KtB8VNoun6xb7bq5w0rfNlc9uetfG4zHYrNKU3Ud29vI19nzWR4/8AtSfCrT9a8IRm&#10;8sVjvo8K4PUGsP8AZ80P9oP4UaUdO0GO4tdI1BTuDRlVkU8Ej6jivoj4ifDGy1v4iaf4dt7xbho0&#10;824LfMrH+lXPF0eswSjS4o4Vt7UKFRF64GPwr5XMJYyk6VGMVKF9b9PMujBUeeXM01t5nH+B9Pdr&#10;yO5j0oRtu/0iZV4J/wAa6zxt438Dpog0DxPZrGyt8sjHBIqPwzdXUGk3F1dtHGqt8q7ff61zfxd8&#10;I6f8RbKxRLsW7LIGlx/EM9q9LBU/daTs/wAzapWk4pPU5TVn0PWNQjj0q6/co2V71yvj/T9S8R+K&#10;bVtLlx9jOWaRPSvZ9M8BfDzwkLS41K7Viq/vDurxn45eKrOLxZc2Xw9HmCRfvL2Nelhamt2Y1YdR&#10;2u/FjRbiBdLks41vLNv9cFxmvDP2k/ifJ48ntWhslzayfMVbpx1rjPilq3jmy1WXz5fLk3YPl55r&#10;g/DXja7XW3tNXnaRm/gr1qNHmpucehnGrTn7lTTzN8/GHS/DmmX0d1agsyYRu9cp4bmvvGStrdhc&#10;SM+4/L6CrnxU8PWGq2Ilt7Zo2bngcGr37OXheG61Z9Kurry1ZcFfWvTjUw9PL3Nbl3tUVM9o/ZJ8&#10;WJ4Q8RL4b8VXHl2uoHavmMMZI6fnX19a6pBaWIsNB1ANGqfuJFbIH+TXyLonwCvPEeoeRpOpbnik&#10;Dx4+8vNeyeGrLxh4H0qKxvZJJI7cfN614kq8ZSaX3GvL7zT3R0EXiC+iuL288T7lFuSVkYkjGOg9&#10;68L/AGirH9pHRvDLeJvBerW8nheZWljjtxvljXuXAPT3Neka/q9j4g1q00PWNbWys7q4RbqRuNik&#10;8mvZPCnwf8HT6Yt34V0UX2mxqqfbp+Q7L1BPTAz+tfo/htmFGWdzwiupOF7ra1+58vxJh6kcAqq1&#10;tLuux+bPwQvPFXx0+Png/wCFni7/AEqx1LWo4ZLVPlU85zj1461+unhz9nDxqNTn1GXXNNhWQkfd&#10;A8tT0VBnhQM/pXzv8Fv2SP2btA/altfFC60tnfWcb3VrpkMynbc5GJFPovOVxzu6ivraD4VeHZkk&#10;vNO8VXjxpuSZHk9OuT2/+tX7fTjPCylrdvqfGyqfWaMdLI4P4g6C/gWLyNFs5tWuIVZIpp/liz6j&#10;jngeteE+MrP9rjxfG1t4NWxs7e4lLR3F9MvyYB+7wPlxXrnjzwtp3hq3M1x4o1BopFL7beUbQnuC&#10;Dj868Z1G602LV2s9J8czzW8pUg+f/qyecfXtXtUqkqtKzf3HhzpxjOyR5rr/AOxl8Z/Gept4g+Nn&#10;xFmvrO1id1t7GYKgOCADjrg857ivJLT9neDT/FSXMvjTWgst4sUi3NwskZXcFHG0HGOOtfVviKTR&#10;9A+HOtap/wAJdffZprSS3kaNvmSRvkHHpuIz6CvmL4WeDdL8U/E2w0uC71Ka5aYJNNcPvQDPy7eB&#10;tOcetfE+5ieIqsldqFo6993+Z+5Y2lDK/DjA01HlqVeao7fai9F9zR9zfs8W902nX2paA0+lp4T0&#10;mEyX0a/NJHcs1u529W+VTjng9c1r634bv9csrzHiQatcKu2GZWCyqp7Y5x+NWPhLpN94C8KazqWi&#10;2f2qSXULbRbqC1uRG6xxhJ1kfKtkF5mB4GQO1cv8Tfi3H4ZfVtb8R6wi33+qAuZAYbdQPlKgY3yk&#10;k4XI6CtsZmmHwuJlKpr006fqfntHL6uJoxUNHvqfNPj39n7XvFnxGs5fH2mXn9iw3Ba6jaNlUlDk&#10;KT6HP44rR+OPiC3stIt/D/g/R8RphWEa9AO1N0/xP4vbxaNW8Ua7JdSXSSPOPO3RruxhMfwuMZI5&#10;xkVy3hfx7/bPxem8MXsayWsisvK8A5r8W4yx8cdnDdOXupbH1GU0Z4fCqnJa3On8L/FaLWHg8G31&#10;iscXl/vFU9SKz9M8FaXr3ja7N4+2Cx3G3HYGuQ+MOkXXw48ZLcadc4WSf90dv3VJ6V02keIINPdb&#10;69PzXEY3N68dK+Qa9nK/Q9j3qsfNHm/xR+IPiaHULrwhaRvM3mYtSikkV7h+y1+zv8RPjf4PefVb&#10;5dJ0jT8DWNauoz5UGRnYORukwchM5NYHwF/Zm8YftI/Hi61m2P8AZnhHQVWfxFrDR7nC8YggXjfM&#10;4IAXPAJbnbg/dUuieL7zw3Y/Dv4RaHpsWj2yL/Zeh3VuYXjUPvkMiZJlneHc5bIBZugrLMMypYOK&#10;j9po+D4m4sw+TxlTo+9O33epz/h3w9bfDXwYfCH7O/hebS9Naw8rWPFPkiTU9XGT5lvGcbYdwyQA&#10;pcBx83eqmn6Z4b8QeNbfT9K1O31CG4haHxDpupKZmgTZ/qocEM0hH3+SRnIxXUzeB9T0+/Gm6SNU&#10;8LtcXKtpl9efvrQqih5I2GF8hiwdcEv1B74rrfgr8P7XU76x+I2k2kGo6hq2oG00y6tWGyzKttkk&#10;uD/EepUDbuGF4618fjMwqYhtyenRH4jj87x2aVFKbcr+e3kakfgkeMfGdnok/hxbhdPKS+H7iO3d&#10;JrJQBj7QSxGSRhdww2MY4NdZ8MU1nTtY1Dxx48ubO2upGFr/AGbeW5MP2hc+X9lJYABsncuGYYX5&#10;hmuD+MH7Rvww/ZI8Nal4jt1Txl4u1aTy9UXTzttkXOMNyxj77Y8kk7vmGa8/+CPxb1/4+fGXwzF8&#10;evENiIX1ODUfCtzZkpEQSceZknKvgCLpkpJ1qcHl9TFcs5OyufTZNleIxWs5OCS69fQ/QX4beF9Y&#10;8RW0Oo39zbvfXzR6hZtBnYxwd8A5wOowPbvXin7T+i6Ov7QlxezWd1bXFxp9vLDbPD+4aRRhzjHR&#10;ScAZ717Of2xP2Sfh9pusWafEWHVptCkjea2sWEtxaFw2xHUEfe2Me33K8W/aJ/aL8E/HDxdoHjr4&#10;bWE8llqmms0mqRn9zKDtMezj+IZPXoK/X8lw+EwfLGlZPv1Zw+JWHy+nwbOnSknKLTfV79zc0drZ&#10;7dbaR/Lhdc3EMy8k44ZT6j6YNZ97c6bpk62FldSTzNHvTdz7Z+nt2rn9JOrXlup1q4EbScwrHJuV&#10;s84J4/8ArVv2tna6WFuIFZVZSWbP3Gr6qEeX3u5/LtbFyqQUYx+ZUuNe8T6laLZpZx23d5JoyGyD&#10;1Azx6hunTg1mXXwQ0nxMJ7zUrjzbmcja0TFRFwCWHJ2n1Jzntit3UNMt5LHyZ/mZfmWRRhuT/h27&#10;+1Z6X8uhXLano8TSKMG+tY5M8AYEkYxyRxn6YrdRUvhep5UuX2yeKXNG2nczbL9nPwmZzr2qSNeH&#10;bnyWbbbsoGOO69OuTk5+lVdc+DOjlLlotixxKq2t4IwGA5zHN2x6HArq9Ne5upFtNY8QOftWJdPu&#10;4GEYPPTJzhgeO+ag8U6hpXh3Qppmu/OEG77VGjfKcj0/5Zn2O7PtTjUxCnyt3FiMLllTDyqRXKlr&#10;vqfP/iDwTd2nie40vwwfLmjwjafcSAs/+7xXM6p8OLrxZex6N4uvZrMQM277R0jPfGe/FemX2s6f&#10;4pnkjk8OqLYSZEzt+/t/pJjlPbHHrU2sWFl4b0driLxFpNyJG3W6zHzJtuOpORgV6lTCUa1PlrK6&#10;7dD4ujiqtOtzUNX3/rc+R/iroMXws13ULK41eS8tLi3SSNoZv+PdmGVLY7r909OWq9+ytBd+JdV0&#10;nw1rV40MUmqfbFjUgGSRdy4z/wACJNZv7Q/iYfEvxZdaZZCO60nT8h72A/LLKpwyA/xKD37nFSfB&#10;OZvDuvaNrsCKrWMmG3NgBGbkk1+N5/Wo4HE1aMJadLbeh/Z3gLGf+suFVdWnypz/AAt8z76+Jfib&#10;W9O+HWoeHvDbr9oXS3ito14YSFcKPc5xitDRdIi0H4MaTJ4hhRdSh0uJ7qGSTYfP8sFiffOc1xfi&#10;7QPh14i1Tw7f6N40uL2O4kW41KI3iyRoqIZFZMAYAdVHOeK8/wD2uP2m9H0TwXqM0erruW3aGyWE&#10;bjLKflUk54XccYx+NeDTw7qVowtfmtZo/wBNMZjMLQy+WKhKyim2/RE37DOu3/xY/az8ZePdRk+2&#10;adoNr9js5g4aOOcj5wmBx8jAHk85rkv+Cvnxl0C78I6d8D/BOpmPUvFGrx2MzsAVWNmVXB/Bqn/4&#10;J4afr/w//Zy1DxmNBu72+8T6tNetHZxlm2gBD/wHKGvjn/goT438Q/Ev4z6T4b0W1kkuIx51nHAp&#10;3+e7lPLA9flH419Bl+Wyr5p7JL4br5rQ/M+I+JqeWcIQzOcruo00lvytp2+4+8v2uviTqPwt/Zlj&#10;MWkTf2TY6YqXdwikqNsS5AA6V5j/AME/PB9/4S/Zo0n+1QCdUvJtQgx/zyl27Qff5TXzqn7Tn7SP&#10;7ZWuWP7Kgulh8ITahAJC1m0l7bwxgBzJJuAZQc5+UcV95aDpNnoml2+lWECRR20KxpHGuFAA7DsK&#10;/UeCcnngJTnLU/z7+mB4pYLiajg8swWitzNdbL/g/kXGVfm2BtvYNz/KpooZBDHdLc8K+FjVxuBx&#10;9KrlwAVxTobv7LMs6YVv4S3Sv0vTlsl0P4Ooyl7RMs3Gr61YxxxS6a2GYYkMZ67hzn0rhPgPpdz4&#10;e8ea5oerXKyTyaxcXXmHqVmkaUcfRhXRa3480/SFYzTeXNyjMPmWTvjH4cVxfw11vUtU+O+ranql&#10;k8CzrbGGNu0YhQAY7dq/KvFKjGeUwn2Z/ob9BvMZUeKMXheb3ZwWnVtO+h9VeFrGwkhXy/LZs8ip&#10;tY8KWl+jLFJGJJD8oXk/Stb4fR2klvH5cK7SOOK7CTwnp12nnyQ7d2GZ1/hr8Fo07q6P9Nq9Tklq&#10;eGv4Ej0+8LJaNwwO7njBr4b/AOCgPwuuvA3xil8SC1ZdP1uPzoWZuko++v5bfzr9ULzwQk0RdJI2&#10;Vf8AVsycj8a+e/2+v2b2+IPwIuNas7VrrVNDY3MZUbsxD76j3IAr3cun7OpZnj4yXto2R+V2jzNo&#10;PivT/EMUG5bW4VyrD73PSvq/xB4RtvDvg/7Xqujf6Vecwyqc7a+YfFmnrpkLRKGWSNt4Uj7vNfR3&#10;gi+8V/ELwFpOs6tctLDcWiSKvpkV87x9g8RWnhqtN2inr57WPhM0pxg5Nq7a0MTwz4jbQdYWC8g/&#10;dyDG6ruuaxp5u2FpZqCxLK+PapvEXw8vprUJCrLtPElUxokkekyRwL5l3bDO3+9Xi0Jy5lE+Pm6v&#10;tLP7jnUu/FnjPX7bwVcAWFpMx3XPln5q9G8Lfs36FBbagni97hFhiLWtwvyq+Fz3BrkH0Hxj48tr&#10;eyg0ZrZrd0ZZlU5ByPm+leifEG28X+G9C0nR7vxXDeLcRbZ0WEgpxyfvHoK+d4jxGa0c2oUKFW0Z&#10;20sz3MHHDvBzc43seSJGngPx1pur6JO32Oa4+zSfL/ED1P519k/CTWXvdPglkk3s0anK8fjXzR4i&#10;8DWniHwveaJosgeS3t/tMTj7xkT5wo+pGK9y/Zav5dT8J2kspw0e1JF/u46/rmvvqkZ1Mvi579T9&#10;F4HxvNh5Un0PpHwrYefH57fMy/xHtWlqFnEVF0Adw42//Xql4PWXCKX2qy5P1rcvoZPmicbgB6Vx&#10;043jdH2VZ8sjDeUxhoSnzY+6tZGr3hNr8j9G/i61p6pIkTNKr9u9Yd80dzbPKPvZO9feqpytNBy7&#10;M+bf252S8+CXiLCMWEUe7b/12Svz/Ns7x5A+ULivvr9tieOL4Sa7bbhtaCMtx1/epXwfGIV3IV7Y&#10;r9DynXCryPi8+X+2aGLqNuyDz2HyqOnrXO38+0MQp4zgt0rrL+UC1aNmXjp81cjrLthmYfLXq81n&#10;c8CUfdsfV3/BKL4WtrfjLWPinc237u3UWVhNn7kpGZc+21kr9LPDFmMQxRJ5m37zMetfK/8AwTt+&#10;GsPgT4D6TFd2TW9zqSG6uk7l2OB+gFfW3huEpbxoYm55Cj3r4XMKvtcU/I+0wNH2WFVup1mh6eYk&#10;Hlq21cbt1dXosbxqqKN2Vyvt7Vzugs7Rr5soXD/MrDk11mnFYY45Am35cLuHaujDxS1OTE9i+Yds&#10;asJFHzfdUc/SrEIWCTczsQ33SVqurkxcOu5lyG/Gori9WIkvPnHI/KvQ5ktTy5Rk9CbUbmNVZlA3&#10;dVYc9qw77VAiMRJ82OBjP6VFqOtrEWZX+8prk/EOtP5e0SL6+4pSq3KjTtId4g8RJnYXYttIbjpX&#10;nvivXDCWlSXdx1H8qm8UeJj5Z445DLmvOPGPiOM7pXuDnb8uDyKi/MaS93UxfiDrUsz+QJPl6fT/&#10;AAryH4teNJdK0V0juGgijRt3zAAsejHjkDn8663xbrcqwzNISOMqzdFFfNnxx+JlnFdvoenTNNMw&#10;2xRj5lJ6f1r0KMEo80tluefiqypxuzhNM8P6j8UPiBcX16k1xZWsnmXRSM7jg8L/ALJJ9ugNfTvw&#10;o8NzxWDN4o1rybG4hCxw7vuLjoPTFYn7Lej+DPAPh2fTPiFaq010oa5Y9WfsPcDPFJ4x1WOXXJ9K&#10;0+OaGzebMUbNg7c/4V+X59n1PMcynSi2lBfI+PrSdSXtm9G9i9o/g7wx4X8Z3GsnU0vrCNsReYQx&#10;Bz+VYXxa1bV/G2qjwcmlRx2cnz21yv8ABzXV/EC98Cah4V03Q9D0toLxNpml/vDHOTTrzw/Zarpl&#10;lpWkaPJNebRtaNeTxXzKxdONRYnERd1s27JNfgCqVOWVKnJarp+R4NY/CTW/DmoSXLax5jfaM+Wz&#10;dV+ld38V/HPi/wAX+FNP8KW0Kpb20f3oVPJ960U+FXivXvitbeHVjkt5pIsMZeQvB+mTXLfE/SfH&#10;fwO8UNpfiy1WRd2VCt/CT1rqxmeYHGY2lHmTqpXSXZ9ThUcZRw8rJ8j0Z5n8OfhRqesfEiS98c6y&#10;bTS7dw7Dd9/2r2HV/hn8O9N8UWd9odtILib5re4V8jjHfGK4nx9f+FNMe31y6vG3Xke5rdZK7D4f&#10;eIv+Ep8O28EEDblUrBIRyPpWmZYifs4zXw21M6dOnTrO+/Qf8btL8Y/E2aPw94csT9qXCJMo4ZfX&#10;iuB8PfC26+E3iRoPHgVbyFd/mt13HuPrXqdlreu+AfFcJ1hHX+87D9axf2kbO48a61Feaf5m2ZAB&#10;IBnPoM968OOOrS/cRa9kXWUeT2j+M5OHSL7x1fyIbhbj7VL5aSSnoP8A61ZPxH+E2v8Awx12Kygm&#10;ju4vLWVfLXOOBXofgv8AZ/8AHqWlmILCZvOj3ofu9uvfmruk+BtYGvyaP4ntJjdbig85ct9K5o59&#10;HDYtU6NROMVa2m5EqNT2DnOL5pNWeux4/aWS23iS18R+IPDNxHHdR7VmaMhWx6HHtXvXwV8F3Hif&#10;w9quueFkWO2ijbdHcAndhecUniDSZr8QeG59MjV7H7sbR7fpT7u58eeCrG1t9HtZLeOQ5uLdOBIu&#10;a9qObYyt+8UlCV9OqsbUo0adS0rtW/ExPCfha30nxXHr99rLWojugs7RkKQmeRzmu0+MUXg3xpr2&#10;jeEvhLfQx3U8i+ZqBw3luDwcjHOTXEW2p6eniaK61y1ZYWula4hbjcARmvXvGviHwB8SrG08L+DL&#10;SPTVtUV/tSgblYe3/wBevkuIsVjVmiqxu042bXw+rXU7sHHCyw7i7J307/LscB+0F8APiF4TubHx&#10;F4s8ULrl08YRWhhK7R7DJrxDx7b+N9DsZrm48xNOZMBX7Ef0r6M1LxDJpOqWdhqmtyX6xtt82Rs4&#10;9a4D9rW7h8WWUOl+ANFaXT7dd1+6jKqT0OR365ruyHMMVg61OlWd3bdK0fu0OXG4eOInOpHRLpe7&#10;Zk/sI6tP4oEug3mhXNxb2955s1xAh2qgzjJ+le0/FH4h+Ctc8XrZaZ5cVjp90oLKfmLAEY9ua+c/&#10;gjd/Ff4YaLeDwS9vbQXK/vBOpyV9RzWTaXGr6f4quPP1VrqeZi4jKnhj1PX61+i5fxFWljJ06/Ly&#10;6crW/wAznjVw0MPFK93o+yPeNI8QadfeMvEGh6jD9o03UI1FpcH7sbFRnH41yPwS/Z6bwP8AG/Vt&#10;V+J+t3V14ZvrfeoZvl6YAPHQVyer2nxDi02z1XQpzJLLcYkhXrge9ddYftNajFpK/D7xZpMaXTKY&#10;ZDJ94qR1r3MZRhjsLJQlyt/aW6QKoqUoveKd7dGeta74C/Z71PwPfWejaJb3Em5ltXXG7np+FeA+&#10;JvhTP4D1oPrGjG12w+bCdv315xisrUfjB4h+GfjUeHtFi+1W+pKPs/8Ast/+uvRfHPxAufHHh2zs&#10;/FVtHHeRxgK2eSvpXlS1hFOWsdn1fmYVKsMRL3VyvyOBv9K8L/GHQbfS41FrcQTbPN7sK5T/AISP&#10;/hUC33h7QNUkZ4ztkLNxjmsS5+KyfDnx0lzc2vmW7OSFj7c81g/Fjxx4S8RatJrmk3vktd/ejY9K&#10;+iwdTFSp3k9uhUORxvb3jQt/iBq82upqccqrJcMVZ2b1r6V/YX1uOXXr6ynJeRudyc7uetfEuq6t&#10;pHhO9sbg6x9sZhuaFf4TX0f+w143kXx8sdsRGt1Gd278K74VFVoyj31PpeFMV7PHpSR9f+NNWFh8&#10;QNBJRhG02xj+Bq1+3vplxrX7NF0ILct5UscjbVzhQRzWV42Z3udMkljzJDdblb8DXr154ag+JvwW&#10;1PQNQg3edYOihh0YDj9anDS9nWjI/TMRHmjJd0fjzrl9F57NjDdMfjWHa6Kmuaoukz3Pkrcv5ZkJ&#10;xt3cZrsPih4Ru/CHizVNC1CJo5bO8dcMPRuP0rD+Hvw51f4v+N7TwDoN3Hb3F/MI45pOiZOCa+tx&#10;uYUMHgJYio7Rirtn5nmNOUOaDR33gr4LeK/gfcrr+ta7bTWenw/arS6VPvjrjOcdq4r4tePp/jR4&#10;h/4SHU9Qjhto1+VUXjj8a0f2nPB/x4/ZhWfwF8R9Ti1S3aIC2mhkJ3REYx7d6+e/h3rN1eeI/s2q&#10;F/sPJkXnivm8rxuHxlL61SknF9UfJyvh66pyVnfU+xP2TX+1Xq2jPt8sgiVeDxX6TfCTUrfUfDlu&#10;XlBYqA2fpX5d/su6uNO8TfZ7eVfLlxtb2zX6OfATUDcaVHGibj8v4cVOYfxrn7Nk0vaYNNHtmnQx&#10;WEKxM2e/0rkfiRf6Re6Td6XfKGiuoykyN/dNdA2qmGL7Nsyf71cz4l0yK9tJZmYdCee9TTlF2O+U&#10;ZRd0fEui3jad4s1j4fXQ2tY3kjWKv/HCWJUfgCPyregc3MUmnOAsyq32VivRtv8AjVf4/wCm2dp4&#10;puvFOiW22/0u6VpWi6yxEAEfr+lQx6hDqun2/iHT5dyzYZdvZu614+MjSxkZSh8UGfrfA+b4PivJ&#10;a2SY3V2aVz5m1LRNZ8RfEfXNQguntbyzuP8ARWSMhuAO3+9mvYfhD+0b4i8PWv8AYPjx2juFUKsi&#10;ttDj1yf5VX+Kvg+fTvEkPjXR48QXrKt4oXo+cZ/lUmk+G/D+tW/2XVJDIyrndCwXHP0Nfv3C+Mw2&#10;MyqnOj2Sfqj+M+OOHcVwxxFWwWIjs3Z+XQ9o8P8AjzQdb8NzNoz/ALyRWkbbJ145FZutaz8MrxYb&#10;PxFp23dkN359WrgdD+Hmp6C5n0fUHmgwSsW7dtH/ANet5LXStZtfs2o6ZNDIkgJK/eGe3SvpoS6N&#10;anxjvGNzzH4wfsn/AAV+JRuL7w9qP2W6eTLKJFCt+n9a8U8bfsoaB8I7pfHd3qEj2+myLL5J5Ent&#10;9K+vPEnhGy0GyW607UJFXb+88xev/wBevKv2iPhvc+JPhrqlpZrJNcfY8r5fzkKMHn3rZUYSi5W1&#10;D2kpe7J6HmviP9pzwP410G18N+HopI2aMoI1jPzvjsBXyP8AEfxr4v8AAPiW+8P3Mdxaq1wz7JIy&#10;rMjD39jWp4K1/Vvh/wCO7e88pvMtpwfLlXOCOCMfnXvX7Rnwj0n9pj4Q/wDC2NGWCz1jSrXdPCzA&#10;NNGBz+X9K4Z05YiLV7NGtOpGjWUHs9mfLnwr1bwN4p+KWl+GviReXE+kzzgb4brawJP3WJB4zxX6&#10;nfs7/sofsrW2n2+ueD/AOn21xHGNt5Jly+R1znFfjMLOG18T2vkBlWO6XMu7uG/xr9Pv2EPHuteK&#10;PCi+H01KT7Rb7USNZuWUgdqxy2pGnOUZJMnMY/vIyu9eh9hQfCW+0udI7K1W5tQ2VMcYrV8LaRos&#10;l95OqaCqlWPO3BrgPBXj/wAe+C9VnfV4ZmVV2xtNnA969k8DfEbwhruhm81nSk87dhnj44r0asoy&#10;ldGVON0keT+L/H01j4UZ7K1aNnjO117ivOPh3e6rp99J4udlmmWQs3mN90V0us3Ees+LLXSNZnWO&#10;2NsT5atjc1eGat8TNU8FePtS+H9lJJ5JkPkl2yAueBX8yUqnLSvM+4lKzVmfS/w8+Ouk+IrzULbU&#10;0ieQRsixlq4vwGl1rfxAk8LX4McN5fM8eDxtJLYrzH4ceGfEmkarN4n1OaWC3mbcjPnaxPb6V658&#10;PJtOvb2TVw8f2iFCYWPVTjqK1VaNl5jinJcz6HR/G7Rpfh3pOoXUWsF4TBtt488A8D868K+FvigX&#10;+qtp3iB2jieTPmFuvtXX+Mfila+JvDmpWPinUC1xbzlYkY8HBryLx6j/APCN2+r6LcrF5bDzXX5c&#10;jdzg/StXyuNpEc3LUUlsfTWv/GaztbSz8P6Kd8NvGA0it2+tZVx8Y9K8Moxa8ZVdS0m7j8fevFLz&#10;44eAT4I0/StLZftu4CSTaByPWl0Tw3rnxF8e2d3saTT0hzJGF3j8q8+tG1uZ2R0ynOovd11PoXxb&#10;J4d+LngCHV9M0WRplfIu26CtyyuD4d8NwSvaY2Q7TVXwL8SNN0bw6fCP9giKCFsLI0YAJ9cVzPxF&#10;+JUWkajHoskqmF5NyLu6Y/8A11p7eip3avHoaUnG3KW9d8RRaP4duruPT9txsLqu3O6vKNG1iXxT&#10;Hca1qkP+kbWXbJ1X6V23i34keHBNb/bLxf3o2umcZ96tLY/D3ToF1qS3T98mIwwHzZFV7aNSySM5&#10;U9dDxXwX4OtdN1jUL+6ywubrdsPXOc4r1Pwl4yv7V7iLTh5LW9vlMrtBwf8ACok8B2l5rkEZuVjh&#10;uH3/AHvUccVe8TxeDvA8U0BdbqSOPDttHHfFS6PtElEzvySvJ6GHH431Txysum6ldsLoybU2njrX&#10;azeHPD/g/wAJRXt7Gt5fFctGvzbK8O0Pxroi+MJNXs/khWThRwGP/wCuvfvDfj74e+HfAF14h163&#10;DahcLm1jl69MYHpzXRTj7OemxLknC5ydn4XsJLdtS0nSmWaRsN+7xtFYvxf8TeEZdNi0VrJd3/La&#10;Rlxz6V1XiX4lxeHvh2/iJP3e8Z5GMD/61fPvjnxzZ+L57bT2kzJc5MjBua8nGS9jeTYSlyxtY7rR&#10;/iFpnh7R0txqXl2aj+HjP615z8cf2uNUtrGXw98NolbzPlaZVxnj9TXM6h4K8b+IbG4sNOikexhk&#10;2K7MeK2Pgr+zL4g1fxJHda7Eq6fA2+Rm74PSvPwtWNP97PW3Q5/31aSilbzOD8LfBj4keN9Hfxbr&#10;tlM5VTM80hOQK4jxne30Z8ghv3LYwO/Nfa/x58dWXhzwN/wg3gG2jX93sk8vjHHWvm/wr8NUvpI7&#10;zxDatNC1yGuF2/eG7muijmceaVWa26IK1Fe0UKb9WcH4M+J+neGNJaeC036kThd3Xrx+leheB4Pi&#10;R411Cyi0C2uLm5v5kRLO3QsXZjjGB3r1Lx1+yzpX7S/inw18Pv2U/hWs+syeWt09naiNIh/E8rAc&#10;AcsTycDjPSv0w/ZW/Yo/Z7/4Jg/DNfib8XNbtdU8YLa77i+nUeXaOV+5EDzntkAZ74r6fKMLW4iw&#10;0cQ4OnDrzaMK1B0qlpSTS2t1POf2Ev8Aglb4d+EEQ/aM/a/uYvM8tZNN8LyNhYwBu8yYnqST93Hy&#10;4zk5wMH9vb/grTHfrJ8JvgBfpa6fbsYJ9YtztWJehWHHf/a47cV53+21+3N8Yf2n9TuPDOhG60zw&#10;szMqwrIRJdJ/t4+6p/u5P618u+N/hfcah4clnjtGRYlzuVeAfeu3HcQZbksfqeXxT6OS7+pjL2m7&#10;Vl2PTPht400XSdVl1i90Fr6G8j5umXzZHdvvFs9c8c+1ZOpeBPN0bWvsHhtLdbiRpl2r0z2HHasP&#10;9mn4l6Tbra+FvEHyxrMF3sucAdK9U8f+NLKw1CbStEHm2s0fOD3NfnNTEYeGbTqzk3Ka6t2/yOn3&#10;61GztZbd9TzL4a6hr3hHwjvmmOwMP+A07xd8UtUNxb6v4evJIpLdecNxXTrbadfaG1nLGsfy/Ko7&#10;muB8V6I2k2b2ccJDTZ2svv8A/WrqwOOvUdNSSRzS5qbXkdp4F+ONxb6fceJNY1Fnvo1yu1/u8frU&#10;Oh/H3WNX1eS51JGZGb+JsVh/AHwbo82k6sniC18y6/5dd6dB2x+NLD4LvLfVY7iW2ZlW4BaEj7yh&#10;ulc+Z+1p0ZTUr+R0z/eTjF9T2PQ7H/hIPDN14nvr/wAmCJSyxtxnAzmvI/H3j64v9p0q5ZWjYgbZ&#10;Pvelem/HP4h23iHwPp3hrwXoMln5cIS7kRAoPHTjrXmPhj4W288yDVb9ttxyw9/SvDyvMa2IwqqV&#10;1yzu9PIvGUYxq+ypO6Vte51vgrwpf+PfDcc95qsjF+PL8z/PSuV1T4V+K9E8Q3CaNb+ai8+YzHkf&#10;lXXaV4X13wED/ZF4z2bcqw/hrrfD/iG1vtMa0iP+lS8dPu19BSzqNONpEcqemx8ffEDQLiXxLcf2&#10;rpUhSNceZt65rzO4+BmqXHi9dQ0nT3bzG/d8frX19438Fy25uG1e0j3ZLLtXmrnw3+H1vcaYt6lr&#10;uY4Ct5Y5z3rohxJGndxdlaxh7GL+LU+cde+G8dto32LVtJZpIYcmVY8j8fSqfwo+FK3nimzPh2zk&#10;Zmb94xr7Vh+G/wBm8B6xYz6LbyS3EZKyNHzJ6Z47Csj9n74J3CQyatc6b5cNr951XGPXFeJR4sWI&#10;p1KcU48rtvuehLBxp8rT319Dkfhr8P7nwbr15qWo28ifKfLZuB0rr/Ffg/xJD4ch1+1lF+0xBltY&#10;0zhM4655P4V7PAnw+13w5LoNtaxm4T7823529q81uLnUPB+oNpulwTNEWI8uZvlGT1A7Vx08+xmY&#10;VU4e5yvXTdBUjGjKSl711oz5H+Neh+LNR8Qq1tZtBb79si85FetfB74V/GHVfhtD4U0P4tppGjpu&#10;OFgMs3IGR95do9+a9G1X4eaX4ku5J9TtsmYE7dvQkVc+HPhK48EWF0su7y5OEVTjA7V+y+FmcPEc&#10;SRptrVW9ep8nnlOTy6V1syv+x9+yt4J8I/F688eXeraprmpWunywyXGo3G9QXKnKr2Py+tfT+m/2&#10;Rpulzn7Igdm2s23O32968e+BV5f2MWv38tmkcMxh8mQMfmYb9w6dORXaya000cLS2/nXEkm9G6J0&#10;5+lf1F7Hmk7HwsqjikmZnxW8PWOuGS9jtIvLZdrExhWAxnOc/wBK+Xvih8Qvhf8ADbVW0saG2oah&#10;IT9ms7NRJJKwPP685r2j4/8AxEt4oB4U0dJrnUJAdoiIOC3U5z0FfOV98GYPh/PJ4tvNdhbUJ2O6&#10;ZlLMu452/ng13KtKjh249EceFwrx2OhRW8pJL5s8q/aF8S/Hh9NZfDkS6L/aaIW0W6U/NEGEiuG7&#10;ncBnj2rZ/Yl8QePB8QU1L4laNv8AIhESzWo3BXznk4GOvpVH47eMfiVqPiSCx0/x9pt82mWixTWd&#10;5a7QyMolwM56Zx0r6K/4J/8Ag3SNU8NT6hqF5HY6hfRsZ42wpyeAAPpj8K+N4fjUqwliW9ZNt/ef&#10;r3iVUo4TFQy6hdwpRjCOu2ibX3tnoepfGfxVZ+IoPCvwr8A29xNb2kkurTXt8beIrICBcMAjb8fd&#10;HI5Svlb9uDwnpV/4fmtrC7tft0DNcyLp0G0mRhyGfPzqMccDBJ9a94+Ovgfx58N/EDeL9F16ZrO0&#10;Rmvlhyw+zEfvcL3dUyy+hry3Udc8H6YYvD/jTwrqE8OoyrJFsUMbyaQ42h8/KcBeOeTWeMpYWjiK&#10;lSqraN3Z8TTr1quHiqb1Wljzn9luzfSvDkcmvSNcC3+dRK2cKe304rekv/Bmn+MJvEI0uNZGbKsq&#10;9K7dfgKPDuhNbHdB+7wqr2XqB+tZ3hP9nm81a1uJI79W9PN5I+lfyTnmbUMVmlTEU56Nux9xSpz9&#10;nFW1SPHfjlr934rvFv2Rtq/6utjwNDrXjSxsfCljZ+bf3E0cNszZ4ZiFGfbJFeuWH7MWkatoNxc+&#10;I5mSS1J2+49a3v2PPBunaL+1R4Ht7FYrmzm1SZJ4/LzjbazOp/BlFGHzyOIiowfU5czrVMvwNWvt&#10;ZXPrP4N/ACH4Q6PongDTbPRZG8OxreaoL/5pr3UngIlxLjoryOi/KcJ9K7Xxjr/iHQdPV7/whJHd&#10;XDQ3H/EvgF5AsasobLExncMFRx05qHUtG1HWJpodPeGOb7Yt7Fd3DCHy5fLLNtPPDklS3BAc8Vpe&#10;CtN8eeKvGb6p8SZdOXT9M2Rxaet416kqtEHZ/MZV2YyU6HIGOhrxauKdbESqy19T+S8wzGtmGLqX&#10;bvJ3uO8JahoWthtfstN1DS9L8PTm7j1SbT1ihaRlBYJIHbcckgrgZORnvXPXkukfH3xjDrWuarca&#10;Z4f028SCHT9Pi+WVWb5ptwI2sST2OMd6Xxz4tl8VO3wa+A+g6ZpXh2N2GqLZR+V55MpeTgDBPJ7+&#10;9Znwkh8QeFNak8ParpH2No7jyXjC4juoTjD/AFGSD9O9c9OcYzcm7/ofacP5PLBUfa11eT2vsl6H&#10;m1h8P/Adp471TwT43mjNprF62lX1jMoU2LS4WKZJT95Zs7Qdo8sxMfm3YHMa74OubPX7r4Cz2Lwa&#10;rpU0M3h6OMeSl00hYb1k5wsmxQrYPllGOG38e/8Ax++AOmfEG3jls9NhkvLCJlaLdg3Nu/WEnHBH&#10;O1ucFj0rm/EXg8/Hvwna2yXjW3xA8ISGXRdTuPlXU7dtoa3m7lW8tQ45xheGzx7mBxlKWKjFux9c&#10;qNTXW6aPbPhZ8E7CX7f4lj0dI9WeGGLVtyjdPw3JPfvj059asfF34d6N4K8KWes3E+xTfohs/s4x&#10;bgqx3ZzwMjGMdxU3hvxl4iv/AA9GuhW5jvtxW8DcsjjGc+tcf8S5vihqWtnUNcmaTSYmMjRqwzC2&#10;cZzn7wzgH+IFicYAP6ZgZ0faR01PleKsNhKuQV1y3la/3G1pdxcaeubyGT7I5UffyI2Izn8Olbia&#10;xLpF2gs5I7iOSEMyMdu+PON3fPzYH1rj9Ivr/StMjv3aNljbF1D/ABBT0YeoP6V1FnfRrY/6FFF9&#10;llTKSAZdWznaT6EivuIxXs1JH8kxq04YiUG7dV3NnVi0jLqrahDNYzRqqxqm1on4Gw8nPPesW9Ww&#10;Zo7f+0NszN/o7R/KM/3D/tH9faq2oSySq93BcCJTzcW8bbt3HUD1rBuNXskZm0XTJJoWbN1AYwgL&#10;AZBHJ6HmuqlRUrs8XMc0jGpqtPx9V1NaDSoPtrx6nNKqMpdrdvmCt2fGeOe9cpqdyNY1BotQmhmC&#10;MI0lkmLxlR/BJwMdeDz16Vr3M2tzW6XMzx2sxhY2MznDXC8/uyfUHOPrXk/xB/aP8OaZp15BfaVF&#10;a38fySoihobsjuY+m4f3ua6qKp0P3k2kjyXHE5pJUcLF33e+q8+1jrNc8f6F4LsGuNLb7NJGrIsi&#10;y4kgbuhbH72P8Fr58+JvxV1v4oibQPBFpDb28rGLUdShUpGfVFx90+rZOPfNUNQtviH8VLmSbVmm&#10;0m1Y7kt2YiUwj7zO38A5GMbieeB3ueM9WsfD3hp/CfhQLZC62+TY2VsI40jPVmCn92p4xGMjjkjH&#10;Pzuc8Qfu3GGkfxb7I+syfKsLk9nUaqV30VnGHn2bPPvEFm1vDB4etpgu2DCtJ2jx8oPtwMV1Pw0t&#10;NPuvCf2iZsyKoDyR/d3gYx+dQ2lrpnhHTtQ0+8gjur7ay3d5I2eh6J+P06VvfDfQbn/hFrcXjfuW&#10;czNkctuOQf1r8Z4to1pU4yvZylquyP6g+jzUoVOJaynHm9x6vvdXPVPg5rnhj4W2sHijxhZ/bbO6&#10;GLyz/vL2478gHHFeNft3+K/AfxI8bWWv+CvD0lnbm2xN50Ij8xhnHQnOBjn2xXoGnaRc+I5Ghnuv&#10;9Ggyqrn8sVzf7R/wqgHwol1Wyk3XlmyyRY7gsAR+RNdHB+aU8Pm1PDV9U2f1R4nZtjpcF4jDZY+T&#10;3de7V1cwP2d/+Ck837Pnw3/4Vb4h8Bx6haW6slndxTbZFUuX2EbTkbmJznvXl37O8Ef7Q/7Z83xg&#10;1DQjDa290dRht9/mR28kYBiUnA+UsuSPeuA1rwK9t4d/4STVtRj8ye8aKOzXO4KFDebn+7klfqpr&#10;6k/Y503Qfh58KotSs4reS61ZmuLia5UL5SfdCL16FSc8da/esFlOFp4v2kFa+rufxpx54o8RVuCo&#10;YB1OZxShCy62t0XRXt5npHwf/Zk+Gfwk8TXni7wP4amk1O8Vi1xe3WQqkksEO35M5569BXpemXMM&#10;kfm6klvGqsAzfa87fT+H615xqPxY8PvfR2s+szajqEzZtbPTI3nNwf7hwNoz05NdtoXwq+NniDR2&#10;8fj4XaP4W0K3kZ76fxfdeReImOGWONJFbPPVx0r3KmeZLlfuOpHXotfyPwDKvCPxW8RMR9ajgqlS&#10;Vl78/dVltZysrehqeLvHHwb8C+H28Q+K/ECwxrIcrHcbm9h0FeB+Nv29/h1ZarHaeE/CdxeW7bgZ&#10;Pt+GHPXG3n6Zrx/9pi7+MnxB8ZX0+nfEOG402CYiwh+yeVHtzwdoJAr548c2fxX8NRzXuqeGLK+j&#10;QgtJZzEyf98lR/Ouf/WbCVZJ05emh+vZZ9GLiHB4TnzXDKUnvGMlZfc73+Z99+Cv2m/gH49nWCbV&#10;TYX8jYSHVFCEsRyF5Oee/FdNeaxoml/F3w3p2lSq32jSJHkuI23CR/N4GfUDj8K/LvQvjd4c1pho&#10;mpbo5lZl8i6Xa8ffg9q+lP2YPi94gfXdD8P6jctewWc2bPUnb50hIP7nPcbjkemMV4vGVb+0+Gak&#10;YWbVmfpngTwTHgHxUw9bmlCMlKLjJaarSz9e5+snwp1SNbeNXJJx0/CvVLK4jkg2px8vPPX3r52+&#10;Dfi1ryyhuFdsMoKsx6+1e06Fqzvaguu5iv3v6V/OOFrckmmz/SjGUFLU6YmJznPzdW9/aq95bRXd&#10;jJaSwq0cnySI3cGq63++MEfKzelWopsoxHXHIr16Na7VjxatH2Z+YX7fv7F/i/wL4p1DxV8OfDE1&#10;3oF1m4T7Oufs553IR2A4571nfsxeL9Nm+C9jFqTBJLeM20fOcbMCv0l8f6al7pU0VxEJA8ZU96/N&#10;zxF4Qtvh94v1jw5pFusVnH4mvjbwxrhYUZxhQPTitM5re2wUXLo1+J8bxFS5aKku5u3nizSW0OTT&#10;pYN140mVZR79jUWgGG416O1jtwZZONrGqN/4fihMN55nzMuflq02vaJp2ntLa25+3Rn5ZABkHFfn&#10;1SrWwkv3Scm9j5qk41pe/ol95d1P4mL4L8Xf2BqdnEi7eT7Edc1zWvJLqWqyarYN5kcmdvsPavJP&#10;jZqHi2e5k1m9abzJOYW2nB54Ar0H4ZavG3wxsbi61tpr7GZodvK17GIr0a2FpVJpKd7X8/UylTcp&#10;SjDbcZoniLUfC/i6HToreXy5m+dscNntX0H+yNbXFrYSadcyFZIbhvl9Mndj9a8XjuJ/FrW1xaWw&#10;22sy7mHUENXu37OWktJ4g1HU4xIv2i4VtrdD8qg/yr11WjUoSV+h9hwPzRx0o+Vz6k8I2kLBJChy&#10;y/nXS6nYRvatKVVW242+lZXgiKc2qPMijC8gVs+In8vT3LrtX7y7e9ZUY8tG6P0TEVP31jybxvqa&#10;6XeCyI/1jYVW6j3zWTqd60GmeaZQpYfNjjjFWvEFhNr/AImih+diuT9OetM8aaAtvYSoIWbK/L83&#10;Oa56VpVNTuj8B8gftt+LIB4Hv9Jdm3XhjjjBHXDBv/Za+OLqaTPlBV/OvrP9vf4f+L9L+Hmn+Lb2&#10;Dy7eXWvLMaNnCeW5DH24A+pr5FuV2ybwfvfpX6RlaUcKj4PNpOWMlczb+4kkucbvl7iq2i6APFnj&#10;DS/Cqbv+JhqEUDbewZwM/rU9+0cR37evvXcfsd+F/wDhOP2itFsTCWitZGuGbtlBuX9RXTiKip4e&#10;TZ51Cn7TERifpp8I9JOkeELCxih3eTDHGMH+6BXsmhSwwRx7VbOM+Yp7+mK4HwBpcVvYIsjgf3So&#10;zg16domlzmJWggDfLwWWvz7n56zZ97yRp0kjoPDclybWUCD5VlX950HOcA+nSursbg3KNFOuPL+X&#10;jtiuM03zbb5LhVXLExtjjIq/Za+yfK0jrk5xuzn616cZcp5OIoud2dPFKythHXavGTVLU7hVeSLz&#10;G3Kufl/lWV/wkTK6hW+Un7u6s3VNclW/ZmmZfX5q39tocaoNMra5rUtqZA6j0+UfrXEeIdXkjybg&#10;d89OTW9rGqR3dwVExjP8Tf3q5nxjDE2nNezM0zdI417URk2Eo26HDeJ9fkeZkjmKqV+41cRfia7u&#10;WfzArf8APRjxXbz6RFcMv2tzH5nIxk1znjq90Tw3pcm0tGyoSrMePrXVRjexz1H3PEfj94wHhDw/&#10;K0FyRM2VjX1r5++EuitrfjdfHGtM7fZ5d1uG53zHvn29Peur+K3iJvif47bR7KZWjhk+SNWONxP6&#10;Djk9q9O8H6R4L8JfDxdLfQIZJlXENyYxuyerE+prxeLs6q5bgVQoK85uzt0R8nmVbmk0pFHTdVuP&#10;DXiC38VxwrNHbvuaJv4veu/0DwlH8e9UvPFkXk2rQx+YYd3WuI1C9tTpXlpaMwRfve1N8H+IdT8O&#10;zvHZS3FrDcR4+WQgEe9fllbBVJYj6zT0none+3oeHTrKT9m17u/zMzX9bsrbxLPpElxny5CqKzeh&#10;rufAvxF1HwFcW13AiSzSYEe9sYFcXp/hXS5/FsuoalcK2X8z5m6mqPxu8Q/2fpi6tp1s26FcYVfT&#10;0rvxGX08VF0MTG8JLYinKph6ntKejWx6heeINX8UePItf1Kb7HJu3RyQHnPpXN/tFfCXVvHugTeL&#10;/FGsrJt+W3ZW5Hp+tcL4C+K17L4b/wCEku1kmeFCsVq56NitS1+I2r+N/CE1rqYkj2OzLbhuvpXJ&#10;TyfD4fHRrU/JX8uxusVKph3Cd7v7jxzxP4S1K1ubG61eyM8cPyRL97fzXqnhG+EOnWtlaxx29wOY&#10;41H86paEI/EM39my2skd1CMxtJ29KTwdaanp+rtf+IdnmSNtjkU/drvxkqdfD8lkunqcvK4yua/i&#10;W81swPrGu7Zmgbn0C11nhDwePin4IufFt74his20mHfbw7d28gdOoxWR4u0NYPD095cy+cs0fBXr&#10;zXOeD4rnTvDklpqN423q3PUf1r5XGYKvGEaVCXLZ39UdFOMFU9pUXNod98Lf2k7zR9IkivLRZJjD&#10;st2xwvas9/iXraas3jJ7aO4u4JA4RuAa5zS30g6NdDTrdGnkb92rf0FZ2hWfim71RNL1ZmtYZpVj&#10;aT+6DXAslweHqVK7h8W//ANJYjGSjGCd7M7jXvia3xGul1i+tFtbzIC+S3TFU7nxdrWqQ+VNIpkt&#10;22qxHUetR654A0H4eeLrXT7rxNJcC5QSQ/Ljt061N4k8G+KZLG48SeFbGa4tbf5pmjj4UDnmvZwT&#10;pPBwna0ejfb5kzp4iVaUHv1OM1m31aTVmm1MqzNKNoDYFdj8PfDN7PfzbG/g/eFhkCqniLwDJceF&#10;rTxS2sM11NIpazWPkcjvmu/+DHhnVU8PX3iq9t1a3hjxJH/ESB15rlxmaUfq16bV27K+n5hRwNT2&#10;yUumpx/ii7tLGHF7bsrBsblXOf8A61bnh3wNN440j+ydAu18u8wrqeSPepvGPibR73wIniGaGPdH&#10;Njbu6fSuTtPiFeeF/K1/Srkw4zsVTwM9a8uLzLFU+eC5WtEnazOiUaOHrJVNU+25yXxP0XU/hr4t&#10;/wCEXu5Sybtv7vjn0rjE8b6D4avb+K40rdfLzAx9T/8ArrrJ5NS+Jfi/+09cvhtaQyPPIO9Zvij4&#10;Ty6t4kS5020MqyH5ZNnysBX0mWyjTpXqO80r6HjYmnz1GqS91v7jnNA+I3i2x2zzI2ZJ8x+ikmsr&#10;4lw6zPrUPjK9h3Sxj+Eda67WvC+uaNGGW0by432tN5Z2g+lb/hr4e6t4j8GXWvXVv58MSnzPlPyi&#10;vQwudVKesXo9NxezlKPJY888B+JNH1jxNYzOiyXEBy29eh6it7xRpmt+Ib2XWtQvStvDJ8sa9hWf&#10;4R+Ft14V8RHxJDb+ZbySZVcfdNdNdJq8GtW+m3duzQ304Eq9lXNd8szlOq9bqxhTpTd/I8j+InhD&#10;UU1SHU7qzX7LtwGx19xXlfxj8MTzalHLoI/dhQFZV6fWvvn4nfA7wRq/wgj1eLXPLuo3xHZhOG46&#10;A5/pXzV8QfhRqnhu4gtZNJaOG6kwrOtPJOJqeKqupTvpprtoddTByoVFGppzK90Y/wCzV+z74K8c&#10;26xeJ75f7Vmj2wwtzkmu48GeEta+BHxrs/DeoybbiObCrjqvbFdX8I/gHb+G/E2keLtQvJYIxMqf&#10;aY14QH1/KvRf2p/2ZdY8L6pZ/HnRNdXUdNkuY1X9586Ag/X09anL+Ko0+LKeFqVLxqppdr9k9j3c&#10;hwNSNVVlvFr5o9G8XeIbs6RYa0YSTHIhYV9AfBPxQuuaBmaFY18sEr68V4Tptg/if4YwXzW21lgB&#10;bHOelemfAXWYbvQrezzteFtsg9cV+lO8bWP1eXvcv3nx7/wVR+CsPhLxzH8SNJt9tnqy4mZV+7KB&#10;j9cV4L+zLpOveXrXiLR9Gkmnj2pa3CfeifsQfWv0Z/b3+Ftp8SvgLqsXk7prKFrmHjPK/N/Svkf9&#10;mLwF4j0n4KLrNr+5jvNSZnfb/dIB/lS4kx0IcPtT1Tdnc/PeJqLjWXK7XPAPjvqPxB8R6de3fxO1&#10;S6vruNvKhFwSxVew/WvM/gt8L7zxBcXVuI/K8xvvMvYV9xePfhH4T8fajDYXFtG5mmV5Ny/exjIq&#10;S3/Z58EeGGjvdOt1jhEmxljUDnjivg8Ln1HC4L2EFy3a8kvQ+KeFq1HzvW33nzf8Lkn8GfECPQ/4&#10;on27fxr9Ev2VNZknEXm/888MPevhv46eFovAfxysXs1CrcRq6YPXmvsX9km9kuIlimiIzjLA+tfo&#10;M60cVl9OuuqP1Phmf7hRPp1ki8hj0PNc/wCLpRb+H5FY4KxEbgeRXVaZpSW1uzTtu3c/NzXC/F+5&#10;S10K88v7vlk5H0zWdN+7dn0lXSDPkH4ieJL/AFC48ReHbC2Ct542zMfvdK5n4bm+8HanN4C8RMB9&#10;oj86xdv9oZ2j9a7Zfh9eaheR6xrME0FreXTMs+3iQAn/AArl/G/hTXPEupXmp+GrOa4/sU5guIx0&#10;VcN6/hXx+FzXA4fNZ+/pJ/LXQ+R4Zz7F5HxJHE3sm7NeR0GnwW8l02l3yBoX6b/WtPw/o2i6WJoF&#10;wkm4DbtAUrn9a5zRNQfxDo8OtplJB8syd1cdq19S0mTxFpX2231VbeSHaG8wE9PSv1bgvOP7NzR4&#10;So/3dTVPsz9X8bOFKPFHDdPP8FrOC96y3R6XpCWIj8qzsIthi53Q42+/tTtU8EarcE5YMskyhCsY&#10;PHPvXKzeNfB/wz8PyXGv+NlVo4Af3gA/Ec14f8av+Ci3hTw43leAra41C4VsmWFmwfwx/Wv2uNSM&#10;dbn8XezqS0asfSnifwR4e0+0thq+ow28KHMm/G7/AL5z/WuM8YeO/gf4agkt7q8haOZgJcqMEenW&#10;vzy+O/7dfx18f7Tb2tzbQjIWSaNgf5V4frfxb+LGtq8Wp+KLr5+TtlIpvHez2Q3hY9z9AviT4X/Y&#10;/wBT1u9ni0PSbXz23ST5XgkZ3D0NeT2XxG/Z+8FXN34c1H4ktqFlOzRLp9u3G0nGM59Paviy5fxJ&#10;rN+qajq1xO0mNu6Qtk+levfDn9nuHTbVvFni8CN1j82CBu/GQT/hWLxcqzvFWF7GnF2bu/yPEvi/&#10;a+H5fjBfWvhaKSDTG1AG1R23MASDz0719VfszfEa5+EPj/SdcBJgZYlnVmwMetfJviSWLUviXLdy&#10;KwRtSA+Uf7QAr9Df2df2SdH8U+E7XV/HZkVtSswbOOF+UXnDGscPJ1JSlbqXjZe0lFPsfcvhzSvD&#10;vxS8EW2r6SsMst4oeRS24bcdc1YHh/T9A0/7Dax7bjaN8benavCf2Z9W8afs6+Ml8AeNpWn0mb/k&#10;HXTMdu3P3WFfSnj+w0nxXpsfiLSbsR3BjG5VXqvavSXvWRzQ93R/I8FlPw/8U/Dn/hI5dS8vWrBg&#10;Y0HJOOoP1rg5vCPgDxT8StP8V3sC27eXmXCgbvTjvXC2fizVrfxYv/EvYreMNyZ6Zre8ReJrbTtW&#10;WC/ij8yOEGHy27f41/K9PFUvZpM+2jJyldJJr80dD8dvjj4ctNOn8FeG9J/49VHzxx4H1ry74ZfG&#10;7WbbUCbqaRV+5tPcdOa9V+H3gv4feNPCeqap4oBkvDE3l/vCpB9eDzXnWoeFNF0fTFstJ8N3F1fN&#10;MwXy4fmIz/hXj4vO6cMRKhFbdehfLUp2lffsRa++m6/4gW9mnZY7iX5lzwff6Vb/AGnfC0ui/C61&#10;s/A11AzSoGbY2Djv2rz3xlfXwZrKK2mtbiFvmifIZSO3NaXgSTxD4nlTTNbuZ5lzhVdug9q7/r8a&#10;UVK91YiMY1Pdtqeb6J4Uu0nsZTfqLnPzLk8nPr619I/sx/FLxH4I8UTaebRbhxD8jr2+hrLn+Cek&#10;2FzFqMNqyyNg8j5Tz/Ouw8P/AAquvCmpQ3Uc6edcY27v4fSuDGZlh60eWcrp7noUeanKy0O7vdQ8&#10;U65psmt3VsluskhkK9/p9K4H4l6VqEV5F4wu5vOjVdiR5zk8V3ninUNW8NeE5IrorOHT5GXtXG6b&#10;Yan4q0hJ9SvQIk5WGtqWIoYemnf3UtEc/LU9pZHGeObGPWdBjubeBkvfvqm7GBWTafEnWrJNPHiq&#10;Qra27LuXcW6DFeq33ghtXtIZoLUqy/KeOoob4H+HtVsW0y+hWRnXjcOhry/7flTxFlsVKnUjucR4&#10;2+NllcXcep+G7gmGGMcKvTiuOg+Lc/jPUJLSW8kDSvtZpO4H9K9Ag+Cfhfw/rq6JLCxSV/nXB5Hp&#10;VH4x/BHwNpNkuqeE5vJurflI4z047+ozX0GW5h9aUtbHLU6XRzt3pekWWo2ttpUJkkV1km+b5Rzk&#10;1a+InirW9d8SaTJZjba2rKjxr35qno1ysFnD9rjb7VIu3n6YrsvDvwwu4b+1u7k+YsnzbJOnNY1M&#10;0teCeo/Z+1k0lax1XjPXvDXiTwA3hy9t9rSwYZVHLZHevJ/D/wALrTSvEMOpSK0kKx/LvFfR/iTw&#10;b4GXwPbLb6Rv1DzF+6vI/H0rJvvAVjrkNuCRAzHG0DketeLXzOWPoczTja6N61GpTqXTOe8KaVc3&#10;mkf2Pp9gsYkkzwK6afQtX0HQmtokYGRcMBWnodjpXhW8jsbi/jWRflUN3rt7nRRqunDbGJpG53L2&#10;/KvN+sSn7qfovM6KSdSNm7Hzzc/BXW9au4b+QF4mfMi9692/Zq/YK8Q/tDas2kaBon2TS42UX2tT&#10;x7Y4lGMgep+nfrX0F+yf+w/rfxCt/wDhOvie7aP4ct+V85dsl2P9kdQvvwfTIro/2oP2+PAfwN05&#10;f2ff2adKs2voU8l5LVQIbTj/AFkrD7zHrgbiSfm71+gZDwvy4dY/M5ckFrbq/U4qip05ckPekbfi&#10;Hxb+zJ/wTS+G6+E/h1pcN54guoxG8luqtd30x7k9QufUgADjOBXxD+0F8UviZ8dvESeJ/iJrAZDL&#10;vs9HjkPlW3PH1b3xnP0qHxsNZ1O4m8a69rNxq2tXjbrq+uWywyfuoP4E7ADArL03TpdSZJ9QVjt5&#10;GexxxWXEHGcsVH6phPcpLTTdl4fCuEnOSu+3YLvw3AmmKJxGzOuGwcn9aveKPDOhXfw/bSrKONZH&#10;BDNjk8d6dpfhW/8AEXiFYvNZY9w+bb0Fbl74JktdSNlEzTR45Zu35V+dVsesPW9nHbcqVCdRO6PD&#10;/Cn7MdoL5FiKs0jZ+UV1Wv8AwlHg6xP7svOuMDb1rvoLe+8Nass9sCVjb5gueldt4sHhvxZolrPb&#10;26xzqvzbs5rN4ytKok438zSjg4Sp3i9T5ntfCWtT3S3WowlV3fLiu50v4XaZ4lgjae13NG3zNjqK&#10;7zxB4Q0yLSRczTRrs/iNO8JND9jSxspfmb7rgde9TTqSjK6TRt9QjK19zkrzwLofhiD7ZZaYA8eF&#10;+VeozVU+G9O8T38N5Y2exv8Alplfzr0q/wBAnSBjdx79xyazTd6H4ZsWkWHMshICjtW1TEVq3uy6&#10;ETwai00V9F+FkOszf2MsUONmd0i1Rm+A091cXMOnWEa/ZVJD+p9KW31vxDLr8N3YXskMbMO5+7V3&#10;xf8AEbxX4dvkt9PRmimx50gFeZU+vRrScHdabm31ei6a5r8xljwlfw+G/wCzLiKNNz7eetVtP+Ft&#10;nYXXnWu3zFX7zZrp9V1O2vdMgmjk+cfMy1JpGuWuoRsJFCPjavTmu2i5VFaRH1XXY898R+BLm+cL&#10;qO2bexxitHQPB+l6ZpO2GRlmjf8A1a9hXaix061t1lvplZmbKg1TtYNEbUJbh5gvH3KMTR9rTUFc&#10;zjRcW9NzPidru5hsFuH2ScSKGPp/jW2bn+w7CXw/YyxxrNgPz09azVv9DhvVkjj/ANXk7vwrj/E6&#10;eIte8UNPpk0hhbA2q3FaLB05Q1aX+fctYepRXc63TdO8P6HqLSw6tG8zc7VPeppLOR7/AO2apBC0&#10;b8LjmuGtvBWpaLPNqVw8xm25jDMTz6Ve0c+LWCXd3JI0e/hW7DNOjg6lOm9b+ZUqMdGom3cWtnJq&#10;W6GD5V9ulO11Yo7aGaKMCNyVkK9cew9a1NBlSC1kDWqySSfe9qq+NWtbHw9i3Xc/nKfl/gz1r7fw&#10;7xkcu4ww0ns3b71Y8HPMLfLppdg0NLWy0KOGRZZHa4kVQuADnHv7Uya61tdNjjslkafaRFCkS7fm&#10;79eOlXfDmiq3h+0vXkYRJD5jlyWK5/iBPSptI1KE3El07JDHKvk2xMZ+QdfT2/Gv7io+7t1PySp2&#10;PFPGmmeJvC8M+oWkEdxeM481vJBdG6EZI4Az2rmtG8HahrV6uqeN9YhtlaT91JcXACxMvcZ7YH5V&#10;6n8Q/E3hvREGrahrmxptzNCsLNuwPcY5/SvCvih8VfFXijwrqGr+Dvh1pMtjY2+yb+2rZd0iSDYG&#10;HBIxuHI549658+xMcPk80t5e6vV6H2Hhpl8sdxhQnJXjRvUl6QXM/wAjwv4t6LoPjLx5qF5d6ppd&#10;1cR6k0Udza3AEiqJNgII5PAGK+nv2f8AwNb+Do9N1ka1P5jRKGZl3Fj93knoQMV80fAv4f8A/CT/&#10;ABRsbTX/AIWaPb+XJ5kl9p6/IQq8MRgHrjt1r7N8Y+HrnRPAkM2ir5LNgFlHOOgPP5V5eDp/V8JF&#10;NW0L4mxjzLOatW+jk38m/wDI8t/bJ/an+MPwAnW6sfBlrqmhanuQ3Vw27naFOeDg+lcv+yfp+rft&#10;CeGtG+JutQf2fpuh+JJG0uNb6SR3KiN9rREBAAxJEmSxzjHyitb4z+MoPG3wU1jwJ4xkglkhhZhK&#10;8QbDY4I44I4+nWvRv2XPhZZeA/2X/DtskjQTzRNcXMbHGXLEZP8AwELX5f4qZxistyVKlO3O7P06&#10;nTwvg6dfET5lpGzPSNf0Sx1qPzBGjKqgKvotY1/4EsoDHf6I/wBmjVfnx3aup+GXhy58VXlxC+ow&#10;x+XH8qs/Wub+JMninRt2laRbiVd+HK+lfyfBRliHaV7H3UqPK0zH1DQNZ8QW7WLTKsLDYzR/xD1r&#10;b+A/wST4VeMdN+IDSFlsr7z42zjbkMrHj/ZY0nhazmtdN87UL1fNZctGDWtoXjDWLmRtMvm2wRH5&#10;T07VpR5/a6K0dznx2Bw+Lw0qM1dSVmj6M8TeEdM8Z6na2RWzvdPvpllhW6jVopYZRnaTz82G54+9&#10;XO/GPxdP8IJG+FHwj0yzsbe8svL1G0tY/MJP3Ng4wvyYfI5FeZ+B/wBoNPCN/wD8I/c2v9oaTHI3&#10;mWzMVkhzn5oz/vc7SQO45Ar1L4X+Nfhr4o1Y+LLCexvLpJC8ax3G+5yi4b5OudoIP94ZzkmvTlRV&#10;SfPHVPp2P55lwHiMhz2VWrFSottxfZ+aL2uDSfgp8NPD7XfhoQ6rdbJb7bgTBJj5W4MOTtTDn0FZ&#10;f/CwPEd7qccVrpa31tJMsNxJgNNbrwR152kHOaNEbxV8bfE194g12KQRC6+e2mh/1DK20omeUVrc&#10;ISBgZYiu0vvhjblk1jwheC3vdMjxII+tzH1Ct6kZIz6cUKjK1lou3U96VPm95LX8Cto/iO0ury31&#10;GdZGVWEKtuJHXlGz354rjvjn4Tv/AAzZ/wDCzPBsjx7583CxJ/qJByZsDnHI3r3wvXt0E0uprPcL&#10;daMYpAqSSeQFCTZJACg4+firvgvxjcSeJrnw9rdkJY5ArKLgZjuYTkFl/wBsY+buQV64rXCwj7eM&#10;pdH+oqc+aLo9Vcg+HvivU/iD4Zl8Q6Gv2PWre6eK+00OAJcYy4/vD0bqeelb3izwLqsmimXVVFxH&#10;dLiZVbKr/EDz06f8BOAOCaw9J+FiaT8Rl8eRa8sFul1hbK3UhV/vLgDBj6Yz07Dk16pd+K/Dd3BN&#10;Y4SR9uye13AMM9ePT+dfqmFl7sZ7HzdbC08ZhqkajeqaPI9Ln1W1jV7tVktxEJVkjUBmXphiO/PK&#10;9D15xW14cW2MEjafj7LcfNPbqcbOeijv9DiprX4V+NrW5utPTSVTQpn/ANHvLyZYI4UU4QM7kcYx&#10;tIycDBxk1e/sv4U/C7VXm8Y/Fews7yzs2urqwt4WuHnj2dU8pWiycjGWHXJ7mvvqGMp06CUu1z+W&#10;sVwfnNfNv3dNqCk1zTaikr9G9GMurMb49S+zQ2MxASOaYBd6jsAM/Nj8/WuQ8Y/E7wR4I8ieTV4Y&#10;pmkZGmuCzfOcjZswcnPQdOc1c1z9onwCmj2mo+CPh9qE8LRme31LxIUkmtv3hPmiPc8ciluApywy&#10;BjArx3VLq31vxPf+KZ7C1a/1ZvPgmaNZrZFAwzrDJzC/ynARAS3HTBqHmyjH3Y3uceccM5Pl9Z+1&#10;rqo+0Ff/AMm29bFPxz8XfFXjq5/4RnQkeO1UK66pqEgRIdzkFdgJOTjpjoQa4fVfhTdR6xHrmoXc&#10;1xqENmzq1wynYuTmUKpIXd0wuT8vI6V1GsahpGmzyS6hdW0k1nHkpf2qAgdd7MoIkb0DE5ACnpgc&#10;34W8S2HjXU5dA0Ffs+3zHXUp5pIjbAgfMMcFiQcD2+leZiMZ7aV5Su+yORYipTounhYezp9Wu3W7&#10;3+RW8XeLdatbBVXWTc6lqHCRqx3Qejlux/2RkHHNWPh9oFzaXEMrlXurt9l1fXWJFjBBJ3Z57cDH&#10;PfpU+g+CPDrax9lmndbtCN95MWdT6tzkEnjAHHBziuijXS9K0o/27pckd1aTA2cNv92dv+mjIdzH&#10;6570YfL51ajrV97fd/wTy6mMhGMadLW/3v8AWx598Qn8LWGuWPhrSdJuFs5JPMuI7mJVlb5D83yk&#10;8ZI71v8Awmi1HV/C82jsu2a0mZGZscI2Sg4yOlc74vtJL74j/wBtX8Lx3EV1vhEUxMagq3y5zyPR&#10;T+NbnwZ1S4stc8Q6LFZjy/NhmUwrjDFeeB05NfmPiBiI8/JHpY/p/wAAI/U81hVe804tebsdl4d8&#10;K3VtDMNTu/JRBnco4Jryv9oj4ga5aeDrrTI3VoZLhIl8wEhl3j2x0r1jxRrsumxQ6VqMDRLMu5jI&#10;Dkg+9cD8adA0jxj8PrnRLGz5Cb47hRxGwOQx/KvleGcUsLm9CvibON0f1ZxbleKzDh6vh6N1OUXb&#10;ufKHxl+MVprtp4d8LaDpSzXWmaW1oy2PLOxuJZNz5wAQHAHPQCvr39iT9iv4i/H3w/pfjD9oDW7j&#10;SPDNvGF07w7pLG3kvFz8zSsuCqHpjnODx3Pyf+wj4Jj+If7Q+u/CjW/DLfaLa/jubyaZiGmtywDg&#10;Z+7lQSOnWv2W+Gum2+mafb2tuMRwwqkQ/uqBgfpX7Xn2eYmV40pWTXTsfO+Fvhnw9HBwxeLoqpNb&#10;cyTSfXTY6r4Z/Cz4Z/B3Rv7J+GfgnTdGiZRvXT7NIzKw/icqBuPqTXyP/wAFFP2oL3WdbHwP8Jam&#10;y2dqPM1aSJ+HkPAj+gwc/WvqL42fFOz+EXwk1bx5qUq7rO2byEb/AJaPg7QPyr8p7zXtQ8Wa7eeJ&#10;tUuDNNd3DSsztnqa+ay6jPEVfbTe3c/f8Q8PgqMaFCNvJKyRJqExFrnzWVlXGe/51yOtP9tjPRfl&#10;5XFb2pXYigZS6lR71yeo63ENyv3r6qnL2clJHh1IqpFp7nl/xN+CvhXxdM1w9mIbwcx3EagEH8Pe&#10;s39kXU/ilo3xnufh1eRvdQ6OBPcTR42xw43KxzjqCBxnrXbaxqqpcZifblvzrrPgr4fil1vUvGOi&#10;lI7q400Wd8sa4aRNy4Y+4wFrTNcZLC5TUmno1Zr1Pi8wy3DvMKGJ5fehJNO2uj7n6Gfs6eKzqnh2&#10;0vi5wyqdp6e3419HeGtYfyFVnydvzZ6V8Tfsb+MBd6LHps0jBrecxASfxYbFfX/g24XysM+7vt3H&#10;GK/F60eWtdep/RdFxxOFhPukeiae7sqnG5e3tWpDhU6fjWHokgKCPPUcj0rciwkG1Tx2r0MPM8fE&#10;Q3KWuwCe1dT/ABLxivjL45fDK1t/ibrOpXE0TQ3kUEsMcan5JAG3k5HUkjNfaF/IDDkV8u/tZadf&#10;Lrdvdac20srKx/LFbZp72WzfbU+azmj7TBydtj5r8aW+pw6l/Z0DNtjHTPBFSaR8N9QaJtS1SZts&#10;seYlXPNdLf6LPc6a97cw4mC4De9UrfxP4us1t9LubLzIYf8Aloq9BXwrrVKsElofBe5GVmx89lov&#10;xC8KR+E9U8MxQXFiSEuGUfNjvWV8Mfg2+na/NZaPJapJNGys0j4A/Tmuot7OXWLh3smWFmjO5una&#10;uJ1qK6gDRaDrcxv4Zju8mY560KFOWCdGlo1rdnRGyqqpLY6S60fTfh/bTaXcXkbTJIxkKngnrXvP&#10;7OGjiPSI7yVNrTYP096+atc8Jazd6dDfahcs0k6j5mYkn1zX1d8C7Z4PDlpHMxb92vRevHavcwNS&#10;X1P3tz7Dgyj7TF1ai6HunhUyRWqrn6GrmvBbm0aJHx61n+FZkSIRO27PQcf5zWrqVsjozLL5fyjp&#10;XqU0/ZWPsav8ZPzOW8P6H9n1r7Yyr3GWFYvxF8uS6aKDauD8vFdbArWys6tuIrhPG1008zTOhX5u&#10;oNY04e9ZHdTqe9c+Wv8Agon4whsfgxqWiXtxAsdzNBaabC1urvJOSJncMeUACOOPWvz2vLp12xnq&#10;B0r6v/4KGSavqF2uqST/APEtg1RbeCNs8yGJm3/kCPxr5O1aIKysGzuXvX6FlyccJG58RmkubGSM&#10;XWbuSRWMYxjqfWvpD/glr4bN5471nxLIm+OO3SONmX7rZJIHvgivmfV5MDapHWvsT/glLpt/NoWr&#10;3ceBEdR27ccltif/AFqjOKns8DJhk9P2mOgj768G6bB5KgkqoXIUdifWvXPCUYjg8uWTO1c89q8z&#10;8KPFZLDDOPmxkn+8fT616R4ev5XmggO3y5BnaUXcR/dJ/wA4r4bCz5po+uxicad0dIfDlvcWnmNb&#10;Ddy2R/CD2rm5tGltWMbnC7zuXHIP+FdsLuKCJQhfa3zAyMNwHoccVk6wHlhDgqyhs7u4FexU8jwq&#10;dST3OTu4GsUVl+Zd3ytWTrWoSz8Pt9d1dBfxh02kd8qB3rCvNMae63+X8o/hx+FYqTka6bnNXsk8&#10;06xxxttYfeWlm0e8uoiit91QVrq9L8LCWBpZl+b6f4VYvdETTrMyFQV25DD19K66MXJnJWktjzbx&#10;BDHpVjLJJGBsXHT9a+Pf2uvi7c6ZYyaPpl1+/uA0fUDb719Q/HXxknh3QL2+efb5Sk7vTivzz8fT&#10;6j8S/GV5fs5kt7eTdIWyRnPCD39fYivT9pTwdB1J9PzPHzDERw9FvqbPwM0ceFnXXtah8/UNUjxZ&#10;2/Vo1b1z/Ee49hXpd+Z9NZtO1YNC20HyW4xWF8AfB1nq3jC3v/EVzNHDa4k3NnJb61o/G67STVrr&#10;xJomoi8jSTYq7eg/GvyPFZjisyz2VKcbK172e/b7j5CpH2mH9s3q3sb+jeDbzW9Gk1C0vlRIeSjf&#10;xD0pdeuNPvNMt9Mjt/LuNu3co4rmdV8V+Jv+EKs5PD9vJEkigTEL3pssvjOPwqupmBWaPnIHzEVU&#10;uaO716HNRnyQvYyfFM02k3CwebIJo5OT6itK08feGvFtxb6Dc2f76ADfvXrUmsGx8RaTY6obRlux&#10;/rVYd6foHw20uK+k8QXLhZZeOO3FROvKUeSd/UbnfUpap4L0m98TQ2lhdrBHPIDIIwABWt458Gwf&#10;DTw0urWuo29wZGO1QPmrmNT0rxPB43XSoQfs7YZbjNP8V2Ot3F4bC6eRgI90atIcEj0Fc+IounKF&#10;SnU0W67m1KWH5HdXfQbpGp3WtaS1+mlSi6fj92pLfpVrwxoK3uizLqN/tmt33LHJ1P1963/gj4r1&#10;Dwlrh1PV9NiELRbI1kUdefWtuW78PbLqddAjkurqYs00artSvIq5hiKmKcFS9xNWfc7FRo+xTctX&#10;uinpWm2V34POnajdN9rdtsAY9axNd0WTwnqS6DqsB3XEOYlb04rcuFtn1eHW3JVbU5VO2apX8+pf&#10;EDx7FrtzIWigxtDLx9K0n9YjJygtPP8ArY417OUU0tb2KPhzwd9mv49UQhnSTd5I/wAK6rWNW8Gw&#10;+Fbu8v7P/ibLzBb846+n05pLmS98DeKE1a+0kJ9ojLQxtgq3v7VhTxXup3t9qL24NxNloVXO0Z7V&#10;jHlzC3NLRa6PR+RvywoXv8Xb9Tn00nW/ixrFj4su7qCwtdNkWO4WU4crntx0/KvW4Pik3hDwpqnh&#10;nwbqFveWs8eHaQ9PlwR71w0XwX8R+LNFutOXUvsLSWzO3lzY38Z2153q3h7W/huLTR11JjJPJtaL&#10;zDhlzzXZgMvp5gpUpT+HaPRI6faSjQUrWk+p21x4s17V72DXEso1htRgKuMH/wCvVy3+K2uz3E2i&#10;rffZYrpMNGrcHtx70uveHbCw8DWuo2ErJ8pM8asW5/GvP47m61y4t7i0tmSS3mwu7+Ks/qODqQbn&#10;TV47HnyxFaM+S71NfVdK1efw+NOi3tE1wc89q7rxF8GfDdt4FtdOttR865eHzPLkP3TiodIsrk28&#10;lpc2+1kw7q/v/wDqrL1zxDfan44gi814bWKPB2t1qY5b7f34SskgjKjG7kr9PmbEXha0ufhMujy+&#10;F/JUXAEl9sXhuecjmuy+H9z4Z1Lw5a+AIdHgSezJdr1lHK4/vde9czrXi7Vbfw8/h7T0MkDMGbC/&#10;rWPaanFZac0azSQzyJ80itjj0rzY5S5UXC9pJtqzfU6KWKp02r6q3b8D0LxrqHgXVfBE3g230+OC&#10;OOYieccbmz14681k+AdTm8I+E9T8LW9mP7Ou4GVZG75HNed6jrtjqqQ+HrbVPLO5WMjHq2e9d94L&#10;0bUPGV9D8LtK8QQRXl5CT9ok+6gx16Z/+vXDHL8HleBlzyfKnzSbf4h9YniMSuVWaVkvU5PRZNJ1&#10;mI6ZDbbfssxxuX7xz2qafTra/km8uzXzIR8x29B612niP9lq/wDhR4RbWL34lWl1qkU/7u3jI2t8&#10;2QOQDmuVsNW1SyvpND1ewjjkuot3n8fNkdjXp5bjMHmkefDSutu35mNbC16cnGorXRgy3+o6var4&#10;UDfvPMDRyHt9ak+JXg7VdT01ZPEV7FJ9hXckasef84qxPoOr6TfR3Vvu+diPN64H41m3PiCZoLuw&#10;1zzH83hZWJ7dq9Wjg5YOV4fDu0HIqivLXoir4T+LzeJ/A914HsbZd0M+Arde/atDxh4n8QL8K4PB&#10;2p61JJbxXCOsbN8o5xXP/DCy8OW2tXEujWP7yYHztwPB9areJ76fVtUuNDmlc28YJLeh3DFdOV0c&#10;PLHQq+yXuyTV1qjbDVq1GtGSflp+R9Q/COwu5/hvHC0wZDbDbjuMV6B8IPCEGm25mi5LNnC1xfwD&#10;0V5fh5ZRfaSw8hWx9R0r2H4f6W+kSRwN8ys2elfqsU/xP1rmXsYy8ip8WdJjvvCd3p0qDy5LZ1ZW&#10;XPBUg18efC/4jab4C0f/AIVnquh/aIYbydIVIB+Z5Gx1+tfafxpvFj8OTfZl2sYyOO9fn38SLkW3&#10;jdktPlbzCxxxhs5zmvneL8G8ZlXsHK3vJr5HyPElT2dOnKK6nXaNaaJqnjpPD2ua9Hpt0boGHaw4&#10;U4wK0vif4X122m/sDwzbfbJopA/7kf63/aJrzOw+GOpfEmG/8YW3iKGHUtPhLqk8hzJjoB+Vdt8B&#10;/HXju1T+1LvddyQ/JNu+Y8dRzX5oqOKrV+bDO/IknF9+rPj+alGDjytKT37nhP7TuleJJ7+w8Uax&#10;Fte3m8nb/EnT8q+kv2Jdb1G6hWG/fe+yMqV9B615F+1LqNrqlneW5Q+ZLcLNyOjc5r2b9hjSWmNv&#10;I42mS3UbuzV+v5TV9pksFPeOjS7+R9dwvKM7xT0R9g6PLJPBmc/Kwx9K81/aDvo9O8L3sqKCypjb&#10;64NeqDTzZQBG+XaufrXjf7QcRvbOSzkYBJHXc2feuxRvRlfqup9ZiqjjRnZ7LRnhfjP9ofUPF2ja&#10;b4Ys/D/k29jHt3Mgyx2nP4V1vws+Deq6j8Or/wAZ6V4ohWaaNi2m+SGLL3B9K4/x74c0zwxdKyXU&#10;JXaBHt9cdKd4X+LviLwFpzTaJZ+at7GYZF3f6s9N2K/G88yfHRpwpZfLl5ZptPqr3e5+X0MZGWLl&#10;PEK+9meFfDP4lrb/ABh8QeCr8lIGvisQP3VbA6D616xay/Z7mayuNwhm+X5Tzz3r5Z8czalp/wC0&#10;NqxidoZJLgTYjXoxUNxj1NfRPgvxEvjTwpDqAkxPCPKmj7qfWv3jNsnqUMDRxFLROMWn5pH9DeDn&#10;F2FzrCVsjxjvuteqZp6n+zp8F7mGXVvEwuNSZ4SfLvbhpE/75YkVTvvCPwM0LTl0/wAO/D+wSSMr&#10;8kOnqu8889K3Jj/bGiNE8m1oRk47/lyao2Md1cSs1wvkxlB5Z+bk+1frHCOc086y2NVr346P1R/N&#10;nilwjiuDuJamG19nJ3i/J/5HG+O/hT4W8ZaUBPoFoYTJsSGSHgDn2rwr4q/8E/vC3iG2a78GpJY3&#10;rZO1f9WfqO34CvrbxDut9GjjW4jZY5MyRtksfwrlfEOualpuXtBumk/1a7e3v/nFfXKjCotUfl/P&#10;KMr3Pzy134LXnwO1+G/+ICRzfZ5MQ+Tlk49eKveM/wBpvQ7zS5oLHw95jNbtFHmUlemM4NfRnxN+&#10;E8PxB0+8g8URFWllY724BJyeAvAPvXzR4s/ZQ8TWup2+h+ErW41C6vr0W9laRLudmY8fh3z0A61w&#10;Yy2Dpuo2lFJtvyN41qd+Z9Dxr4Z6Fd+L/iZaW0dp5jSTNJ5KL6ZbOPb+lfql+zjNFr/g/Q0khaOS&#10;yj8lgrZ3EE9fTrWh+wj/AMEWPhL4Ams/iR+0r4qubjWJLciPStNleJIN6nILJgk4JB7Z6V91eFP+&#10;Can7P8OhR33wQ1y6sZ41Z2t7i5eXzG9y5OP51+Z4LxW4U+vvCur1te2n3kTl9Yqc0dj5u8b+A4fG&#10;M9rbY2BFyrDg59ciq3hDxXrfgnxHHpur3sk9qqY8xmLAY7GvRPEXw/8AHXwn8R3Ol+I9PYsjHypJ&#10;I9ylfVSen865ZdNt9U1O4Z7XaQueoGfwr9RwuJo4uiqtGScXs0xyjbc+cLP4Zape2Mk4byZrePEb&#10;Fa891z4deNtQ8WIbu5dlXPzKCBX2JH4O0+8t5haxY3P83vRfeAPC9hZxm5ijaZu/FfxJh8XWpwsf&#10;eywPvcx478DvA+tabZTPqVl5i5xHu5zXXDTtO8FyXHiW6somvFjxbx+h9BXWNpy6DIsdvKPLZc7V&#10;xVHU4rfW72NXtlZs+leVmNGpjoatq2/mdWHg6b5ktTwnxD8Ita+LOqXniS50w280rZZtu3ArqPhN&#10;8ED4SuEk1+NJGDAr7V7I11o2iaDcf2tOlu6/LHtx83HesnWP7PmtYZNOvg7TKDt3A9vauqnjqP1W&#10;NK7uvwR0xwHvcy3e5Lqfg3QtfeCG0hVVXG4r0FS+J/hfZTrGI7/ayqNrB+lXrm7tfD+hQzFl3N99&#10;dwqG91i21fQ8WTsJl7561z0IVJWd9L7m0sLFfEjntZ8MxXNh/Z003mqq4zmqnhr4ZbEj+z/dTkqx&#10;qrqnxG0vwzdx2GroyszY3NWnZ/FjS5L1rPTDn5flHrXpfvuW0tYnNCMYt2LOq6hbaW/2BLNfl+9t&#10;7e9SeH9JTU5/7ctp4/s6MN6tWbDptz4muWv7gqu7gqGxU18z+F4/7Ms93lSLjb2rjnz/APLj7maU&#10;6WvvI9C0fw34DtLW+1H7PDdTTW+N8kYZlPHTjjmvFfFPwuspNYl1z7TIbcks0bHOMDpiuntdd1bw&#10;/D5IjkAkGW8zqQa0zqNjfWKxXyCOGYYb1NYZdRxGX1JTnNvmfT8jTEU4V+VRjayPJdN8IeD9Xu3Z&#10;FX7RG/7pdp59ua0/GGr32j6Dt062b7VD/Aq8gCus8N6V4W0zxzZ62tsrQ28+ZY8E7u3SvR/HfgXw&#10;bq94PGOmoqLOqq0PAX64roxWZVMNmCpyi7NJqXqTRy9yo8y0bdn/AJng2kfGLWLmyX+0NNb5RtP7&#10;v/Oa9E8DeMvD+uTwl9NZ5Ix+8Ow8e1d/L8HfCX/CE2/iFtOt9vmA/KRke5+tYukfC3xr4t8YWfhH&#10;4JeDGvry+kCMsQAWLJ+87HhF92IFdeW1queSVPDK8rtF1sLHCyUKkuh5R8ZfhP458f8AjWOX4Yfa&#10;Li48wKlpbsSzNnoMV97/ALHn7H3/AApH4c23xb/a31e2huIbUTw6NNMu2HjO6Ug4JHTGcc+uK6Tw&#10;f8N/gR/wTo+Gs3xK+L2uWepeJnj3NNJysTkZ8uJOpOenBbj618R/tdftU/Hb9ra4k1q+e60PwWrE&#10;2ulrJ5cl2vZpf4gMc7Rj3FfqmX5Hk/CmHWLzZxdX7Mf63PDipVakoYa7XVntn7XH/BQXx18eY7z4&#10;ffs2SLpfh21zBda+q7BIBx5cA/8AZ8Y44PNfNfgvwZaaLNHe6vcs2WL3EkzFnlk9WY8sfqavfB+A&#10;v4MRdPttsMOFkKLhQP6VpeMYNKlsFtbK9XzWALKrCvic84mxmfV2lLlpxei6L1PQjg6eFtJaskuZ&#10;RrGrf2ZpFsrK0fysy8DitLwpp1lHp01vq0ca3CSYGG4rJ8LeMtL0/RptNktWhukXYkzLyfzqvBa3&#10;2JdQtblpG2lmG7Ofyr5mNOrVrNcyt0OjT2aR6BpFrF9n8u1jRX28MO1ZutajfeH9Oe/UeZIe23NH&#10;gPWk1nR2tId32tchxjpUFpd/27qraU0ys3mbSu7vU1I0nfn+zuEadScrISyuDquitqVxb/vvveX3&#10;NYQ1fVtR1UQJayQxxj5VwfmNemx+GdO8JzBbg+d+7DdQf5Vy/i/xBopdprCJUbdjatFGMZUuaL0e&#10;xpGjGlIk06DSdVsZ9J8WwMsjcQ/vDj+fNZ9wbbwlJaWdlD8oYfOw6CoW8VWt80MTbZJI8AM2BgVk&#10;/E7xVNbiPbb7+Nqsp6U6OFrRqNSZpUktJI7LWddi1MLb2Vyu4r/D9K537VpMd49pqKb2Xozdq5rw&#10;lr9xaq19cj52+6rNU19PdandxyxqN0jjcB25q6dT3nGS2M4yirXRv63qWm+VDBpafOPvMP4a6DwV&#10;L4U8Us1prsyr5KdWx81cumnrY6nDavbs4Zf3jbTxxV3/AIRC4lvZNQsQYoFjy+G60VoU5U789mVU&#10;qcmsloaGo6b4cnvlhtbkLCrYxu/wrD16zh0G+aewk/d/73+NeTeNviJ470TU5pdI0e4lt7eT5mhg&#10;ZhjPXIHFb+neK77xHpUWqakHi8xcNG+etTUp06cYPmPLljG/dW52fhTWLbxbcSGW7UG3bhC3Wtjx&#10;H4XgkaO+tbpVVh+8xXmK6avhstrMGpbBNyAJMZqtafGaK3vG0XVLl33Z2upOKmPtdW3dHVHERdPb&#10;U9Ng0eyjiECsrGQcNWh4b8JaWltcXM+qCNkUmP5uprzmy+KVjZ2LNPu9I2NbFhewa14Pk1aDV284&#10;NlYVkHrWPscRKNr2u9Df2vNaTXQsanrOror74vO8tsDaOSM1ryajeW3hQzraqzlc7dvK+1YXhrxJ&#10;KmLU6f5km3qwre8B+LtPk1K+03xBY7VdcRKfpXZWqVKFFWvpuYqpKcuxa8AL/adhJPOiozpgu3ar&#10;Wr2Ojw6BLp0wLM6szOQc03T9J1Z7WSPQIVYK25V5GKpXl7rOsSNY3cccLxrtMnHzV05Hiqv9vYZx&#10;X24/mjmx0l9Sqc3Zr8CPX9fnl0Gw8P2e0K1uhufLzkKM4XioNP1S5sdNuHurbaISJcTRsVPB+7+d&#10;TeFtC1TX72TxDFb+XZxptLfw+349ahutXih1Ga7uYZFs1jMZ81SOQe4Pc46da/0Iw8v3UZS3sj8N&#10;rRUajvsee+I/CV74w1D/AISXxFLDbWsY228cjeWqKP8AZOOf8mvCf2mPj1onh/S38J+CPCN9fSTS&#10;+XcSRwKqSxr3U8DaGC17N4907X/i7rJYap9h0+K4K+WpKh1Gdo/zz614L+0ldaTo/iS38LS+IJbN&#10;tNt9sirbLtO/D8EryP8AIryOIqntsRh8H3fM/lqj9S8NsPVy/IczzZPWMVTj/wBvu0vwZtfsQaHr&#10;PjfxRf8AjHWdIk0mws7VVmjuJNzfeBIG0kZPp6GvpPxbe/21oss72qtEuY7WMuEVIR0Y5I5zk+te&#10;WfsY+Ev7a+HtveR6nK0F7qDyy+YwXzQjFQOMf3a9N+OtjfHw02gaTaeVK2S0kfRF7ZPTFel7K8Yp&#10;9j85xNf2mIm33PkL4kapY33jqP4aaPpin+1LxbaaaW4blpW2A9ecZr6w8Aa1Bomr2Og6vZ+dZ2yR&#10;oy7cqAAB0r5X+FV74X8aftW6X4Kt2jum095LrUbyP5gska7lUHp1XtX1xb6Mr3jXcDJHGGynmcFv&#10;pX8veNWMjicbDLruyjfTSzf/AAx+hcIxlSwrq2td/fYm8W6za6P42j1PwqJLe3mADJG20H8K1LiS&#10;z1eQ3McrM3l/MByBWGmq6Y2qxx6xafd+7n+Ku5uNY0jxFZW9poGlJbFUwzBQoP41+FS5sDKFJReq&#10;+L/M+vVGVdNtr0OOfwHfW0MV4uoAiaTOwt0rQsvC8+oTSQxShWVOQOtSfEu/fwRpkd9dSoflwi7x&#10;w2K5n4O/ESa8W9vb+UcORy3Tmu2m62IwrkmrE+y5a1mnsPs4Y7DxEv8AaOkb44bgecy/x4rV1b4R&#10;eHPiF48kTQjd6HHqlqWsL/Q5WtZrO88raMNEV3K2MkHIyxJ9a0LOJNWEuoiFkt2biUocHnpnpmr3&#10;iLxjJpWk29jYaf8AvFYbbhW24IPHIIIrGHNh8QqlFu60eunzPA4gy2eZ5fKmm1Je9F+a6Hhfib9t&#10;D9tX9jjw8LXV9LtvENpZ3EkUlre2oa4YJIcSyPGPMyQBkucEe1bP7Nn/AAWQ8TfEabUNCuvBOhWe&#10;v+WZLG21K4mWOZTnfEhU4LDkhW5bIAz0r2H4gXXhL4gaCNQ8VWFjIXtxpmvNbqWZ0kXCOp5ywLjd&#10;6KO1fJ/xU/4JzS2nxMsvE/wD1yDTtUikjv7WxaZXt5FDYRYt+W3lkJbcSBnsK+9wWOy+th2sSkpr&#10;VS6fM/H8DnWHxHNgsVHlqJtJra/9bn3Gv7bvhXUYPL1f4cTT7oUeOS3kCq0yclk3MMEE8DqfSql5&#10;+2DoiW0Oq6X8GJppoZFMdvdSNGtuT95jKGC46fKGzx0r4qb4k/Fj4O6Br6eM/Dcl9bx4CzabdQyv&#10;bXSgkyupLGPPygcBTt6da+g/h7rPxW+LOhWM3j/wNpuk6X4m02KMR2uqQzMqnP7xlicm3kPYPtJ7&#10;Dg1w1IyowVVxi49Lf8OTjaFbKsNLFTmm7pJJb3/RHu17+2JpKR6te6d8G9Ht7Pzt2m3y6ldFirA4&#10;kYM+wjjoOPauDuP22fiNDaqI9Y0m2guPmW4i0O1lW8jfnalwYy8ZHbcyg54rN8AeFNGj1p/h/qOo&#10;xxyR3m0RXjrlIU4Mew/eHzDLKMDjkZrc1f8AZ40PV/EVzoGreI/7Oh0253zaJptrGYXt1bBWNmU5&#10;XJUjBJAHvXtUMdjq1FSSf5HwdTMcylindPld7PRIqWOrePNa1FNck+J2qatpt5BI0el6hdSTW1tH&#10;uA8maE5G4Z2hlGB1z0NPvfD82lM2rxmWO4kh8u1VpI5DHERhlBJMToI8qNxLjjvWj4k+HHhX4SzW&#10;N/8ADjVJ7qx1vUpYphLI0iS5Vydx6xjcB3ABwPat3TbO68vR7Oz0OSFtOuW8u0uArSyRiNmmYq2Q&#10;6bg3QEkfd7V9Zl0sfiKFm0pdLu5+I8YU80o5pNVpNRbune8f8jgoNYvYrKbTNH0l7u3ujt/s+1WW&#10;RUVEwiBmyI8sqykxkdSOnFY1l4e+L7SWsNrpUek2rMzXl9cGG4bcSc+XKNxj2rjG4j5ga9Q1GHWp&#10;NHvNZ8N6XDax7Xmaxs1YeVvkKgmL/XIWB4zhQCDwK47UrDXp9GvLyOTztLkvI4LvbcHdHIVTKlIy&#10;No56kYJ7k19BDL61SnzOd32WifqfDYfEezxFsRpFX96zdvRL8zA0v4faDY3EMss015cw3AdtQ1Jm&#10;lhRQ2f3iDKNk5wMEnt1q1q2mQX2sR6m2n26xoqi8s7KHYZsEncAoGBz1HSr0Wm3F0TqlsLn7JLce&#10;TdaTuAJaNVIde5XBHXnINR3UHiOz+z3OhWN5HcXMrCy1K8jWGNkAHygyAK3OfUH869ajRwtKK5Yp&#10;W6L+rnjYh41V3D2jcX1tZWf5FzWNY0vwfLZ6veaVE17Zxq2mKzKUTGf9aoOGxxjIOea5/TLRvFel&#10;XWv6vqa6bcRP9oV5GZFu5P7qhenXtjGa0vDngqzurKbxJ4ztLzU7ONjD5Om3UZmWY9AqnLMPUYOK&#10;zl02TWNStfC2txyQz3LSRxtuBjgIwQU2/ePGOM1GIqU5RftNnskdmXYTGU6kJwjez3e2v+Zwl1Fc&#10;ab4laHVT8rTM21ZNwTngEgkFsZ5rS8FeJ08GfEPVL+2i8w3mnKYY9wwwVk4x3OB1qEppo1y4tr8t&#10;bziR1+ytgrDg9N3Rj+JNcrrmn3f/AAtnQrTSdQ2rMrq6ycbl2FunsQOa/GuNMJGripXV4uOh/S3h&#10;DjKmHqYarFK6ra/ie6eM/FmkfE6xsrmTT/LktYV83ywfl470vgXw5ompRXdnqU6izaI5/Kub8D6f&#10;qumtNa30isJgfvMOe1b+j2sMKXNnGu3CkMqt196/N6uXyjh1TjOyWx/cf1uVSSqz1vuYvgH4FeF/&#10;D3xJj/aF8JX0MN5Z3H9nXlrH8rXtu52qzZ6lC5OT2XFfbPwxkju9LinzH8ygHnt618Ttq1xpE50y&#10;ytnZbiKRVfsGIIDH6Gvp39n7x1a32g20JulYxwqrsrD7w4r7jhXE5hisDOjipOXK7J+XT7j18j+p&#10;0pOFONk9fmeP/wDBVD4yG0ttL+EVhc5Cf6VfKrdQeFH6Gviaz8RQ2tq0THbuORXqf7bXjqXxt8dt&#10;c1BrkFIZvIjbj7q84/Wvn3ULuW3RmKEruJzX6RhYKnRijbG1va1t9jpNW1yOe2ZkYD1+brXG6prS&#10;u0gj7e9SDUDcWxw3y4/KsfWYmjjYqV54JzyTXZFt6Ix63Me+1pVdo5JDuZsj5q9k/Yu8U6Tb/FCH&#10;RfEqx/YdUhaGaSRuUYKWTHuWCj8a+eb1ppL5kkGNpJz+Ndt8NNUm0TWLXVkb5re4jkUeuGBqsfhf&#10;r2WVMPfVp2PJxK/eXPtz4Yakngb45al4diQLbybZ7GNjgbdoB6c/ezX2h8O9TgudJjlDDzGX51B4&#10;r89fFl/4h0PxVofxI1m1khFx5SrJ0DRyAMB7jLV9mfBHxqb/AEC3dQrCTABRhnGK/Iq1JwoxcpX6&#10;P5H6fwvjHjMsjHrHQ+iNGnVtrA9F/vdq3LeffE249Frh/A2v3Gov/pEe3a237vb1rsLV2aJmKj0x&#10;W+FlzI78VT5ZDb658uHCDn+Gvn/9q+KebSIbq3j/AHkd4pb6AH/GvdtTLoPM+Xj16V4n+0hdpDoE&#10;l1N91JAW9utdlV82FmvI8PH0efDzXSx4PKsmqM+myXqoVXO3J61i38t7YaJPBBPulyVXOORmtLxR&#10;oVtp8Umswar+9X+FTkH24rgdW8Qa5cTLHAB5Z4Ld/rX5vTxEnUSXc/K68owlLmR0HgG/uLTTbz+0&#10;IprieFWb93k4FcVoviXR08VverJ5TNcHerZ+bnp9a7v4YeJl8LW159oto5GvoyrB/mPSuR8TWXhX&#10;7fHrOkWQ8y3uvMmyuF+9z9a2qYxx9raHTTzHRlTlGPvHourTWVwLJ7fVVmaZVH2cqPlJOM9M19D/&#10;AArl26Fby7MNGoTCdjXzr8QtX+FTWnhW48L6ssmratcbJFilXbCIlDtuA5GRwK+h/hXKkWlwwh/v&#10;Rg7W616PDdSvickWIq3Tbe6ts7H6pwrhY0KVSUba229D17w4Y5IEHCv3Ga3rkCVNskf7tR94NXN+&#10;Gf3TAtD0IIZTk/lXRyGN1PLdPoK+no60z2a38Qyb+RItyI2cn5V71wfjiYwW00pVflQn5e9dvqxD&#10;KzxPhh3rzL4pXrQaRMYTuzGVHzYrajT5qquHM4wPi39vOQXHwk0i7mg2vceKpmwc5KhJgP0r491x&#10;FW3Z2yp/hFfZX/BQOxm0/wCG3he1ePczakGdM9zC+cfia+QvEFuqcSL0bAX6ivu8HzexR8njoylX&#10;ujhdSdjHuMeD/e/Gv0T/AOCW/wAO7zQPgvbeJ5RvXVrt7qP5eQo+Tn/vg18U+Af2ffiF8XNTWHQd&#10;HmWzWQCe6K4VFzgkE9cCv1j/AGcfBmk+DfAuleFtOhjjhsbJIwsfTOOT+JzXi8RYqP1fkgelkeFn&#10;HEe0n0PTdI0pbq2RVtGLKN+5Qc4rcsHuIrmOOVGjbzBy38q3PCekW0UGdp8xl7HpV3X9DgEXnAfv&#10;EXK/SvlKdOp7NSPYrVoyqOCII9aPleU7Ljb8/PWmtqRktYo2Yq235vTPpXNzTul3h3ZdoJKowyen&#10;r0/Gt7R4pbq3UtGxZl+YsveuuniJSlZnLOlGOo5LdpEwytu3ZHFXLTRhNhyDn/drQ0bSFChWJ2Zz&#10;97JzXR2miJbwtIMbiMr7V6VGjfU8vEVuXQwLewghixJCvpworkPH2qRWULIxwhzsAXpiu98QbbSE&#10;Slwvy9K8N+OXjBdD0q6up7pVSNN2W6DjrXo04uKRzrkkm30Pkf8Abp+Ksvlx+BPDzO15qUu3by23&#10;n7zY6D3rxP4b6PY6ZrEOmJexzCFd1wpbmRu5Pv2/CvRvCvg27+NPjrUPH2v3rR297M0Gm4YcQDgs&#10;PQlty89gKkuvgV4e8H6mXsFlkmWXaswYnzB7/Svi+JOIqf1r6lB/D9zZ8pmNSVebktkc63jsWmvN&#10;H4TtOF/1ibelVvEmmazZ+G7q7lspGeSbeFVc59q9J0LwPoGhXcM8umqfN5ZtvOffNberWVrIgX7L&#10;H9nk6LXyss0lCpGXKeVGlUqRv+B4pY/FmS7ltfB/9jSQ27xY83bjDiuo1zUrnwn4SXUpJ1liX+Fi&#10;OmK3b7wh4YtY0ll09dzSZWRVyRWN8R/AVz4m0ZdItJ2RJCBG39KyrY6nUrR1t3J9nKUWnucL4B8T&#10;arrPiwXVy261lDbY8DAWu0lUy3kmm2t78j8x4f3p/wANv2WfG104e2ndWVSjW4XkKBjNUtY+Bniz&#10;w/4v86w15lWP/lm7dx1FP+0sLi5Pla93oV9UrRppyjbzHatba5Z+JLHS5rUO0kfyyA5xyad4y8Me&#10;Ir7xRZ2zru2RdYBnP1AruNA8OX16Ipru3aa6OFXy1y3pXS2/h638JajDqlwT9q3ACO4+9+RrhxGK&#10;tzcrXMl8PX1NqOBjKF3LruePeJ7pP7D/ALAvIGt7qPiOZl2/nmr3hfTl07wess15508khLMrfSnf&#10;Grwh431vx9BPqFusVpNIpO1QMqTWlP4Jn8MW8dks3mQ7c53CtvbU50oN6J6+SJqUJRnJLoch4s8X&#10;brq30K3tJvMlkx5kakg+orvfAHgzW722e8k2RQx5KxnG5ua3vB3wuttZa18qwPnK++SRouYx611s&#10;nhvS/BupyW0Wr/ao51xG2RhfWpjmWHqVnRum7BRw9T+J0fU8417SdZ13bqGqhpIbVSsbED5KNB0y&#10;CKzN0sgZIx/FzW88iXmvS+G4r9Y4Wz5pI3DNdRaeEvCMHg6a0hYmRW+aRQfWuNY7B4Cs6XJ/krnR&#10;9WlOpdrVrc870zWdTv8AXJLew0+RlSFhle/FeNftT6f4hj03TvFUWk3UMkNwSjeWwBAbke5r6Hfx&#10;h4Q8JtJ5NhvkWHHmR54PTNdBf6N8P/E/wwsbzxLrUV5GshdbHAZtxb0HNcOO4mlkmKg40W4ydnZb&#10;6dzoo5b9apSvU2Wx4H8LXuPF3w/W68yZpPL/AHkU4YH9elLrkWjW2jrDZWDRzrJlnjXHPavUT4Ts&#10;5tIuk8Pp9nbGI0RQoI7A1xqaLrMMrQ6rpisu7Pb869KnmlCtR9rayejPJlgq0ZKMnqUdK1LWb61a&#10;4eNmaRQrN5ZyoHfjtzVW104yXzWl3D83mA+Z/s19A+ENU+GurfCiTStO0a3h1y1XLyNj0rgvBfhm&#10;Txv4ik8IaXDCtxMryec2Nq4xxn8a8nC55GcKlWrH2cIXVnpe3U7quW8qik+aTPPp/Hll4c+K+m+H&#10;zHHcW8inzEzxx0rf8Z+CNc8f3z3HhXQ2Bmm8uGONQFH4jiud+IHgKx+HXxKjk8TKrXDIyKyMGCMC&#10;O44rs5fjbe/DzwpCuizIY9wdpmX5j9O1c9XGZhjpxrYGOrS1e24Qw9KjKVLEbeW6OZPwT0nwrpWq&#10;aV8QJGtdWjjzbbXPyk4I+71qDSrbT/Avh5fEqalMupKqoJ953DnHFaMniKf4payfE2pX7ShwGDkj&#10;g9Mcelcb8SYvEh1G0023USWz3GH24II/DvXpU8PUlGUa0lJy1d9Ve23oYy5abTpxsl16nX6zp954&#10;nsbPUrTWrq6vZ/mmjmuCQPcZNV/E+p6jfarp0UthtWzj2TMoGWrvPgvoXg/w3pN1rPi6WVnW2ItV&#10;Prj0rjfGE2oLYvqVhDHHDHOW85sEgZ44rjy90aGJlzrl5XZPZO/Y6ZRxHs4u93LViweJBri/2WbR&#10;laFwFz3FS63oOnI0mn3FgskkiZhOejVVtLtbOzj13UbFlWSIlnjGcY707Qn+0ta6lqmqmGS4mCtv&#10;/gX1xX1lLE05Yd1JP4TkvKUuV6mSNK8O+FDawwQsupTSfvcbsFe49OuKb408M2HhSyWfVrIRtf4Z&#10;Gjbd3Fdpqfgnw/eXF0r6x9olX5bSSPHJrk9X02bUNbh0LX7p5FjkSGPzOzAjp+VaZXWUsZB027N6&#10;p7/I6qdOUaiU/lY+pv2f/DkMfgDT1WL5mtU2tj/Zr1aw0uG2SNF+8v3qyfgl4WNtoFnpm0AxwqF6&#10;eld1qOhGF1KL/qx87LX6vT1P0tyUYRj5HmvxgsXk0OYk/KU7V8Q+LPAWka74xEWpa0baM3R86aL7&#10;y89PSvvT4oacH0G4kY5RYyffpXyL8SvBul6HcQ66NYtWj1CYrJDwTGc4z/8Arr5riyty4enTu1zP&#10;ofMZ/TlWoRkvsnlGpWNh4Z1b+z9Jjuri2jYmSaDdhx6HHb2rS+FOoXGmaxeWFlc+TDcOWbzMgj86&#10;6Xwvodx5l1pWmfvLOT5mmIBP4e1ZuveC5bdbrU4H8v7LD5rGPjIGa+XpVFRbUbfq2fGeynKbfQ4n&#10;4yeFGkkvLhJftKPETjIOK94/YH0K+/4Re1mnXmFwFPfFcJ4Ng0j4z+ENQ8RWVkthb2cPlszSD52r&#10;6T/ZB+HMmh+GbNBCPmVSSOlfScL4qOJwdSD35vuPseF8O6fPPo1c9e8Qie1t2kdfux96+b/2jvFW&#10;zQ7hV3eYXVY9vY7hX1B8RofsulSJJj5Ur5H+PUTRW9vLJIqtcX37sN3Ayf6V9NiZxw+HlJvZP8j6&#10;PFy/2GpJ9meca3o6+ItF3zRTT3FnHvZVzydtchB4o8QtYeQfDEpW3jZmdV6HJxn9K9OS5vtDtR8Q&#10;bNYZbBblILxDIvqFJxmrfxc0i18DRm/8N61a3y+JNP3LZxgMYiR2x/XvX5TDOMK8bCk3eUm7frf0&#10;PzmODk4e07f0j4M8UeIdSvvjrqGr3ayQzMyjZu6/KP6ele0fD7V18J6vb3XmubXUvluVkXARsf8A&#10;168t+KsE3hP4yLd+IrdY2voxJENo3cDb0/CvUtNgh8UeGLe6jgZlXnCD7v8AtZFf1hQwdDNOGqcY&#10;/wAqseFw/n2I4Z4ohiou3va+h6pYTLZ34U/NHIAdy+laOt6VcRQ272l1lf4Y2zj8D/jXEfDnxEde&#10;0P8As66ZhdWZ2srdSvrXo3hS6tNSs/sWofvPLyVXpn0FfnOQ5lW4Z4g5amlObs12fc/rrxI4ew3i&#10;VwHDMcIr1qceZW6q2qM26tkg0ia/1wxqx/1e8YB/Fa4m/D32tRXUIysvEjHO1ff3rqPFFlq2sQ3C&#10;RN5MMTY8lnUfhhv6VJ4V0HT4Gs7m5Yr82BuXMfTuTX9DU5RdPmTvfY/gPEU5U6jpyWqbucfceApd&#10;ctn26gjMs3y4jI+X3AGK9Z+CXwH0X4eGH4k+ILSB9UZdlirwj9wp79MZPr1wcViQ6WkfidtK0l90&#10;L3AmmjTllXO7OfTOB9DXrWm61/bF/bvcpG1rG6pt3DAwOlfifjNxNWy/J3gqD96a963RHFN3qWfz&#10;PRPhBoN7q+srfarMJDNkjuoFfRXhnQNO8LaZ/alk3zN8zRocZxXinw68UWk10tvaWcMcSLhTH1zX&#10;bx+IdVhuI7c3OxXOfmPG2v45wOFrVIzqy3Wuv5nq4ecaelrnqHivwR4H+OnhptJ1awiWYrhZivzK&#10;fXNeU6b/AME2dMlupLi68YTbZG4MarnHoeK774O6tFfXU1n9rDNuyCDwK9c0V5rM7Df7lJztYjiv&#10;0bKeOOKcpwioYSq1Dve569OGHxGslY/HvS/i5o+s65JoWjybZI/9YncVoatefbowGuF3f3t33a4G&#10;/wDhuNA1OTXNMnYXEy/Oy1y8+p+MLDxFvtriWSNXw31ru+o04y0dz69T6Pc9YtZV1W7+wSXmPJGW&#10;bd1Fc/c+MrLw54pkjMqyIi5VqzbmLX5LEm3uGt7i6Hy9se9YMvwu8R3unXNjcX/n3v3/ADE5wc/y&#10;xWjocyaKjVm5aROk1fUE8aa0mr3iM1nFgsnO04PtXSaFd2HiaXzdPtvL8jiMbcBsVyvhLwl4li02&#10;PR7mRdrYVm75qn418RX/AMLdbtUt5CkKMrTM3QjNcNDK51qz5N7dTqp1KmzR6tH4SPjTQpbeGPZN&#10;b5G6Q4rJbwd4j8NW8drPtZ25RkIOa3PDXjzTtY0BdWs7vyxcICzR/SsXW/Hi2ky3M1y0jdI13V5e&#10;HjmGHxDTV4p7GtTEUr8slqeZfGizvYo1utZsQrR/MvvWj8LfDkOs6N/wki2Z8zyvljxyan+LCz/E&#10;GGCxWbyl6se9V/hDf61puvjw1brutIV+aYqfyr3amMlLCqPJZpmDqxlU91G7oF/dwy7buJo23fLG&#10;3euk1G20w2Md5MczKASh7VzfxGsdbF3HqGgsB5bZZeuaveGL3Utctjc6pYNgrtzt7+9cMo1alRS5&#10;SniZbWLk99b301vDdyKdyjnA6V1+lfDjRfiKf7M0W5jtTbQ5kk7E4+vWuBurWz0ieSA/66RT5Izl&#10;gKoL8VtK+Hnh+4M+vzWt5MpCrtwWycAfT+Vay4dzzMIr6vTdr6aaBRxmHp6VXp+Il5oF94S8W3Fs&#10;LpJo4JdrMeQcHpXQ+JvFy6lo6w6dMsO1cMu72968V1P4pPFeNczi8Ys26SREMgKnvkfzrI8UftGe&#10;ELGymbwrqP2u+VdvlsuFQkdz7V7VHhDiCtjIU6tJ37taHJLMKcNb6HrOqfGU+HNEs9A8Z+OfstrP&#10;cCNI1AZo17sQOoFffXi39oX9mv8AYG+BWn/8IRfQa1q2p2Iltbm3lWSe/baPnLDovIyRgCvwl1zx&#10;N8R/jp4lvPDPghJZrhGAvtUkUm2s1PUE+vouQTX0N8MPB9t4e8Cx+FNL1bUdeuobfbcarqEjOd2P&#10;uqDwqDsOvqTX6NhaOT8F4b2VK068tW10/wAjmqVKuOu5bfjY9d+I37RXjr9qnxVceK/iTexyvHJm&#10;xsY93k2q+oBJyenJz7V5/wDHT4tyaL4dtvCljfRpukXdtPzbfT6Ve+FXhhtM8PSWe5/tTSZbd1Ht&#10;TfGv7N7arrEWr3rNIu7cw/z0r89zfEVM2xntsRLmabsv8ju/gwUKWi6nT/DL4t3WgeBF8L2mkMv2&#10;233RXEibQ+ep9/wrk7TX9StvGEepXkkkkdvJ+8j3cMK67X54ItJ0/RYolj+xRABsg84xxj27VX0D&#10;wnd3VnJcrY/aJWYtu2187hcNOnQqKUeXmbuVUqVOZJa2O9v/ABp4A+I2nW9ppUEdrdRx5k+Xbkj6&#10;1mX3itfDVts0yFZiPlY9q4zRPA2pzeIG1iRWhYZXZ09ulber6c/gHQm1C9YTLJJkhuarC5b9Vgox&#10;fNfY0jKTnzSRveDfEF7pYm1uQLD5w5GRx70XcKaVqEHiK31DPnNvO1v4hXDx+JbrWbSa6to3MO3C&#10;xY6//WrX+F2i6z8SdUjg1eRrXT7duH3befXntXpVcDGjF1a0d9zs5o8uu56FonxAe6SZpnaf5do3&#10;Vwvjya/tbpr6BXEZYnaOetdZceG7Tw68+n2EvmFuVbcDmoLPwxqGpW0hvfm2rhcisaUafs0oxVuh&#10;Licp4fS5mtGvJH29x71r6BqC3mswx+KYV8hZMfd6D1qPxfZHwnoKLj78o+aqur3TR+H/AO0YZg+L&#10;fdwR6V6kMLGpFS7lw5Y62Oi8baDoGr65Fa+D51ZSOEj5571TufDd7pFsxeX/AEgfdX0rzD4Y/GPQ&#10;bC+m8q9drpZmXaW5+les3dzqXinQV8Rwk46HB/mK4cXlNSFa19CHGMouUSDT9fv9Chb+3eSwwr5z&#10;iqc/xHOlSRv/AGgskDv8yq1S3Flqms2PkSPtjVMbttZ2lfDK1spPtOs3CyRt8yq3FcMss/c28zz6&#10;0akpbnceEPGHh6PR7jR5tGt5prrLJujHP1rzvxzoWupEWjshGpfMcaqBxXVp4VsU1K31vTX/ANXg&#10;YDV1T2FjrKLBeJl+NvHSsq2Dp4e0dyfq8VZ9TxXXfh3r/iDSIYZrvyWfHy7q2rL4NeCtM8P20usF&#10;pbzo0me9ei+PPhpdafo8OrWl8WP/ADzXsKoaHq9mtsLbUbNZNvQsvelGj9a5XF2S3OqHsqejSPL9&#10;Y8Dwanq66Rp42RR/dPpXUeGPB0fh3Spbu7k/dx/whhzzRdyw/wDCTz6vG3lxpkKgrk9Z1TxcNc8+&#10;Sdls2bIj/vc172Hws62ytFdSVFTl7p6F4b1Xw3qhzp9uFnVsfN35rofFvgGbw8kOr3MsLfaFDFYf&#10;vR8d68r066v77W47tbOSCJWHmeWvUV1Z8fX15qn9l7pJoY48BZDlV/8Ar1w4rB4mniFyNcr3KjTp&#10;8jvujVn8dx+EPDsl1PqH+sb5eRms/wAN3N141vRZ6Kkk8zQSSqqqecY44rkfFnhufxHcfZGkYRq2&#10;cZru/gR4mh+Eeqr4jvdL+0QQxN5yq2GKd8E559K+w4EyehU4lwzqarmvb01R5Ode0p5bUn5G2sl9&#10;pPhqz8H252PHH5lw0f3t57Vh+KfBOreJtOm0/S7C885pFLIsLNljnknGPXNem+GfjT+zD461GbxJ&#10;aT/Z5ZWZpIm7t9O2P61wfxc+LHj3x9Z3PhL9niztdL0+7iCTa1dAllb/AGDkcgZwP51/aVGOmqPx&#10;GpzRve2p4L+0H4i8Jfs16JJNrurNq2vTMRY6LZzbpC3UnavYDOfSvjvxx8Wfi18Z/GH9oXXwytI0&#10;vvKt4JLu6HK4CIMAglun419PfFD4G+EPhx4U13xD4wW71zxZHH5n9rak5MmC4VlXGFHDdMZrzX9m&#10;v4X6d8QfjFpVjYQ3i28MjXE1vNjam1Tt7euK+cXNmeeVHJfw2or8H+p+uYijLhrgLCUfaXeJTrSX&#10;bVxS/C59J/BrSr34SeFdI0vUrCKHyrONHtV6+ZsBbv13ZrtviVq2leLPDssWoz/Y45LULdsrbBs7&#10;8npx1pvj/wAdfA79n3wVca58U9bt47qOPfbxyzDc7Z/hz1btxX53ftL/ALcHjP48+KG8KeCz/Y+g&#10;3Vwse4ZEkiZHzMew74x0r3sZiqWBoucne3Q/JaVOpjp8kerPrr4aeDfh7phufiP4D8Oww27Kbe3u&#10;1XMl0VY5kB67SSV+qnmtjS/Gc/jPxZb6JfTPYW/miNpl4wM8nmqfwL8N634c8H2ehCPNrBYxiLvu&#10;Vl3H9Sa65tF0zUrf7XBpqq0LfMy8fhX8VcaYrGZ5mlavJ2b2t0R+1Zfl8ctwtOCWy+8q/GG8sPh5&#10;K0kNybuNYwY5GwzA+hIqj8MPiqdWs41Z/Lldtqr61j/FTUL7XNGl01LBWZIsBs81wHgPTfEWiWQ1&#10;i4E0Zt2+XjivLo4an/ZipVGnLu97nbUxUIz00V/uPfPiB8MfE/ibwpL4l1LWCI14ijZh+7FeVeGf&#10;DPifRVa38xmhkYfc5z7cV02hfF7xL4l0pvDN1PJ5c38R6Cuu8G6dYadYI/nrctFICVZgefSvMp0K&#10;uDwbi7N66I3qTpyqKUJP5nZQePJ7j4SR+C9O8OLDeKo/fSJjPfPPese30++1jQY9M1O0Czr0dc8f&#10;Wn+MfHumOYL/AGC3KqEPTk4qrpfjS3HmXEkwC+WfnbpzXnYPCzo4fkhT5ZN3fXcK2IjiJWbvbQxr&#10;/R4fDtydfvruRrWF42urXyHk85UYFiQnQADPuBiu88L6Zp0MMOtz3Ukmm3Q2293sBa2X7w5A6At0&#10;69q81XXdS0LUrjXNRvfOt5HH2BVX5pHzwAO4z7c9K6Dwl8Wdc8XaXc6j8NtB0+PTrLdba3JJayMt&#10;peKN5Vfnww2sjexY161XB4jDU1Jrpqfj/iTwFmXCuHhxE4ONGq7RX2lLe7XZ/mdlq3ws8M+JPEGp&#10;LrvhS0WwvocalqFu48u8jK4GOoOeeR0NcLrPgnxr+zbqk1x4KtZNe0JmjW4t4IXeZIwSeQMkOQeD&#10;jBxwODXrmkTKLCSwuYltvtEKH5JAY9zZyEB6+oGeCT1qrpF3/bbm3t4pEV5sRrMPLaM9jz2HqfvZ&#10;4xg5xjiJQ0lrF9P8j83wOcTxtPmSvL7Uf62OBu38Nahqem6poMDXE/nbtPu0mJZcfehds+4znnpX&#10;daXp2ra542utesNJuLC/ht4xeQyM+0gD96yqxyw37ORxzmtzQvgDHfxx63p/iT7MzqyqsGyNLkpj&#10;dEwYHY/zAg9sHIORi74T+G1vrbNDo3jYpqMdwY7NtQHmXcEcB2SiVFK7kLMnOBg465r7bC+0+rw5&#10;dfIwqUauLioxXy6oo64suvw24ttLW6jaZY9Y0XzAoby1OXjxhvMJG7CnkZYDANbMWheE54Ld4Lxl&#10;07Up1S6vluD5lrIIj5cTsT8oCAZxjJGDya3viz8El8LafpnxEgvWXUkgRtW07aYWaIqF3bDkgsxU&#10;j+orj/EXjDxHb3MVp4a8LwMHstkl+bhRE0m4AJMmP9aF/d8FS3LDA4r6jLeWnL2VR8snqj8w4yw+&#10;IwdRzqx5kklJNfc0F9e6de3d34f8JeLYbuexuYfM1yzuY3dJF27UfHyhQuAEYEnAJzmuJ034X3ug&#10;/EDWPEepatqP9oXsiu1xJcJHGjBQQFiK7ZHIw20At8wPTFdX4P8ADvhvQfEl3qS6dZx6hfQL/aUV&#10;irCSBFw7scsQ6Ag5YAFQMEnBrW8R+ItN8W6ct1ceEJtQvre8trO0vLO4ChPNmCCccHcI0YOfUL1F&#10;dkc4p4Wv++krJPZnl4DhmtnmFlhcupzvNq6cb3tZ79Ec9DpejahqhsPFWvQ6WPLdi9if9fhc7fmz&#10;tlb7oAwM44qV9R8GeC76x1NfDVxcafdXy2s1veXLMbFeN3loTncwILDnA24xnmb4yfBX4lRarp3h&#10;67s45rG4ha0t7m4gNrIsr8rKjsdropYMy43MOAy8Ecx4q/Z68c3Wn6Z4G8P6H9sv5NeN5D4g12do&#10;Qi7Y1/dJkZQFTnJJPqKxxPFWDlJOle66bI+0yjwV4mjSdGtSiveu5P3pW0svK2upr3Ws2nw48Y2G&#10;qzaVKX1D93awsy/ZtQhboikAYl64fODnocVxHxC+IGmyTXWvW3hC90j5Xi03zGDRk5HfHB9Dnpmv&#10;SNd/Z78S6D4l0jx5f6pLq19bae1la6fbjZCqjByyNuKhCflbIzvb0rSXwwPFiB30n7RMyyf2pa+W&#10;FWS2yvyQqQd5z6c8V41biPFVqiqLS2x9pQ8G8Jh8K8HJaS3vufLlt4htNclmsbDxHb3U1jdeTA1u&#10;ySJHccl8OM+YPlPc+tYy6hYT/F/Q9Q1i5ZWjaQNJjHmvtYZHYZ/LFe6fHL4J/DbQ9c/4T3wr4Ois&#10;by5sVPlQsd8MnGS6jhW9sZrw/wAW2Ohw6va614pv/LNreBlugvDFgRtJHGeenrXiZ1jZZhBKWrSs&#10;eJguEqnB+bQhSd0pxflb/gH0B8NPAGp/F1Zk8IyQ7rNcySM3A9qx7qzvfDni/wCwapDJGsTbbr5f&#10;vYOOtS+CNM8V+AdGk1X4ZazNG2oQK6ovPBAPSuc8UW/xJ8Y6T5F43l6g7MWkx79a/LKMc0p4qo6r&#10;TpP4V1Xqf1xPEYeWDpyp35+vY6Lxx430HTdVthoGkRyQuypIfRiev0rW+HPiO68G+I7zSTiG3x5t&#10;mQ/DxFc7h/wLcPwryXTbFdNt10LxZrpju921T6k9BVrVr/V/BGsw6ze6i00DWv2YSA/dXJ2gfUk1&#10;9fwrGph8wSb92a28z0cqxkqdX3t2eG/FDUJNY8YahqM8hbzbxyfzrh9edBbsERsba3/EU73GqXE8&#10;j5YyM35muc1iciJkK9q/YuW0bHoc/NUuzl4ri4jdlLN6YpuoCQgtJJhU5PvVi5ktowSi/M3P3qxd&#10;a1WJ4Cvnbfl/vUR3No9jNuCk9z5rN+ldFoDRrCrLwcYzXKW7NkzNJnJrf0RyqY3N2NepTkpRXoed&#10;ilyyZ9h2+q+IPif+zgbPUVCtp1iklrc7QSVhIbb9SFxxXrH7G/xAj1bw/a2ssi7o8Bjv9q89/Zrn&#10;fVvgdptjAEm/czLdR+mZHGD+GKx/2fdf1DwR8S9T8L3UqqYLzDJtwFBwwH5ECvx901KpWotaxk39&#10;59JwfjPZYp0u5+jPw/1J5LdGTbkgbvbmvRNPkV4BEZvavEvhX4kguRbW4nTzriPKRM3X1OK9c0S5&#10;QAOibVbhcfzrmouUZWP0HFQ6k2v5ht2+Xcv971r5+/aZmE3g7UYUZiwhr3zxJJI1o4VsD/PSvnz4&#10;9Nu8N6k4Od0e39a9Onu15Hj4uClh5X7HhXwsOk+NrGbTddv5Ld4YydzNjdj61zp0C81vX7i101gI&#10;YGKB/Wuo0my0oaK1nA0azYwzqeRUaXFhY6ZIujXSmSPmVl61+cxynEfWpuN3c/JKs6NaPs7aowNJ&#10;8IeI/BXiW38QX5+0W4yfJboa6kWcHju5u5otEitYmjyV2dePbisU6r4m12W3TzleEcc8VL4mu/F+&#10;h6YLHRV2yS8PJ1xntWryn997Sbs7WJo1IwTg1oeavpMmnfFrw3ZD93Gt5eNhlznEPt24r7V+FM+d&#10;KhkmkydoCydulfJEXhDXpdf0jX9QmXzLKaQSsFOT5i7eBmvq/wCD9rL/AGSiA4Tgnjqcda+rpuMc&#10;tpQStZv8z9P4O1wL9T2bw1cySEP5q4wNq5/X1rpWnhuYMsPLxxtU9fzritAheJllVMkD1rqbe7ja&#10;1ETD5z/CtdOHlfQ9vEK07lbUVjZGC7jtXHvXm/j2zN1ZNGqfKDj5h15/lXo2qq9rbsixxqrc89c/&#10;WuB8USeXISVYjOTu7+ldtK/tFYylK0T49/4KGzI0Wh6Ip3NHmRQB14Iz+Zriv2b/ANiPXvizNF4x&#10;8dwtaaOkgZY3XDTgeg64r6V1D4FaV8dfitD4l8QPnT9Bj2Nbn/lpIeQPp1r03xFc6T4b0tbCwgEU&#10;MMYSJIhjGBjFe9PFShRVOLPNp4eNSpzM868W6D4S+F3gObRfBumQ2sNvb43JGNzevP0rsvgbrK3e&#10;h2+ppOr/ALvoOh4rxn44eNHHh/VLNZf3j2MqopboShwf1rW/ZC+IkWq+CrWzEke1tse4tklgcfzr&#10;ycwpTqUeZnrYKVONRwPsLwj4nW3WOGb+7n6V0t5cWt6zLHJvbywDt7CvNtEdXt4oYkLbV+Zq77wt&#10;piNNG0KlRIuHVm9P/wBdebTlU5bGGKpxhUcyu3hjztswiUbW/wA59a0tOtXhkWJ06YCsM81tPZeX&#10;FsCLtqJSpbCgcdK2pUeWWhwSrOSNDSUS3G9WGW/vdBV+7vRGPNLjpj0zWfav5CEXC9Ocmq17K5jZ&#10;Vk7E/NXvUnywPNlFSkZHjXW4hbklmwFIGe/0r4n/AG0fH93qX2X4eaNcSRzaxeC3kaNvnSEnErc8&#10;fKm4/hX098UvELWdtLmXb5Y4Ung8V8G+NvFOgeO/jvrV9rWsfZ28O6ZusYy2POlkJQrjuQDnjtXP&#10;jsQ8LgatezfKvz0McdP2GGaW/Q9a+GHgrwzbPa6cLgnT7K2HmS9A2Op471H8RtU8NSapFdeE4M2c&#10;bbZN2fvetebJ8frfR9EPh+0g27l2Mx6lsdaf4b+Mcd14Bl8J3GkCO7a63NcN1xxz+NflWJy32FSF&#10;eKc5Tdm76R6nzca2GlT5ZWT/ADfY9G8A23hTxLd3Vr4z1X7CpQm18tlBP5g5/CuF8QazIl21lCT+&#10;5bagbgt74rnrXxtrNhdbtKeOa6gbdhl4xUL+JdW8Z6ol9c2ojuPvMqrgfSuH6rjaWOk6jvF7f8BG&#10;VSrSlGNtO53sGlSanY25tgJpP4owOlUPEmmzabJDm6bzI5Ayxelc1L8VP7I1RbO2uvJuF4aPFd4/&#10;iLxF8RNHh8Q6X4S22ek2+66n7ydq8rGYfGYTFQdWH7ufW9rPoOlTp1oNxfvLoW9G+I97aagt7p2p&#10;xw33keW0fquOuKy/EN4Gt7jXryVpRu3Pjue/61xmh66NU8XNr0WmsIY87to4Ara8dC/1G0il8OH/&#10;AERnU3A+vWvapZLRpXVNWurtmFbF1J07PZHdeCtGv9R8MR+OvDF/D9ot23fZZGA4H/1qb8V/C3jO&#10;SW18b6rcQfZ5FVpBEw+U/TNcTqV9L4Q0mFIbyaCO6jEZKtwc1l6x4yuNP0xLDWvEM9xDnKxFvuiv&#10;Dw3DuZRx7rurGV3Z6O9ui3N44zD+yVNprS+/U6q+ml8W3kcus3wVVUCJv7taX7Q2g+G9F0jR08FS&#10;teag4HmCNsrjjk15LH8ULYW9wfKZbTyztlbtiuo1T43fDWfwppGpeFg0kkZA1GRm3ZH+c13YrLsV&#10;TxlJK6gk7q2l/P8AQxjiounKLtd9Wz0xtW1/who1nOl1At1fWvltH3HTpWH4f0Vf7RTUPGOov/Z6&#10;yYZo26N71BoN94M8feKYvFGl+IPJ0+zhHn283O5j6enSud+JnxjPhRtS8MeFUhudOvpsWzsclBzz&#10;XHh8LHE4WXs4OMnu9mvmdMpfvFd+6tl3N/4iWPhjTr5tU8Jan9ohkbPzMCc/UVN4a8WzXWhXVjAk&#10;asYjknP51428HibSI4ZIryS4Wc7n2nGwV3vhO80+1smkjnDO0PK7umRXrf2bTpYdKp791v3OGriJ&#10;SqtxVjPjuBHq0en3cfmNcFtuFzjrXS2BtvhpZ2/ijX7+3khldg1oy8oOxxXEz+Jv7K8T29+IvMlh&#10;kO1cZFVfFd/qfj6O81S9uY7cQgr5TtxjFcVTK6mKlKMo/u1r6+hdHFRhdxWv9ancXviiz8Tags/g&#10;67YxNh5VXvz0+lZ/i7xZd2d5DLFB5i42zfL1osfiF4OtfAWn23hjw0tpfW8ZF1d7Ttkridb+Ia32&#10;ts5QFEUFmH3Sa6cDh44jC8sqTi77Py2YYip76lFp+Z2mseF9Wi0iPXtI1JYzMw+0QgkMwrtNEgst&#10;ctbTTvA1rJpesWduS91yC44yOeteQ6/4gv7ywbV7e/aOK1UNKhPFdFpvxbsdRuLLUPDl1uuJHSNf&#10;Jbkt6Yqcyyup9QlJW5op2vt8wo4umq3K1p/WxT+LeieIbXztQ8W2czX0f8Eq/fX+8DXL6NbXXjK1&#10;+w31kVsguEbkENXp3xR8S6nZeLbCX4r6W0Kwsv8Ao8g/1kZHUeo6U3xD8VPBeqabcWngnwKkdja3&#10;CSNNuxnn6f1rzcPVxlOjStR5rrVx2RtKjh5Vm5Tt2vuybxb8JtK+H3w30rULARQ/abUSN5chLPIR&#10;0IzXAm+stY1jT/D/AJha4X5vLjGTnrXo/iu8f4mfD+TxH4c0v7LZ6Xjzlmmzhu7AeleMHXf+EM1m&#10;18THHmGbctx7en5V14TD4qWDcU06munz2ZWL9j7SLS91Lc7HxB4h1rTdS+zXFoVtrVV4dtuSD3qf&#10;S9OtfiPrVvFc67GlndNmS1jYDBHUflXm/wAePjb4f8XaNdajol61u6W+12bgM+K8z/Z+/am0nRrG&#10;803xB+8a3mby7tW6ZHNfR4Hh/wCtYdTr07y206eZxyxWHoVbJ3uj7r8TeBvhND4Ck8SaZqG1bPES&#10;2/mcFsV5L8Q/C95oVl/wkOrzRxW86KLWBZASR68c55r5u8T/ALYAsDJK120lgLrMMKSfK4Hc1y99&#10;+1rr3xA8bRTatqrrpsbrsty3yooru/1cxylaCTV+u9icVmWBnay10+/zPtLXY38GeDNI1GC/t3mu&#10;o/MZepRsDrznvU3h3wDrfim90bxNc6hBIJtQBaBQC46nPHWvm+D9oXwl8RdUkk0zVGZLIeUuZvlB&#10;HWvpn/gnnqPgPxBrV5H481q6s7yS4xpLSyAwspJ4zjGTxXuZX4c8SfXaWJulGOr80Rh84y5YlKpe&#10;19PJn278PNHis7KO9kcfLGB+lbWtSyWdl9ql+WOTNTeGfC7qYbBrpWhX5mZf4qh+LWp6dbwLp9s3&#10;3Vr7OWDxGGi/aK1j9HpYyjipRlS19DhfGU8Or6JcRwL8vlsG/KvkzxT8MPEuuWt7PLZxtbw3Dnc0&#10;wBVfUDNfXGkaet/pExVvlkVga+LPiF8WLXQ/i3rngXUdRuI5IbgrHGp+VsqD/Wvh+NaeMqZdCph3&#10;blkr6X0PLzz2P1dKd7X6Emn6Xc+G4FvdIPmRRRFJlzwau3E3h+00HUNQ8U2WI7q22Q7W5STnn0x0&#10;rhtR+Idxa2M0OnOFj2lJMt/F2P61T8IeMv8AhONLm8N63cDYj4jk3ffb0r4J4Oda3tZNa303Pjfa&#10;xg/d69CP4aaY8+pyaDokrR29xcKpt0bCvye1foR8FdGttL0+3t44PL2xj5MelfH/AOz74FtU8exy&#10;SQYhsm3+ZuHLf/WxX2h8NvG3hZrmHRW1GFbx490cbMNz46kfmK/WuHcnxdHBqcab953ufVcP4zDY&#10;fBNTqK99in8YbyN0kVJMZ7V8k/tPiW3h0Ywo243BZfyIr6u+MuhyX1v9uE5jyflVuN1fMv7Xlhe6&#10;XoOh3Ece7dKFkbuBtNa5tGtLB1YR+Jpo97Ma1OWUycGeZ6vpWteC5bGLW1aXStYTzIYtpWNpP8ar&#10;Mtra6pHJMdrRg/Z2diwiXuOv1qhe6/feLHtPBfifWpFWzk36b5mMRg9T+RNdZ8RvAHhzwN4T0XVI&#10;fF8d5eXMhNxDHjheSDj36V+RYeX1WtTw+I/iSvstD4D3q1OdSj8Kte7Pln9uO2sV+JPhnxQq7obh&#10;RCSehO49PzrtvhXc2SWlrBarsjb/AFkQyVHvXmX7d2p/2/rej2Wjr+508RyXO08REueD6Z/rXqHw&#10;H0201vwXZ6hpK+ZLHxh2z27V/YvBkZ0+H8OpraJ8BnUqf15yWv8AmaOuLH4U12PxZpsAjt2kKXCo&#10;cgrxyfzrtNG1T7Pew6jauvlSYIx6Vm+NtCl1C1vIJtPZY2h++q5wfr0FYfw11lmim8I3k+6a1bdC&#10;W6la+S46yOTj9Zprff1P6l8AONYy5smxc91pft2PUPEsDDTG1q2skaPblpFUswP51xOs/ELUWhtt&#10;I063jEjSY+ZeR2GRXbeELtdW0q40KZ2/eJtX1/OvOfE+gCy8Q2/hqOwkEj3Qjb5ssecZzX0XAvES&#10;zDKXRrP95SWvoj8u8dOB3wrxBLF0I2o1dV2T6o9a+Hvw6vrHwxceJNSlmkurxgqyKvyhc9AcdD1r&#10;tLDwm8vhyPT9Lt3FxIwG9gfXtVprMeD/AA1pvh65spHVLNQskswPQDoAB+ua2PAviC5tyzReXHGg&#10;+865/KvxHivEPiPMqzi920vJI/npOV1LuSaV4c8X/D/TVeK5LybtzN6V1lj411OS0ikvgTMy/MW7&#10;CsNPHE2pXzQXDebCO23vVPUdbhExjC7WkXCDd2r4WjkdbNswhlsVZLWTXVeZ6NGfLHmPaf2a9Yu2&#10;8RzJK4ZZGztzyK+jbdo32yF//r181/s83umx3trHbSR+ZKcMP4q+iopHMgABChRmuziDLaeW1VSh&#10;HlS0PQwNSU43Z+RMi6tDfTSX8RZdv8VQ4muSotdPVW8zlita2u6XrRt2kJ+TdjOKr6Na3EgkN44j&#10;xwu3jNfUrDwUvhP1Sjhuat+8VjP+Iek366bb6jAPmjGPl7Vyek67r/hu5W91AkLcfL83HHrmvVIt&#10;MWW0a1e6XDdAxya5XxT4CjubZpJbnLLwu3tXTHC0uXbU6K2Hivh2Llv430eaGJLD5ZFUFnH8R/8A&#10;11578dIdb8Q2S+RZec275lVeg966ix0i3tLDyYUbzE/ix1q5o+n3txDJcXi53HC5FZ4fCujW59zD&#10;6rOXU4/4KS69Bpcljf2fkwxD5ee9XPEM0r6ml4p+5IP3f412WleHpniaUzLGAeh71h+IPBWpXzeZ&#10;buvDcFe9YSwcZYhvuc7wlTmsFpYnxFeq7Hy448BmXiustND0fRbrfp94p82PGCOh9a53S/D2oWkC&#10;x3twxwQDxXe+Avhe1/4evvHvjHWodD8I6Ud2qeIr44jX/YiH/LRzjhcj616GFyWWK/d043v+Bvy0&#10;cPTcqmh5tH4U+JfiLxQ+l6E011I0mbezgXO5R1b6CqfxF/aX8BfA6f8A4QjVNdt9d8UjMb6Hol0p&#10;jtpM/wDLafBAx3XaPrXF/tPfttf8Jnd3fwr/AGaNHvfC/hPzPL1DVpm26hqyjIzIw+4v+xz168V8&#10;+x/Be/vJ21XSNUHnKuYzINxPGeTmvscHkWAy+n7655+eqR4sqtTES93SP4nXfHX4vfHXxAjS/wDC&#10;aWulWVxyNL0S3KsN3PzMWOT7gDPoK8D8VeFr6TM/iS4vJo23M1y87LJF8vHrnn+dWvGXxij+G2tf&#10;2X47jWTbw3kn5seu36+9cb4u+NfjT4sSnQPhf4cvdk2Iw0cZLn6ele1GnipWakox+5fI574b7Cu/&#10;vIdS0zVPDM0epeH/AImTRmFVeOOSQ7Zufu4zyRX2B8YP2Z/AH7N3/BMnwL4+8UeI57P4kfFDXpL2&#10;FpvmMNiWSNE7YG5XbPbdXyJ4D/Yy8ZweJ9J8R/Ga7Ww0H+1rc6x+9aSY25kXzNqYHzbc45619J/8&#10;Fd/jH4b/AGrfiX4P0v4I+JnTwV4K0G307R7K6j8tn2j943BOM5/SvXw/LLCykqnM9r9jKvHlpqKj&#10;70pL5Jb/AHnsn7PGg+D7T4P6Xe+GNKjXTL638zzMDc7dCS3c5BrutM1DTtJ05tOs9J2ec33sVzv7&#10;IV3b+If2evC8Eul29uIbPYsNuuFQBjzjtXsKeHNMvoVC26K0XIr8iq4WnRxU76u71e59bRwtDlT7&#10;o5jSoBo2qQ3K6XjcvzV0UXiOOTS7xtTg2/8APP6VJMI1uMNDuK+i0650601iP7MLZhub5sjArzqm&#10;W4apL2j3RtLC0pVLs85udOtrtpLpJnO/7v8As1veC7nVNFtgG+ZSvQ107eF9I0qRbM2y7iueKqLZ&#10;o93thj4U5+7xVywtCUOW2hEcLFMz7rUbt70f6Pt8w4XirWqaY32BYdX2TRtztbtW88FnqlpkxhGj&#10;wFYLWTqemT3d0LfzTmPnJ6VtGhTjFWWiHKjGOjOY07S0a6NhEirGW7DtnpXUaHBdLF9ktI/LhjP7&#10;woMZFZWu2n7uO3sSRIGwzCm3HiS58K6FcLeO0jyJ8oUdKVSjCt7rIpx55eh1Vzd6MF862l/exDhc&#10;9ahTXbgkFwV7la43wnqM+rn7XPbv5kn3c10t/omvQMJDD8jxfK1cUstpws10CNN3H+KJLHxrp40a&#10;9hAC8+Z6Vj6l4Hjg0Sa0tJgQsZDZ/iGelXvD/ha+1PddzXJXy2wwWrGnWMdnPdJqVwzI3CilHBy0&#10;SYqlNT3POPD/AMA/DkWsWut2kBVjMTM/bJya9I2LZWk2hWB3IBkY7cVp2Gmxpo8hQFY24j+Wquka&#10;NLavL9pk4bu1ayoyqSXN0Of2fs42OR1TUdXTSrq3tJcSR521l6F4h1+70VE1tt0isa7Sz8MQy6xM&#10;kkm6NuTVaHQdNt9UkiaA7R0rqVGjGNrEqjHdsZpPi1bK2WOcEZH8VXLjx+MrHp0GW/vdqj1jSNK/&#10;stpxbBZAcbVq5oOmWc9q3nRLGrRjLba4p5fRvztXZ0U6dJxs3qQ+G/H+u3dxJNIrSRodrRycD8Kn&#10;8R3DpaNeyxrHvOU21TsobC1vWtYrjeik+Zim6pqbamy6elkxhjb/AFhp08toxlzRVg9nSfvMwPEM&#10;F5q1thZFTd/dbFHglYrzV4NG1NWlWJss2Olatqskj3EdvaMwRdqt2qpo095pep+fLY7dzY3DtXZS&#10;w8vq8oRe5pS9nFXOw16Tw/bSNp9tp3l9lYjrxXH39pJoksk1mFO7n6Vrarq73cJt2bMgGQ22uf06&#10;e986Q3hZlH3t1TTy+MetyZRXM77FWw1XX5LlL2JQ0avhq9U/Z90OT4ha5qkV/B5NjpqQTXEsn3eS&#10;+B+hrzfSLS7tId4UCN5DivcP2fvDc134d1aWMmG3umhE0i8cJuPP/fVfoHAeHoy4gpe78KevyPD4&#10;r5Y5HOz7HL/GLwf4V1V/7D+H3hrbHNJ/pV2seNpx2x2rzvS/hp8SvDNlDb+F7poI7dlmna6HyZx6&#10;+/NfUXizUfBvgGwWO9K3EiqrQwR4LM2DXyf8cZvjX8bdVl0F7xPDHh9ZGe6/s8n7RMP7ueNn15r+&#10;lqPwOTTdj8LUHWrxpLeTS+9nlf7Z37QnwotdEh0zWPF2nWurLeIL6OO4B3jY278mxXl/7MH7Svw2&#10;0vxJrWq2fxMsbRn0/wCz29zIw4fevKjPPQ1l/tL/AAA+FOgX+mw6d8OLPVZPJdry5vtQ3SyNkYJO&#10;zlsZz711v7Kn7LPwQ8aeF3XVvhZpy+bO7PPNCG2BSflU8cDGPc187w3TrYmc60F8Um/xt+h+ueKW&#10;Ilg50sDVWlGnCK+aUn+Z1eufBv8AZa+K13Hr/jb4oTa/qV4v7yS81ZCqsR0VdvAHUV85/tXfsZTf&#10;CXS7rxl4C1saho8k8Mds8bAywM8ioEOOoJOAeOuK+hPEv7Of7M3gxp59J+GEupTDd5dpYw+ZITnP&#10;A4wK+XviB8Zbqw+PugeGtS8KXWg+FdM1i1uJtBuZt5KpMpLNwOSBwO3rXrZ4vZYKfPBOVntuz8oy&#10;e1bHw5JWVz9JPAemTWXw10WG7tW859HtlY/SJetRLp95ZW8rR3GyMdB610q6lZ+MNHsZvDkqLaXF&#10;mjwj/YK8AY7gUx7BLG3TSZrXzZN3LHvX8c4ijGWMkpO2r0fqf0F7GFaKXN0RxaeHRqsn71M7ufu1&#10;vNpGhzaPHB/ZausLATbF4q54lS9tGjht7PyV2gNt/nV7w0sw0ibSbbayycs+K82pgYVHz/qTHDR3&#10;jq7lzxXd/Dq/0C107QfDcVtcRRgNJ5eD06V59aeCtbe/a0trhlSRSTxXSt4cuILrzFkLNu+Y1Ziv&#10;WtdRDgdTt+bv7Vlhcto01yp31uNUZVJanlmraf4jt55NJnG5I5DiQrVeaxj0rSZdQ8W3Xk2qjOwH&#10;BfHavQfiNeWvhO3k1nxBLHHDtL8fxV8r694m8fftafElvhn8P7xrXSbdsarqC52xRf3R6sf617dP&#10;D05Svy2t17H6hwvwrl+Cwf8AbWbRtSj8MXvNrsuxYu/iN45/aE8bSeAvhZK1nZWreVdaovK20fdF&#10;/wBsj34zmvo/4D/DTT/hz4YuPhpqkjHTNQhzftG2J2YZO4N2JPU4PFR/CT4CeHvhn4YXRfCFqqLY&#10;pnzCPmlb+Jie7E5rpLB/Pmb+1R9nmzhJG4rHFcuIj7KnsvzPg+Psylx5Sq0MQrU9oR6R7WLXhG/1&#10;NPFur+CPF0Escfh+EPcapHJsjSDGQ8iEHBx/FuwcdK9H1rw9r/iDSni0e1ka+274Z0h5iQ9JYiD3&#10;x9056DmuE0/xNr7eMbOyvbvdaT5tdU1ITbZRG/CsOOcfN+Vdvo6S+AtUt7NPs+oaT5v2iORcnys+&#10;g9OPXmvl6lJU63vL5H8O4rD1eHc4qKV+anLll/hb0f3GnN4s8QaVZxaLcW0LxRSO3mTSYZosDcjj&#10;s4wMj3qbwb4o0mSGPxAbm602RkiFjqAQLIkbjJDA/wABAAb3Iqvq+j/2teS3txEvm+YsdveW9x+6&#10;lwDy3HykenPXrTvBOgahPp9ja3/hRLsfaPNuGVfMMHqA/G7rw20cA8V3UsVVo1FKEj6aWGqYvFU6&#10;uHer1v5D/wBoD4meJ/FOmyfDiw+H0lqbV1vtH1bS1aSG2G0gqD/ddHbapPI5BGK841rV/jhdappd&#10;re+HbuPQ9WsYbSVtNjMclsqRBVcsQwAAUHdj5T8hyfmr6cbwwPD975+kny4ZFWSBzb+Z9mUYy6HI&#10;3KfuleNu7qcVNfeHtQ13QtcPiQ6ddWc2nztDALXy0k+U5deTztyrL3yxzXsQzTE1Kbd9+p69bg/B&#10;5xetiL+0S17eVzyjwt4bm0qO6uPHuqsuj2txbx6LrkMwM5HkIj7xj5Cx3Kc53qSRt3ceinRtBsNN&#10;tLHUoml0dlYrGrACeV8gSBscsqlSE9R1ri/AtzLo2jWVpaz+dpMMaJY3SfMqDHMUg7KOY1PYbfSu&#10;p1jxbJ4ct4dOmhSaO6b97a7vvA/eCt6iPHOK8mpWkqib3vY++4bwOXYXkpwVrW1t1/VG3caTqv2W&#10;HX7ySPWNF0+Pd9j87bLbI/yFdvOGIX73b0rKuNZsfC2m/aL2zm1XQ9QlwsiSBJbSQdE6HBGef72R&#10;0xWFb6jqltrf9u6DrYuG25g8kZuYpD8oSRM/MowM8jiqfiy6lxJ4ltLxdPtZ5lt7yNZd0K56nGBg&#10;vkgD1B5rqivafEz9Gq46nTw7lTWvX17mlJe6pcXwn8J62PsUqNDdR+cNt+PSNscJ6jkj1rO8Vamm&#10;jww6ouupLqzyIiXdo21bYLkNAF57kYOecGqWpaNsn/svxBpl1HcSxokmpWc3yTRnO1SMdTznnsKP&#10;GcyeEovOlma8vrdoZF0+X97DEjBsAtx8yYxjH8VdEdND5ytGXsZSm9X+Hocn8YUE6XVl4y0W90nV&#10;PMadm8vd9oyco0nTJxnkY69K+afi94Z1rXfDhneWMzQ3CyyyRr8qrnhR9PWvdvirfvq9itzeK0sV&#10;1Kkot5D+8T/rn/cUgn14+lcP8VftaaFcXVhZ/ZkSNGt7OZssYDjAZ8fMdvTgZ9qzqR13PzbibAQx&#10;dRz/AJUmdR8NfE1rpHgOxvbebzpmtdnB6ttxTvC2sXXiJbi51ACFrVjjd/HzWH8MbvSV+Eq6xLZe&#10;SqzstujdQNx6+hNQ6b480x9Q/s+P5d0mG2/WsPqNBU+ayP2HI7VMtoyl1gvyJ9V0C28T6vJJd6MJ&#10;HjbdGwHX3rh/H8eteINRfwxbWvlR7dvmMpPl+/1r2CW8lsbH7XZxfMy/K1ZzWKahD9peBQ8h+bcP&#10;0rrwrp4erzqO1rHvU6PLH3UfGPicXeharPp2oo0c0LFWWRcNn3rBvjJPAzW/3mXrXsn7Wnw1bw7q&#10;tt4sgVWXUt4kjWPGHUDkn3BH5V4tFctH8jNxj5a/QsLWjiMPGa6j94wr+OQQqnlZYD5hXLatdQIS&#10;jOOvNd1qFos0W+Fz6H1rlNf8MhU8zBLcnp1rZnTTlZoxV1GAlViIP9K19BuZLmZVA6Nyx/irGfSG&#10;Y5UHcO1bmiWhQRgtj1HpXThXK9mY4rlkfUP7GvjBLKPUvC8lz2+0R5bqeAVH0HNbvi67s9P+Mdv4&#10;g06NreO6RfOOf9ZMD/8AE7a8N+D/AIvk8HeN9N1aMKkazBZ5JBwEb5WJHrtJr6V+K2maLe+DovEe&#10;jW6tcW80dxC7cfu8jef++c18xnmAp4fMnUSt7RfiPJakaWIVS+qevofUP7P/AIhnu7C13FTIqg/N&#10;157ivozwwRPaiYBtvRfr3/pXx5+y74mj1DTLaS4k2ttB+9X174BvYXtIw20n37dK+JlD2eIcT9fq&#10;S9pQUkamuRM1iQ/p/dr5t+P8zwaXqEe/92sTcfiOa+mtVWSW1IEa4218z/tNpNZ6PqE6Kv8AqW3D&#10;bXfR/jHlYjXDSufO8moadcafINOlkWZo8LJ61y/hTWl0DV5LfUrxmW7YrIzGm2+tatCc3emiONVz&#10;uqLRNJn8S3637QqFWTKp6irWHpxTPzSWDw0avN3Op8V/Ejw34U8NNpukw/aLiE+YMfXNP8AfHiXx&#10;9oS6BbeH990XxuPbn6VFf+ENBQNq08G9yuySMdqj8JeH3t9a8rwfaeWyqXZm49TXL9QwtSmrrW5j&#10;Uw1KVmjpNTvpobqLSbuz2ukkZYr7tX0h8KERtJhidfn2KR718jaRdeOb3Wp5/EdjshW6RY26n7w/&#10;Svq/4WairaFasGwY8LnH6UsdRjh6MYwP0bhWly4NxR6lpJmt0PmRAdAu3mui0pZvswl2HnqoXkVi&#10;6JC9/Z+bna2SMetdFp6NHb/Z4o+FH5VjhujPWxTS3M3Xmi3MJFXco4rh/EkBjsJJD91U67uld5qV&#10;lHL5m/lsZ3etef8AxRuBpfhyedm2ttNerh43mcMpe6cx8OL1NN0fU7uRTtubwsdrZOVyuK5jx54r&#10;kkSaMOW2nIUr+lS+EbvVIPBUYKfvJriWQEnhlZyQfyrA8TWd/etJsj+Zh/drujTUqlyJP2dO58x/&#10;tXeMdVstMnOlXJVpGCDBwNzcdfXmsz9l74iaz4F8WL4TvrnP7+NpJFb5UJVWJ/WsL9uDS/FpSN00&#10;u5Sxt5lWST1YnP5c1H8N/FOmH+wvEawQ+XqVn9m1Bd21RcRkjGMcnZsP417lXCwlgU31PnaOYTjm&#10;yXQ/Tb4R+OLDVLW3tby7WT5VG9W757+te0aDrltPZeWkyeYP4l/hr4t+CvxAudV0eEWb2omjUbRJ&#10;NtIx2Iwa968D+L9QnZZtSijhdVG/yXyre9fK16Kou59XUp+3jdnvlrdx3dupL/Mw+bbVy3hgMYkZ&#10;F/CuH8Oa+t4Vigl+VvTqK7DT7uKWFn3noM/WtaLjI8OvRlTloaDLaFGDBd3X5a5zxHIIwyx7lBGT&#10;XQjL2odvm+Wuf8aRjyg3CqY84757H6V6CVonPT1keHfGydRo95cSP/yzcKOvGOv518D6H4Nuzr+t&#10;eNtUbjVLhhaybeio2zkfVTX3r8Y9EudW0u4sICv7xSNx5r5T+JFifh7cf8Ivc2HnLJGJbVVX7gLc&#10;/wDj2TU4m0sBOn3POzqnKVNNdDlofC9q7/bNStFke3XcjdB6jj61kabNa3On395d3LfaFn228Ma4&#10;z7VqTan4gmvGtlX5GVf3TelXvDmj6PpV39vZVDKN8kZ5r5KVB0qdrXPlGnF6HOpY6hb+TeG5MayH&#10;bsbrXV6NJdxaTHpdhCrXOP8AWKMk1l3c0OqaoL6BvMjWTPl44FdP4Gi0mDXlvyGfrhfQ1yVMHKta&#10;Vtgqe0d1FHG6z8P9Wt9fbVtVj+VlHmZ/hJrstNHjTTtAk0fRfEvk6ZcptuEC9R6da372z07xFqUn&#10;9ozqqE5+b0qg+j28nmQWtxGtvC+VI/iqK2X+3ilUimt9e/kSo16b5ovXuVfBXitfhtF5cemx3LMr&#10;I0br1z0NYepaz4nimeSK18qC5kZ2j7Lk5rsrCz0IMz6jahlaPKyehrk/E2qpf6nBp8CRrbrL87bu&#10;QoNVHA04yc/KxnUjJw5GzmfiPf8AjLxFDa2aW7Ja2q75Juev+cVY8M6fFq3hJmu4GmulBHmHuK9K&#10;OteDtY0VdGtbfbtxubaMMvemxaF4dtdCmtdClVtwO32OOlEKPslaMbf1uaRpVObmk+mh4bqegazc&#10;Ry+HbCLdDeAiTj7meM1d+H/wjubDRrjTWjfb521siu38JXmn2M0gmjWS4Ziu3uorej1YxytaW8OS&#10;y5+VetbSpyqe7bQj6vze8zkda8HR+F7fzbNZG/dbZtrYAzVfSNT/AOFX3lrry6bHqEjW+Gjl5CdK&#10;5H4z678Vk1FbLSraRV8wMwXPzLWlHHq3i7T/AO2L2GSGTyhHNHjgeprOvleGnQdOtG8ZdDL2lWjW&#10;vTVmup0Wv/E651zUF8VatbQQRvb7Tbr0AxXL6drdhJeyXehX6rbyMTvLdD6Vb1j4LXXivR92ga4o&#10;8m3+dG7nFeN2vwB+N516TRtH15VhWUybWJ4B/wD112YbK8H9X9lBpW2v2Iq18R7T3o3ue/8Ah+90&#10;fTv3+oyrM0vJcnoTXnPjDx7pi6xNo8utCEyTER/Njd7VkeOfhz8V/Beg2s+p6h5kisBN5TE4A7/S&#10;vK/HOm6x4g8Y6d4d0ovJcbPP84N3/wD1iuvB5Th9LsitUmo25bHsUPxVbQLe4srvUIpILOMl488t&#10;xXH+LPjr4Y1jSI/7Ic2lyoJb5vvjtXGfDL4IeN/EGsTap4kupFRrhlMbOfmAo+LfwbfQtLkm0e2l&#10;keFSWKr0rvhluBVVU116mUqlZ0eblsd5pv7QegX1ldw6mGkjuIVj27sZ681xXjL9qHRvCsUGjeEZ&#10;5Le8troSQtu6Y715VBpeoXljZpZSsvmybGP91veuf1fT7a61O4tL+ZVvIty7374r0qfDeW1JNVNU&#10;1sYRzCSik1qj6M8c/tdeL/i5Y2mq+JvEBubm3hEYZW9BXK+H/wBtbU/Dt6ujF8wNNm8OeuDXkdxp&#10;t14G8K6fr95e7P7SRhbw56+9cbMsUEhupyd0zkqx781tS4ay2OH9ioJRWxjUxVZ1PaOWp9Q+K/25&#10;/ENppGuaDoesSLZ6nH+7iXoDxzXnFv8AtH+Odc0KHQtQ1Hd0CytnCc9a8oBubmKSeG1Y+WvzMvYZ&#10;wKXRZ/Mt7i2judkiqc7q2pcO4GhRtTir9X1JljcRU3dkejfE34u6GnhM+FtPuGub5cSTXUbYU+o/&#10;KuIsdL8S6P4ZXxENR8u1vM9JOTWPZySyK2mrEskjcbT1qU3EhmGgTXZ8tVz5bN8q1phcq+qRUIX3&#10;u79fQxqVPrHvvRrYjvtdvr60Fna3bMrH7npiuk+H/wAKPiX4vuITDaTW8THEk0uQNvrWH4O8Ma54&#10;l1OLT/CGjzXk6yZURx54zX118Mvhv8VYdLg1jxZoH2OAL5MjHIIHpivrsmyXDYqp+9jojzK1SUZW&#10;icl4d+D17HpS+HfCNrI00S77qZOdzdM+9e3/AA40G88C21vqHjfxNLY/Z4V2PDJt2SAfKxB/xqlq&#10;3jbwh4e0C30nwcjN4g5WSSMcdsg1538aLzxvB4ehvPEGqtJcTfNPAMhQv8NfcTlTo2jBWSVjCMJV&#10;Hq+ux+iX7L3/AAUB0S+t4fA3jTxEsOpRqEtb6R8R3QHfnoT9a+lY/GOh+KLNGv0VmkwfNjOQw65r&#10;8MfCnxNtLnT2s5rzc1rIqzRxt86E/wAQP1r2f4d/taftAfCzRbp9C8bNdWtjtNpHdMXVo2xwOeoz&#10;+lebicJhcUrVY3fQ93BZljMDZ05NWP1vtbvw14btZr27vwtkMlg3GOOtfDv7QFl4Q8c+Kde8Z29j&#10;5JTUlGn3KjmWMBcn88ivF/F37Yf7TnxS0+10ya82wGNZ2WMFY5BuzgnPpVLxF+1LqliIbTxHHb3L&#10;NGscsdv0iXOPxrxsy4fwf9nzpxitUzvqZ9isfUjCrK6vc2fHWlRyaO1loMLNcXQyWVc49x71lSW0&#10;Xw58IwrNPtmVvOlmc8g+n1rnr/406rq+q2w0i/Vo/O8i2jxygOM5/OqPxNN9Jp11bzX0lw0EJK7f&#10;uyMei+1flPDXDP17No0K6tytt+i6HRjsZTp4X90SaH+118SPCPj230LSpV+zLCZ7syKfnjyOM5r2&#10;T4lftSadqviPRNRh1n7KILGTa9lcZcSEpgN7cGvleytntL/TR4gi3XGubrSRFXIh6YzXqH7OPg/w&#10;zceIVtfEMMjXOnXDEybcoMdzntX9B08Dh6VFcq0WlrHxksVWi24vc+4v2PP2q9Uu0GgfF8fbNEvF&#10;zZ6lN/yxkz9wk+xP5V2f7dnwk03XPhJ/wsLwXrcaw6EVu5IjyssZ+XGc9t2fwr4f+M37RFldalL4&#10;B0Cb7Ba+d/x/QR7Y5H7L7VLpH7dGteGvgprHwG8cag+oW99A0FreNNloMOCFPqMDivHx+T4HMqfs&#10;qkFr16nt4PNMdh6Lp87cXuuiIfEWoaR4q8jXNDLNcNComy20jkYx+FGs2mtarqel+CdIuP8ASLq4&#10;iSPdJgKzEDr25Nc98Pbuw1e0tXsrV5Fa2xufgNtOMj8q7L9o7xlqXjfwV4f0rwF4Ss9NutNkT/iY&#10;283713B68L1/Gv5dzrLsXgc0eFowvrJc29u1+57+DlTr0XKUvltc82/aq+CPizwR4gvNN8S6UyyR&#10;RxrqEsXKlsBs7u/ylTUn7M/iRvBOowaVfWkklrcfNDMOuO4rroPFt14+0248O/FXxDJcaxMigyTN&#10;80hACjj6AD8K1ND+HltoKWs0l2jLHJ/o7Mei8ZFf1Vwyqv8AYOHlO1+VXtsfEZh7P6zOMV16ne+O&#10;fEHhlNIurq5bblP4l+7xXiGpa1aNqsPijw98/ksqSsp5K+uK94074e2HijTDHq8sSxyKRkycf/Wr&#10;hfiL8ObH4eRMdCtVuo2jCySLHx34znivRzDBxzDByoy6r8TuyDOK2R5tSxlF2cWvuNHw9rMdzDa6&#10;3p7ZWT5uvSvSfBnw1X4leMtP8VWEEX+h/vLguudzdP6182eH/ijp/gKwu7fxCNkO7db5PT2r6R/Y&#10;O/ac+FPiXwZePH4k26y07I9jHguqA/LxngHjmv5x4iebcJRqYihdJ3g/O/U/qfxP464S4l8OoUcR&#10;K9eavGy1T7vses+OvB1tq628d9bwhY+DtbaeOPfH1/DvmpbXwzF4f8ONaabbrlkJU7s5H+NXPHXi&#10;nR9a0y1BLiZmxtm6/gfatGzsI4NBjvVk8z91/F24r5vh2rRqRlOcve5W3c/iqrD3kkedafpy2CyT&#10;uGEjHDoO1V7q2nuNUjjSQN3+lbFxrFnPqDQpIoYMflHb2otNDu9R1aGQqypuz5inivtOEcu9lham&#10;Nn8U/wAugpSUY8qO2+AyTR+OrW3UHcuBuZfkPNfWEVwyzJFcf3QetfKfwwGp6Z8Q7NUt9paZdzr0&#10;PP8AKvp66uJkvIXuRtPljK7cGvnOOYqUebqejgZe6z8yLye91qD7Nbsu1Wz1qvFa2sMjRagwHOF5&#10;rIXxDbaKEit3ZlZc7vWo7jxHpWruhvGaNlIK+9ehCHMr8x+vrGU+a7kbk2mwWbyXLXLbNvysTVXS&#10;2g1GKRoZFm2t1Has/V/EsOsWrWNs2Ci7cZ61Y8MabaeHdCke3nzLNkuuelVyx5b3EsVRkpIsWHhi&#10;TVJJZZBtjjb+E1of8I1awRhYw23Gax7PWb1riSG1nbynTD0+fxfdQQNbxZYJwWojKTskZxxexBq2&#10;oQW/mQKvyx/3etReH/GelSR/ZPL+ZT/F2pmoT6epXdjzpjnntU3wk+EWmeKfE2sfEr4q+IBoXw98&#10;M23n+ItSUld6gE+TFjrIwB4HPIr0MJgq2PrqnEKmMhTp87Z33gTwz4Ni8L3nxu+O+qHRPh7o+RJd&#10;rxcapOBkW1svGT/ebIC5Xrnj5M/am/bG+IH7R2sWk+jaQuk+BtBkI8O+D7VtsMCjgSSKOGkI7445&#10;9ayv2pf2x9a/az8c/wBn6bbHRfAvhuI2vhHw6nyx28OeZWA43thc9eg5rxm68YR+FNFmdJ9yNk/J&#10;0c+lfdUcJHBUlRobv4n1Pn5YqeIqc89ui/Vl+x8SXvjfxX9j0TRXhkufmY7cAHvz2r0/4TfD/WtQ&#10;8Qw22mafNq19DebZreNSYI16kM3UggenBqn+wN8DtY/aP+JNnonj/wAVR+G9JlVrlV2lWkVeeq85&#10;INfoVefFz9lX9jzTl0L4XeH9PN5PBEbzXfLDMjFRvaMMM7jkg9Otfo3D2S5NHBrEVX7Ru909l6s8&#10;PNMXioe5sn23fyPP0/4I1fBj4yeDNU+IfiCz02TWry1jm01RpqqLOUoH8stn5gD8hJA9cdq+O774&#10;O23gPUbzwgumw27WV5JBItvgKJFYgkfiODX198Wv+Ckuv6n4YvPA3wJ0xdLsbqNluNWmVVmkLHLM&#10;oXOM89x1r5fs21/xfr0Gi6TE99qV9cLGi8kzyu+BnGerHk/ia/PM+qYXE4pQw3R9Njy+CsFnGBhU&#10;WLb5W21zb7/hoa37PNhN4J0fxl8eviNcC48P+DdLmjsGuF+abUJIisUOT1ILI30Nfnv8avEnjbUL&#10;u68UxyrJZtNJPCyrtZCzE7T+dfdP/BRv4jaJ4E8K+Hv2NvAF6sn9iMuoeOLy3xm71KQBghI6+Wnl&#10;rnP8FfCfiWK88U+MF8K2qNJDDg3bK2ST1A+tejRhHC0I010V2fTVKjr1XO/kvl1Pd/8Agn9+2rYa&#10;b9j8AeI9LTTdOWJUkn/hjk3H94fXd39NvevvSPVbiLytVtrkSW9xykkbZBFfmG3wttdM0mO6tbNY&#10;L6GPdIq8CVf7v1/xr3T9kr9qLUdJksvhx411bztFlmEdjczMS9o391v9n+X418rn2U08V/tWH3W6&#10;PWweLk7UpM+67W/0xrYbP9Z1auZ8afFFNI8R2mg6bbZVmBkkC1of2WFEZsJ0b93nch4IrMl0zT7n&#10;UvPltlLW7fvJCK+LcmouJ7EsRFS0NzUtYEsaXUQ3NtqkmoXk1lIFTyXZvlLcZqWS4soo8BW+flNt&#10;PvG/tlIudjRqNo9az1QfXuV6C2l39ntFtrub94cHhutVNZ1F0uI2iLABsOfUUosVvblYLi52ydFq&#10;5aWC+W9venzGUflScnsRUxcqhF4hazTT4Z9ORcnG5m9aYbKxmh+0SxJIPL+bdVS7tJrpJLUqVUMN&#10;tbukeFdOm0lruadm2x4C+9JScWFGo+Zsp6a1tJGpsbRF2t6Vc1LUtdXT9iKWVKk0mG18qSyChWjO&#10;d3rTriKWJlt3uflk+7zWkqnMTUrJx0Zzdv4sudPjaziQ+ZJJlq0gIr6x+0zy/vA2Wpr6Dp6X8imT&#10;dMq5wap3C/YEZp2I3feFC5Yq7Moyir80je1Lxtpdr4chsNyeZGw6fWs3W9dS4tlljlbNwny7e1Ur&#10;bwjYanaPeTPhpF/d5rq/Dvg/Tbvw0+kyorXCLvjdvbtVUqlOa0FCvdaswPDmrJYqyTx7pFT5fU1C&#10;3iKedZJEgVJf4c1PcaI+nX8k5fCqvzFelY0Vpb6rcboZ23ZPC0SmHtIu/kPsNUmur6ObULldvmY2&#10;9q0vF+s2Zi+w2km1mH8PSufvrWCyhkVbWRpU5Cms3S5NZ1a486WzPy8YbtUSqLmsH1in0HabeNpW&#10;oXEJm3NJg8mtCbxcbaVYI2yh+8BS6b4ds5dZlkZt0hhyV/u1Us/Co1C8+zwzfdy7MaX1iMdGTGpL&#10;4Ub154tt7S3tYbSDasn+sYL1q0NR0u8cWfmLnbuPscU6DQLqbTljbTMSKvyMRWfc+EJLW6hkRH85&#10;j8wrSNaNOJt7STjZkJ121+1bVtP3m7b8w61eu/D8E8f2qSbajD5lXucdKtaF4GfUvEsNqW5nYfe/&#10;h9avfFjTf+EeePS9Hl3tGv3v7zVlLGoSrSlD3jHh1nTYYI7R7UbY+ArDk17f+z1oPifxR8MriYz2&#10;1jpzanIkM0s2MttXdx6Aba8U17Rbd/C9p4mjhKyMwWaML/HnrVPxX8JfGfxstLLwp4S+J+u+HJlZ&#10;2lj03UpFjlXC9IwwXefXvxX2/AOaUaHEEIVE/fVl2Pm+IPa4jLZQl01Ppfxf4C+Feh2CX/jPxjp8&#10;00IDTHzlIU+oHb615J8RfiF8G9avB4di8b2jBo3Pktcbi3I9v1rznS/+CZmp3d3HdeMviv4ourde&#10;J1urhhvz34c8cc/UVzPxl/Zr8GfDLGg/Bj4XXuva9PbmNrqWYeXG/GXJY+vcZr+mqNStLDyS3s0f&#10;ldGphsPmlGrPaM4truk0eF/tZeJvAXhT4kX9pNfqq28EbR/ZYfMPK52npmuO8Lftoy6H4T07S/h7&#10;8J9Y1jzkmaad5FQO3mHIUAnGDxk4rC+On7M37SJ1y3Pj3xVbadaX0Z82PSctIjcfu3dgvOM9CcYN&#10;eg/sufDf4X/C7wdfWmqWhW4tJPMnuPLMss6n125J5IAryeE6ld0/Z0mkk3dvvc/RvFujzZ5OvVi2&#10;pKEknpo4xt+Ayw/aj/asv4/M0L9lu8W2Kn5pNSCnp/u18lftLa38Tda+Mlrqnxg8IXGlTX2xobS4&#10;m3fud+CQfqD2r7f1Lx38ZfGUknh/4ReDo9CsWyF1rxDH80i56RxoH5x03Y/CvlX9sr9mL40+H/EB&#10;+JnibxePEVrHaq1xeTXi7rdy23ytjNu9DwMYNernVCvUw6fM35n5nk+IoRxCbiorofoh+z/eaXon&#10;gjQ9J8Mwqumw6ZF9m2PuAyuW5+pNegRePNMh1RIddVY9rfK3rXg/7BWv6d48/Zk0eLRt1vLo6NbT&#10;yS4zI4O/I9sMK9O1bSdG8UXC6dcXqm5Vc7hX8fZ3FYPMalKrum9z96wuIjLDxnHstD0DVfFnhjU0&#10;ZbfYzFcAtXOLrVrp8zGxmCqrfN6Vi6joEOh6bGIbz94oBAVutZ2naXeeInktokkTc2GYnqK8j2/L&#10;03J9pUlKyOmsvGGmSXbJJfx7mb7q9Kd4m8S6BoOmPrGqzKohXKn1rm9S8LeDPBccmoapuVYUy0jN&#10;1NfNvxj+Lviv43eM4vhZ8N1bYW23N3/Dbx9yT/nmunDxlVlzJWP1Lg/hfDrDPOM39zDw2T3m+y8i&#10;j8cvjZ44/aI8ef8ACufANwy26/Je3e4hLeEdTkd+w+te7fs6+GfBnwn0a28P6R4aeN44d9xcbRuu&#10;H7uT3J/SnfB34EfDn4Z6Fa6bZWPnSqolvLzbl7iXGSzH6/lXdS3mj+aupwRrbrHwRt64FVWxcpfu&#10;6S91fieLxLxbU4hxisuSjDSEVsl6G5/wmmhLqMIso3hEiZaM9Af8aw/H+l3fjK7hmtJpI1iOTtPW&#10;qn9taL4sYTaPOsc0bbWHr71q+E9VutQ1B9HChvL4dlrONSXMpWtY+W5qMaeu5n6JdweHbhJ7qzmu&#10;ZrFvOMCtj7Tt5ETH+63Q9a9u8P6ZfHwRDpz6tKs1mpn8ySMNG5br85IKlcD5QDuz14rxvxLaRT6q&#10;ukQsqLLKqzNKCRtJ59eK9F+EGsafqeg3Fv4tkkvJImkisN1yY4XgAHlyR4+5IpLZyATkYzjjw8xl&#10;H6wqj2eh/OPiBgMLDjBzqbVIXfnbQ3NH1rTL/RY7GO1P9oW8ru0XnbVRhjnPXYc+nbpXRWdvrGma&#10;4mqaNqLM0m3BjkIZMfwKuMbfx49K4rxFo2maJCmsprcM32qTC3E0RVoh/BIeMnHIb+JtwyOK7n4W&#10;a1Z+JTcXeprcRrDcBhdS5iXzFyvyAfdU5PQcdO9c9P3Ze6eVw/WlCs6TWsdvQ9t0+0udf8PxXeoa&#10;VF9ohXfNYyTlRuKH58gHDFSW29Ce9Nv4tJ1fQNP0mK8aVrZDLC0eIWztKooAJw4Q9e+OcVe8J6tY&#10;2mjNdR6ZDIrQ4vrd4wNzBeGDdeSM8DIPFZ9jovhHxtZaT46vrZrV9NmmR41hCR3TOWHzleSwDH5i&#10;OcckE4r3sPR5qLlHRn6jGLUVOD96SV13OD8KWnhmGa9sl8Myxyal50Y8tFbz7iMlh+7zt8xioVvm&#10;5BL5JO2q/irSdE03w5a3VtB5l5Z3Rf7HeNsWzUqN/lvySS24bcAe9UrW/HhXx/4i8P6HpV7p9vZz&#10;Ld2tu1sjYVwuZlUMVMZZj82d+f4cc1q/FHxBa+MbCJW8NXi2MzRfZ7/7sjMAu5gf+WoEgY/MQR0x&#10;gURoU61GT+1H8bnXlPLWkpRSTTOTmtINP1qTxHpN2FkSz81ZoohtDYO5Rz6Yx756VI9tYeIXk1PR&#10;IFs5LtY5bnSWUPb3Myk7QBwBjr0/irAur/WfD1pG1rEsjxzGVZmkO24TpgD+F+CD+FMOsI6Wtz4d&#10;ufLkmBaa1umxuycPIpGcDGAO+VNYRjJM+mrVcPyOFTa+3X0LFpruoaXfSW9pr6xwrEFQSzF44Xyd&#10;x55HbHHOPasnVPEOuaDpzaf4j0mVrMs7WKLIF+0uxHzEjOAep+gqSHTItPub3xW/h2xmfUGh/tTT&#10;b5RuKxb/ACfnwTjLyYA6c9M1wfjhoLGzV47zVPO2/aLm3kvCQWH/ACz4Y7gc9D6V3xjHqfM5tmHs&#10;aK0sTaw+o6vHdRXusr9os76RY5pugiBI+TGdvbI71yPiW3hntrqy0opMskRDXNx05HD455/lVO68&#10;ZWoFxLKosV5+0WckgZgG5IOM7WBA6VmQeK9I1XRpBE6qdxXzNwJK59M8H3HNZSpqbsfA4rGU8VFw&#10;62Oe+Eev67Jpeo/D7WJ5JxHqhJuH6sAhAx7V6Bo3gLRdNgW6Ct5n3mZvWq/w/wDhbrVr4NuPGd2v&#10;kXF1fGSFLqMqwiGVA5HOeox2rWsBq0i+bKdsbPhge/ateWMfdZ+ucH4PEYfI6MK6b0v8ui+R0WoX&#10;qWGjWrRSgqq/OWqPSNZi1sMSUWOEZ471h3n2vWNRTRCjeS/B29hV2+s/Deg6O1rAzRvGdu48bien&#10;61j7kpWR9RLEcjtFnLftJaJd6x8KbsxReb5d1HLub+FRnNfI+qadLBcMFXjOOOwr7O8a67Dr3wZ1&#10;WysY1Z/sMyKe5O2vlDVLBZpWwgVj0r7DIajlhnHs7BzSerOVMbxtsG1h/OibTIp4Gzk8cVrvbo8j&#10;DDKyj05FNaKRLcui87ei9a+g5PeKjI4250WOKVd0J3n9KbBabJyVjHDYG2uhv7Rnj3TfKW/iHas3&#10;ykU4hXLdPrW1FKMxVPeiSWgSJsh9rMeeOa+t/CLW/wARfhZpdzrdq8cNxY+WWj6fKSv64r5DZ9km&#10;CnzV9UfseeKzefDLUdG1CZrn7DeboY2H+rjKL09t2a87ial7TAxqLeL/ADODDy9nU06ndfsw61Np&#10;upf2Nex+XJbzbWj3fcwePxxg19zfCjU0ubeNXP3hhdvevgHR7v8A4Rz4rzS2kDxxX0a3HmSfdL/d&#10;Kj8FH519efBfxW8+nW6yzbW43OOgr83xkbVVNdT9iyev9ay+N+x9GXEK3lr8iArivnX9qfRLiXS7&#10;uNIRsaPDMfc//Wr3zQNRMtgpBXaV5/wry39pewa48G308Ue7Yu8Dv9K3pyTkmY101TnHyPj/AFbw&#10;HbatO1rNIyxyL8m0Vl2ejS+FtTaGzUMIUwu49a0P+Fi3eqS+XPZGGQrtjUDpU1joNzc3jahPuYlQ&#10;W5rT2nvO5+a1Jc1RxI7GeC8DLcsqGVstu7GtDSNPOn778N5Y6LIvAaub8deEdbe8RNLufK3Ybhq0&#10;9N1R7PQ4bPXJFkFucMAetZuUeayMVKMJajxqEmoatJZ2UgaNZo2kYt1wQa+g/hTvi09Y2C+XjK9y&#10;T614BoNvbnVY4LC32w3M6sY/TGDmvoLwNbfZbdURsf3a58ZJyhE/TOFXfA83mz1rwpIytGPmYN/E&#10;F6Gu4spIJIwxKoF4bb1Nef8AhKbyvLUfNXV39xLGx2hT0I2sanBy9zU7sXeQ/XXgWQ+UflXJ+teN&#10;/tCar5Hh6Ty2/wBYPLC/XvXpWqX9wWaaT7v8WFrxD46ap/amrWehRTbWmvEC7uMgHcf5V7GF96R5&#10;8lYn0K2uLbwzY20rfvYbONOn3cIAajh8KvdXZublgyt93jjFamt3D3pxaEIhbPynr7VpaBaTSLl4&#10;iBgDr0rojLlkOpTcoHM3Hwg8G6/PNY+JfDNpqVncYE1reQB42x0JU/hXgP7ZH7O3gDwj4Zkb4a+F&#10;bTS0jc3n2aztlVN6gb8KOmVUCvsqHRxHAbqeNR8v3h3rxX9prw/quteEZH0lF87zkXLf3CwDfpXd&#10;GtU9nq9N/uPn8VRjBuS3R4j+yB42RJoY47iRVblWXozdwPpX2PpGl6ja6dFfvbN5cmMNtGDn8etf&#10;nh+zHrupaT4luNOlikDaffMFxjb97NfoR8OvET+IdItYmmaSNeP3jZweK8fNLQqN9z6PA1JVcPF+&#10;R6J4EtLt5P3OfmbDDtxXpWi29wmMnmuT8FItqnmRtn5q7KwuWS3DueT61GXw904sZJ3sWpJjFKA4&#10;Y/hWD4lka7aRCvyEfLu9PStK81ImM7H4Po2KozSy3EYjYs//AG0NevGN1Y4YrldzzvxNoiQ2alRu&#10;3Sfd7AfSvlL9trw/q3h59H8WaFDiRbnyJ5tvypGx+UH/AIEa+39W0+O6jEM8W7ty2fevIP2kvhjZ&#10;eLPh7d6fNbq21fNjjXu6Hcv/AI8BWco3pyiZYyMqlNo+PJZ9KtLD+1LwhrpYw027tUiyo90stvaR&#10;mOaHLE+lF34a03xBa32jatdbbryvLXyx7Vq6T4eGgaRDpDy/vDHtWWT0ry5U+bQ+UjTlKoYl7Jou&#10;gwfapIAfMONqr3rpvAh0fRtN/tG8RmeRsqu3oDWBqWmX8lgtvNaCeFZN3mDtT9CutbvLpXsLUNbw&#10;qSqHqx9Kn4dEjeUYxjZnVR6x4RuJJ7W9j2yM37tsdAay7y60uS3ltNPg8tIpMs7d65fUta+36glx&#10;DB83mYkjb+Guk1eTw83hyzujcqFkUfaAOu+o965yx5Z3g+hS8R+ONB0u2j0e7m+UrlmXscdK5vw3&#10;rPw6m8UzNqxuWRo/lXPXiu1g+FHhXWAviF5hIsQDSRn+Kufm8G6NZarcX7aQFxloWZRwOlKNNylf&#10;QIxpylujWutd0Szso7LQrdoYd25Wf7zDriuZ1ZtX0uOTUfDtzIyzSZ27vunvXWW+laNd28M+sSLt&#10;jiyqr9Kw7nwjfSSQarbXDW+ntcfdJPPNaVKcb7o0lT9olbUr+D/DQ1O683TZf+JnPGcKx4Namu2+&#10;uaH4gXFnteKEbvmxu+lWL3w3e+HNUt9d8J6pE0qrgH3NV/iR4u1HU5LP+2tOeG8h+WSaA5Vl9zWk&#10;qEeS9zaeGp+x0dmReIbpfE2ltewWn763BDeprnl1rIg01g0XmL+8wvBrptLvrPR9Ut/KnW40+9jK&#10;y7expun3Xh2XW7jTL+GFreEERycZUZrgqPmlynDiKWyTsc9oMUGn+J20e41sx7o9yxhqn1W/1bT9&#10;UmaC0ZYlUKtwv8XTrUniXwn4WsfE8ev2tx8m0bGZug//AFVe8TeM/B8Fg1lDdJI1wqiOP0xisrRj&#10;UavcVOEI0+WUdV1My901PEnhu8hvNQJuGUblPORnp+Vcp4Y+C+g6V4jhvvKaZcYm+X5l7kD867C4&#10;1TwToHg26199bhXVQymK07kZGM1D8Lvif4dvdbhn8VxxxteTiLa3Rc8ZqoznSXkVKUeaM0rnP+Jd&#10;KTSrvy9DsyLaMkKuPzyavWnh258SaNJb3NoI1ljyzFedtejX+j2E+i3z2ZheOO5yrKOq+lcro/iK&#10;x0+4vnN+zxmHYi/3etdCqRiuZPXcipTj7T3tmfJnxv8AhFd+A70+JfBcfnWzTb5bfHA55IrH8RfA&#10;a38baWnjvSdOaRb8fvYx96N+9fUetaPZ3+p/2Nqlrts5I9xkZeMVz/w7bR7DUr7TdBtx9njmJXjj&#10;HPSumebVKMYyjueLXy61RuOzPnH9oT4LJf8Ag3wSmi2w26fp7QXkrNhUkwud3vwa4Gb4K6JLaRw3&#10;PitftVrJuaGKLcNpB9xX198QtK8KeN9GTwnfSG1ie6bzJF4/ec5OR1rjtP8A2c9A8NalBY6ffLfT&#10;KnzNtyWj6AH8xXo4fPqf1eN3qv8AMqtgeZqSj2PDPAPgOz0HxE/hjUXgul1zTZBBJn/VkDepPHBy&#10;BXljeHmOu32jrG5mhmZQ8a9WU8/yr7h039jHXfEurJ4Y8EW3ma1dsJbZduDGBzj24GKZqP7Inir4&#10;YXat8R/hDq2k3Pmt/pi2PmxzNk5b93nqPWvp8ji80cql7JnDjIwdGMGrNP8AA+FLbwxr9neNqy21&#10;xu6L8hrp/hH8A/GHxS8WedPp5t7USYuJrhiuF9elfU2r+F/CFg6zR3Vs0m4q1nNb7HUZxnBHbrVK&#10;41u10xriXTLu3WJozCE25LcdenbNfX0cppU5c0pXPNleSszrvAEHwt/Zv0FdDsPDVnfam7L5jRqC&#10;E9Gzj61Y8WfGDxr438U2drfajDDppkLfZ4+FbA7147qWsWa3ceo2muee0mF8uSPaC3tWV4n8QeN5&#10;tQXTY/C91ertVR9lTJVjnHTntXqLEYfDe7zJExw99tWdp8G/Eegp8R1fWLhD9q3EJJ/eyOa9R+L/&#10;AIa8FeKGzdqq/u9rFWG3HrXg+m/sQftr/FO2tfFXwr+DWsXCiPzZLqNlQQA4xu3sp79s9K9k8Lf8&#10;EV/+Cm3ja1hl8T+MNH02CZeRJqMpkQH2EeM/jU1Mww9viRCwkvae6eO618PPhN4X1eW/a+CzfekH&#10;mfeUmtJ/iH4C0/TvsngjTmuJrS33Tbk+Vdx/UZNfWXhX/g3Y8X6xJJ4d+In7QsdtqkdqjyzW1oJD&#10;jAzjJFV9Q/4JJeBfhF8SNJ8A23x0bVry8WOCRWswhmXcCd2CeeK8mtnVGj+8l00Oinl+Jnryv5ny&#10;rp/xG8Uai8K39z9mX7OzCKM4BXJ4rN8Qa3p2paPHe2CMzRFh+8PTBJ/Hmv1S8Lf8EGPgrrvi37Z4&#10;o8ZakbVbNZJLaFzDtOP7wauk1L/gnr/wTI/Zw0a4uvGX2LUGt1aRoNSm+1NkezZrop5hTrQdk32L&#10;WBxHNpFL1eh+Uvg7wleSpNrKzMtvDi5a4TOUYDkfpXSad4ik1ix+0RaTJdwo+7y5F2lvc9a9R+Jf&#10;jT4Taz4g1hvA/g5tN0Jr5jYR2aBA8eAN20Y44riNN1r4Xx26yJdahaiVyNzfdP61pk+X4XA1ZV95&#10;y19PIxxcZyklHZfcc38PfgR46+JnjuLXLfxBPZ6Q0nzW8ke0B89iDxXtXjnwh4V+C+sNpei6oZrr&#10;VLNopZnPFu2R1P51g6L8YNH8H6PdeHfDmqLJ50W6KRlzsbnn6159d6tq3i+zvjqOstM6xiVpmmJJ&#10;b6V60sQ+c56eF5pc/U9l8U/s8W/jz4JWI8KRwy30IVs7vvnbyPcivDfD37Inj7UdcY+OtTTT9Js5&#10;C0k0jHeyjqPz962Pht+1H4x+CGkGys2/tK0YsVWUD5OenrXL+PfH37U37W3iVfD/AML9B1C8jlbc&#10;1ppq/KV9GY4X8zUTqLlfM7WJ5ZRjaTsdp8NvG3h/xV46ufCPhOZV03SAILPPRgpAY/icmvRrvQRK&#10;01jp00heKPfCp6b+vHtXP/Db9hb4j/s6+EF+JHxQW1tdRusIum28hZ0Dc/PwBuz6Z+tdpouhXF7r&#10;mmrDdNC19tT5s7Q2ehr8UzylTxGeONN/E0fRYX2dPDqc9LfkfKf7R/xQ1Dw78XrWw0vUo0nsbeMS&#10;eWed+cnNep/C/wAfeMfiT4Yjvbi4mWS1l2nb0IwOvrXg37XnwA+JHwj+O9xqHi2FpYNSuPMt9Rj3&#10;NGyn+HJA5HpX0j+xdNpF94U+x3FrukVgGYgEGv3bA5a8vy+lS7RR8jisRCtiHJdT2f4d6rbaxYQ6&#10;NrqKyquJI2+ZCfXBrqPF3hu017wz9mtrdEkjjKiONOvvWTN4Is4IBfWTqsijdH1yvtWl4e8Qz2Wh&#10;rZXQeRmYhmaQ8Gu6npuYy8j5k/bA+F3iW+8BtfWdpMslruDN3Zf6V4x8Nf2c/wBq/wDZ4+F2n/tq&#10;+Gr+zbwneXXltafanF0AT97Ztxj/AIF3r78+Iem2PivSLXQHuY2e8KqyzNwMivWPCn7Ieoa18E9P&#10;+EWpWmn3WixyCZYVmIUNg8gEcYJr808QMdw3l9ONPM6kYxmno/zPUwtSWKh7OfvJdDxT9mf4qa18&#10;VtF0/wAU+Kpru3VoQdsvOfwzXvOneMFjYWl7Osdj5nzMp+Uj1rjdb/Z9uPhH4htdCbxBD/Z6rhYY&#10;85T29OKr/EvwZNceHl0bR7+Q+ccqypjv6jv/APrr+XsyzTKo8R0sJlNZ1KbtdpdOx5tfCyopymdt&#10;8QPBC2bx+NPBLLd2sig3EcfZq0vhx4jtJOLyLymXGY5frnrXiuh+JfjX8JZIdOsVv7q33DEE0Lkn&#10;8QD/APq9+K9u+GXii88eWk0viT4UTLI/ytMIxGenUdM1/QOBxkKuHjyR5dNraHi817tHeeBNZ8Oj&#10;xnp8sbSNL9qUCNh3yOle769dRy3EchRceWPvdq8M+FXw/kuPjL4djjulexfUotyXBIeMbhx/k19H&#10;fGHRbTTPEUNvpj7l+zLkKxHc18Rxvh8THLJ15rZpfeergYP2MpH4z6vq93dFbaK02fLtWo594VLB&#10;0/fJyGp11qkdzp02oC1+W3dTv/OoV120ufL1G4wpbp7VjHmctWfok8PKndSe5Hc3N/YXUc2nxbpG&#10;XMi+9aXhW58RXGq/bbub5X+XyW96y7/V4bHWmkiGWwNu7oRWpFqc3mQ6nHKqtJLsCD+HFbcs+Vu9&#10;jWNOKlddDS1m8n0WwlaOM+YZD8vtn/Cqmla/Fd20v2iMjadxPrxW9epa6jpEupai67lZVGO44FYU&#10;83hyOIxQuCw+8vTis8NVez+86VSlKoReCtH8Q/E74g6Z4L8PjN9qN4kELSfdiy2PMb/ZA5J7AVwf&#10;7e37TmjeLdcj/ZS+FOqCLwH4OkxfXcZ2/wBr6jx5kzkffHCqC3I29q7Pxv8AFHTPgD8IvFnxN8Lz&#10;bvEN9p/9i6KybhJaSSgiaZT3IjkUjHQivhXTrrT5mkl1DVWaMEyXEkit94kkk+/vX6XleFjhMDGa&#10;+Ka/Dp955eJcp13Te0d/NmnqviHRtAup7hYBJH5OF8vjJ7Aepra+EfgBdeul8SePYfLt2+bT9Ok/&#10;i92HT6Z696rfBD4eWPxX1+Txbqkfl6Tp7bbGGRuJpe5PsOOvBzXs+qeELe81BZInWKNMLtH8IH6V&#10;jjMVKg/ZU9+r/QcKD+K2jKnhfxDqGh+I47nwxqj6dcWTboZE4zkEEfrUPiTV9Qu7573xVeXV4xk3&#10;faNu5QD1BHb8PSpvEOkWFldO9oSu6M/vC3U5GKv+D9Y0O5J07V4tzGEhY2Ut5nbHuc9BXFTzTGSo&#10;vDuUuVva4pYNe1TktbbkHh/UtP0i1mAMdxDdcW464+h/z6V6ousaT+xf8GdQ+PHjfUobP4i6tYhP&#10;hx4ZaPLiOV/KkvJBjCkRtIyhvRT1qvY+FvhJ+yB4Db9oT9oa3JeY+d4L8B3DDzry4P3JpV6xwg/N&#10;hiM8cEGviz9oT9ovxn8YfH+qfGn4z659qkaZWS3jIEdrDtHl28Kj7igbVwAB/OvcwODlhf3tX4ns&#10;v8zmqSblyp+v+RhfFnx3f21ld+IdRaS78ReIrpvJeU7mlmkbr9Mnn8uldN8BPgJaeDNEGueIrkS6&#10;ldtvuJn52EjOD6gVi/s5eCda+Lni/wD4XT4y0vytPgzD4d0+QDG3p5mDwec89civdtX0+ztrySyh&#10;mVSY9rIuMISOn/16rGVJez5L37lUYKMFKS32Rw/jHTrHzlmgK74xukyvAP8AgfSvKdV0u88N6tJ4&#10;o0WD7QqoftVkRw49VHTd71654pgtdCs5LrU7lY40GfMmkAGPRq8g8VfGfwzp921voFvPfNuw3kQn&#10;awHbOP5UYWNS/urfcK3NGSa0Pqv9in9rFfFugSeB9UvpZryxjAsxccu0PdT7rx9c179pepzalYTL&#10;5bK0jncvp7Zr8vvhp8YIfBPxa07x7oVpLZeVIpvLOSParsTzx6V+n/wlvz4u0dfEFpa/6JJGssD7&#10;fvqwyD+VfH8R5fTy6t7SKspa/wCZ6+XSlipW7DZtcn0zy7CdT8v3dw5rSsdfXURIwVo2ijz932qx&#10;H8PfFHi7U98GlM0ayZaTHRa3r7wpDoekXENhpxklKbGdlPFfPU8RQtdnWsPW95tHnlr4oma8L3E/&#10;zRy53e1dX4b16Cbw9eahdMokmkxbt6rWDo/w+u9St7yC4tmSRQzBvrVjw34S1DTdMWyvI2m8lmKr&#10;u6DrXNLFU/rNlbYqjSlKi5yRqXevLBZAyFW3sBuUdKueC9WfWdOvgLtcK21Y+laHh7wVLf2nk32n&#10;D7vmKuBWZD4Vlsrm61LTYWWORtpVP71c1TEr23MjoUI08I/dJ5Fksz5cb/MzfMy1Hfah/oqvu3TR&#10;thVzRo2i6z5Ml5chtqjHzHvS6L4C1281uG7vph5StmStpYpN3R5W9kjIZ7hL83RuG3Mcyc9K1Nas&#10;FntIJoQshxmVTW14p0PTbbxBDp9oquZDvm2jotZ+sKXvGGnxM8K53Fa4qmNqXZv9Xly8xBYxSX7Q&#10;x71jHQr7Cuj8LRxjxKkJuty7du3PWuW0qC/e9W6htGWNY2LbweK2/Cdpf6lqMFxbxtD+8yzH0rGj&#10;jZRdl0M1G9RKSNjV9BntLO+u5bJtpZgvHGO1cr8JfD0lx4mmhkgB/ijU91717BZaxp93pepeHblP&#10;PAtSA23kHFec+GtbstFvJNWtwqbWKe9X9aqSjF+ZriqMcPUVtmVPEV7oZ1GUwW6LNu2eXt61z14k&#10;g1FYLVFjU/NJt7etdBHDp+s311qMdqN8Lb2965vxpLdeH7R5kj+eb7h9u4qZYmUfekc9OnGUtT0/&#10;SfB/w+0jwHceLpmV7y6QRxt6cGuS0DwvZW0M2pXKj5vube4qOLWb3xP4f0vw1YRsse5Wl2jocV0t&#10;1DY3NjJoFpIqNax4dxV/2hDESva1lodNeNONb3exSs9RutUtlVLbbtbavsKy9ZhuY9QE6qxdWA21&#10;uaJos+lRArc7yeQM1uaD4ZsriO68S6qP3dqpYM33Wb0olWnU94mU+bQ5WTw/daS6a4s+2SRcYzyM&#10;iobvTtN1HSGvdRuixWTGec1of27ca1PukQeWsn7vav8ADnvWXf6jFbw3GlvZ/wCsk3K+OKxlUvuc&#10;/JeobA0XSk8MSQi8EiNH8qnnDY61zfgGLUrS/wD7e0nU2hvrEtJbvIp27l5GRjkVc8HzNcBtOnk/&#10;drJhefWvT9T+HCWvgSPXdKSFZJEKTMhHevTweJxGHqRrUnaULNP0N5YT6zTvb3bannnin9ufXNN+&#10;C83if4k6RHYX6X81rHHDjM3lgcpjqp3V846p+1t+0v8AEgtp3we+HV1FYr8pv57YKYx/e3N1+gJr&#10;1Twz8BNT+Nf7YHh3wl4gtxJ4b02zlu9srEwO6MgZG7ZbcOD6Gvpb41+L/wBkz4EeH20X4g+OtE0p&#10;FJVrOzZfMUYOcRx/N+Qr+s+Gc6lmmW06zktUr279T8cznLfYVp8se9j8x/2hfiP40uPBMvh74neJ&#10;bGxuopluoc7t3mKCG+4pySGPWvEPhL+0/r/gT4jLqfwt8P3mufarf7PqN5eForZVJGCN2OjBeg6Z&#10;r6n+LH7Qv/BPfVvFJvdK0vVNaP2wn7VJo80kYJz/AM9Uwcd/WvHPjRJ8FrGZda+H2jXTafqEx32v&#10;kPCglY7vlUAYUjJ5GB0rTnllOb3hK1Oo737PqvmfpunHHB0KsrPEYSHJOPWUL6SXps+yR3usx/tH&#10;fFMQi8+I1rYwzRiSO08K2zBh3O6Z0Q591J9qyfGv7APh3x74Znm8YfFu80m5ZQ7zajePMoYc5Zpj&#10;kc9cZ9s1ufs+fEvxr4j8FXngHwxe6fp99pu17P7TLH5jQEjgFuMhjgDPQVvL+z/q/i+//tH4w6ve&#10;+JH+9HDNqohgjPUDZE6q/P8AeB4r7z2dHF4fS7uurPwqtGtgcQ4t2s9LI8R/4JweI9R8O/ErxJ8H&#10;/wDhO4ZLO1cpZRrO2y5YMctHkYBIAz0yK+tvD1tJF4yuTqatGYAQjZ65HWvinxT8Irr9kD9rrw/8&#10;RPE2krp/g2+8QQzQTWtx5irGpQyJgEtkcnB7Gv0I8OxeDviNcr4j8HajDc6dq1qs9rccqHUkjjOC&#10;MYr+VPFPKpYHOlX5NJLtpdeZ+xcLYj65lqcJarS3UzmtMlZ42Wbsu/8Au+tTQa9puh2c2s3kkdtD&#10;CvzH+8fatnxZoeh+D7VtX1u/WGxjjP8Ay0xjFfJfxZ+M3ib44eNIvg58F42nkmk2PNCv7u3TOPMd&#10;v8a/PMLSlWp8zVl1b6H7NwZwfDEXzPNJcmGp667za6Id8Wvij8Qf2hfiF/wqj4UW0kjMx+0zx/6u&#10;1j7s7ev5mvSvB/7N1v8ABrwlb6ToFo7X0hLX1+6/vLiTuc9cZ6DoK9G/Zs+AfhL4H+HofCOjr9p1&#10;aZhJq2qSJ888nfk/w5PA6V1PjQ67Y64kmrrviaXCRxxjj8qK+Ov7lD4fzOPjLifE8R4hU6PuYeGk&#10;YLZLzOD8Jxa9ouj7tTtl8xmKhm5/GmaRo/ibXNWc3EG618w5UdK9An0WPVZR9os9sLqGXbx+gqrf&#10;TyeGQItNtJGi3YIVc15/tnHVnxXs5xleyOdsvh1YWmsMtgjRFjlvetSx8D634e1ZtT02ZVhaMtIu&#10;etXPEev2+laMl6CfOuMptx8wyP6VD4D1jXL5ZDcqxt2jZY5JP4jitqdapUjzSehcYzfvHI6f41bx&#10;LPfnU4nhuLVmWLysq3Tg5HSuq+BHimxnvLywnMa7Y40kjuIPMhJJbDYwSZPQ4wPUZpttomksZtMs&#10;7CNZ5GJkk2/zqO+0rS/ht4ijv4FkkE0avcxxsNrleinnK9T93r37Vx4z95T50tj8d8UMrrunSzWk&#10;k3TvGS68r/yZ7N4g8OS6lpq+HrKGe6lSJZ9sVqlw4XuQ83DHkck59O9bnwq0iG5v5HvPEjXEKSbH&#10;tb6Ro2jLchMthc4ByoO0kDGcCs/wBeaL4tSCW11i60iT5V03Vo7o/Z8kcxMjnljx99dvBwetR+Ld&#10;C8QajrF/4T8T6XHDHdRrbX32e42rJzuE8bA/I+VGCCOCR3qcDGPtFOS0Pi8gXJWjipaxaX3H0H4V&#10;Fhq9pH4eMLTbZignjk2yW4PQHcQ2SuT68EHBOKXxdqDeBNL1LwPHbw2Nv5qx6RqkkhmgvXdd7RyL&#10;yyZOeSow2BXnfw/tNNsvCcMTeJrz+1bdFC6i0zNIrRsB+/ByCXPzluTxgnk5m8S+KNT1HxBdRXsc&#10;PmTQq81uJg8F63DZU5Plsx/ecYI+6MdK9qVRUU3vdH6RWx2Fo4VSejfYzfFEVna+IpvGWr+JLyf7&#10;HpK2q6Ppa/M02wEkOcMSp+UZ+X5c5zXnfijx74hs7eHTZNT1aWzkXfYWc1wfLjJP3o1ViEYtlWxg&#10;MQSc5Jrt5fF/h++uY9XHmafNv2A3EY/dyA7TuUfO8bAbckHBOfevL/iDq9nplzdvd3D2628zTM0m&#10;xYowRklH7Lj5uvc1NOpzWjHTT7zy8JmFqilB27iQ+NdLu4vsjtKswY7fOyqsx6qT/C3oR6jJp3h+&#10;y0a8jgmn1maEK25reeP3+VFf3OepFeA+H/2wvgx4+8c3fw/8GeMo9Q1SGOd5fLs5WVlRMnkrt3DB&#10;+6ct2zXrnw8+Hvxz+KEcMmh+GZbHRbqZdl5q1wohIGOdm7zgP+A5rqlh61JpVI2ufQ08ZmGOrctC&#10;jKcltZfqamv+Prm+vJ9M1CT7Z9lumLS7Y0WbGOVcHOOmB259a5RNKsdQ1iTWXimkIZhHapLv992M&#10;/N0/D8a9Y8OfsRKbK3uPiD8QZDPDIWltdNhH2d19Muofn161v6v4R8H+D9MOmeFfD0MKw7kjmKh5&#10;FB6/O2W7DvW9PC1PtKx7OC4Jz3Nq6qY5KEd7X1+7b8T451fQE1jx5faXHZfZ7jVkkvJo8HcBuALA&#10;9f4+hx9K6f4Q/CPSdA8S2PhfULZb0GfbDNcQgsFJ3c+pAGMnnH1qz41s5/DPxebxvPbyN5lq9uEV&#10;c8synP8A47XeeBbxTrUOuPahmgVmjZyByen86MZGWHq8q2stTtw/CeW5djl7qlJvVv8AyLvxy+K+&#10;rXfjZvhQdGjk0/R7ZDDcJEAx+QYX6AHH4VwOs3zala2xguHtxHOqlSvPWrHivV9WufiHcmS3kaa8&#10;ukC3CjOzgEj9K2vGWmaZZ6hpek7Fk+0bpLgx9U4OP1rzqmIlUqJn0tT2tFz8noiBtU0vQYGvbeTz&#10;JRHlW29Wrh/E48Q+NorO4nvPs++6O1A2MKuDmtuPUArX2iQ2DMYs/Z2kXlvasdtE1XVb17i3vCs0&#10;Kqiw54DdTx+IqIUve5nI4ZVJStFmmqeFdIi/4Rr+0d0rLh15wTXzjqcJe4Mq4AaRst+NfQnirwHd&#10;aQ1jeJb/AGi7mfJKn7vTrXhnjPSm0XX7zR58q0E7Lgdj6V9bw7U5nOPzO6Pu+6zmbmFCcM2CPaqk&#10;0UoY5kC/1rQvTGYsZO6qLrIyZX5iDnFfVfCVG/Qp6hAhRVc4BPGFrBu7RLeYbm+9n5sfjXWz2M5V&#10;goyRyeOBXN6zKuFji7t1x0rSmVLzM52HMgG70Ct+Fe4fsVeKLHRta1qy1SXy0urGNUVm6sHJP6V4&#10;hdeXv2QrtbFd3+zppEWv/Ea10m5uGhWSGViytgkhCQPxNTnFP2uU1FLtc86MuSspI+lPiRJ9msdL&#10;8R296uyzvtu3b2kwo/LFe+fAPVGnhhMk6/MoYfN0rxfVvBUmt+ArzTtPhkknW0cQlufmA+U49jW5&#10;+z14zmsY7SKW9EhDbS3GDjFfl+Kp3wqcOh+k8I4h+zdKT2Z9yeC7lltlRxkNt27ehqh8U9KTVvDt&#10;3atDkNC2D6Unw31YX1hFmQZZB/wGtzxNYSTWEyyTAgqRt965MPLlsfSYynHmaR+e/i23+weIo47W&#10;PEkUjI6/Q4qHTvGOrWGrS21yu5ZG2rt6Cug+N2nTeD/i7fSSQ/u5CCp25Vd3NY9vots1g2qKzK0p&#10;dl3eua7alOL17n5LmH7rFzh5mlqumT3FiL86iyrJwWXOR7VBaeD5rqaPTbVPNbh9zenc1FpOtxzW&#10;y2D3qqqofMDfxMKfJ49mX/iX2q+VdLHtV1/iWuV097HD7aO0jf07TRb+KrGJJkYLJhlVeM4r3jwr&#10;aBDtZR8wG3HpXgvgoXd3qtjNcvzuZsV9BeE4GmgjMkgVgBis62iij9V4Yjy5WmvM7jw00ZdQreXg&#10;46Zraur2UHER7Aen4GsnRbXMYEQxJ0Nbl7ZeUm1o8YUdRWuHi3Gx24h/vDB1m8kXTPm+7z8rHk+9&#10;eA+JGbXvjDZwyXH7yxV7jb1wo+X/ANmr3Lx3cyafpDGNN2VPzHHFeF/DiJde+IWuazMWZrVlt1bH&#10;UNyf1WvZor2dFs4m+apY9C0mwnv7hZkjRUzt27evvXZaV4dS2TzsKTx8oqj4c06EBQV+6eD2HtXa&#10;WtrGkGFUZXB4A9KxjJylcqtO2hC1vGlj9mdhu25b8OfpXk/xkS0PhO/hmZYyyMVkz9044r1TU5bh&#10;YmbAVVHzcdf8ivi//gpp8bbvwD4fs/BHh66MN9qreZJIj8pHnHT8DXrYSnLES5PI8DHyjTpymzz/&#10;AOGXhbTrPxlqk6xb2+0sGIXvgV9PfBDxFeRCHTgyqm4LI3909/6V4F+zpf6fr2sJcb1kj1GNZmJ7&#10;fKFPv1U19FeCvD9tpurOYVGx5d615eZfFZnrZTLmwsWux9A+F750t1aAcSfeboK7K0u/MiUzP8rf&#10;3cg1wPg6SB7OKKSTc+3+8MD2rsrOScWyR8fdB296nDfCTityxPMk7+SkPyk7d3OPrViO1Ih2JtHz&#10;fMe1NshHjdPGwxx7Gr1sIyu3BLMCckDj0r0qZ53NymXdW7CIkyY3fwr3rlvFtjHcabJG0KnepG1s&#10;11t6v75hKv3VzkMMH2rB1uNXt2MZxxz3PX39qfN1Y7czufnf8UbnXvBHxU1zRYdOWKCOTdHcFfvq&#10;wzn8yR+FZ+teLvEMukwzxx/asqBGsY5FemftoeELuD4g2OsW9xtj1C3e3mi2/KNmW3Z9fmrx/S9b&#10;i+2tPaQSLBb5iXccbm/vV5mIp+zqPzPi8dKVHEOF2WLDxL43a0/sXULaSPzJOF2cpn3rd8JQ3Wk3&#10;ctis3mTA5Cq3c9aytU+JmlWDS6U1y1xdNH8s0Sk4/SuT8JXXiO7lk8Q6FqslxM0m3b2Bb6+mK5ef&#10;ljqc0ObmWtzoPiVr8ttdyw6Nom2S34do8Zc9Dn1rkrK58VajfR6PPPtWWIHbu6NkV6zo3w0vbixO&#10;q390txcQx5vGVgdzY646V5u+qS6VrTeXZ/6RBIw3NgjBNefLES5nYmrGqqza6npnmyWEGm6J/aBW&#10;RY1Ehjb5S2O9SeMrZNQj/sQar5cu1RznJHGTXBjxEulz/ar15GkklVkbcSoHpXUN4jhsJx4ia1+2&#10;K2B0z1WppVpOsl5GnNTjFKUWU9Y0rUYdXW0mvlFvHZ7YtrffbnrW1ai91PTk8O3moou+H92uenvW&#10;Hf8AhmTxPf2useHfELLE3zXNtJy0TZPHParNjKzavcQB8yW8eyF2Xqeuc1tUrRjKyHGXPPkirFK7&#10;j8RaRaxaTbK0yifDN361rNBqF/ZtHLAI224YTYJArb07VdNuLRP7RMMN4qf8tP4iO4rjvFF3qNrr&#10;8cmnXkkrFS2OoI+lTLFTkdH7v2estQk0+0g0S1htpWaaGcr5cbna/oTVWy8N6j4dufPXR5Zpr5SJ&#10;2dsqG9ufrV+6eaPw5Jq+n2o+12w3yLtzyen8jVnwp49vNf8AC2n3uuOsUcMryySKuDuHbP41n7dy&#10;g0zilUp2u5GD4y8KapqVkunXt19luLNVlaENyy45B/Ouf0/4fPqPiW3l02BZJJCPMXzM7E6/rV7x&#10;d8Rta195Nf0yw86SS8MV0zL0jyQP6Vg+HvFeu+Bdfi1a3tmbzpJAcsGBAJG3BPGMfpUxrc1Q4a2M&#10;99KOpd+JVn4D8L60w1izdpbhlXC/w7SP8Ku6J4O8J+K5INWkh+ywiNXt5t2Put0/SuQ1bX7/AOJe&#10;qNK2htNcQXTNJIy7QwJ4A6fSrMeqfEDUvG1t4ZTQ2tdPtbTEaxoACTnJyeOtHtpXvudFLEVErxt6&#10;HsXhm+h0GdtG1K4FxG0imPaPlKtx+Ncn4v8AD0XiNbWz0SRdPma6YzQouCwyPSpL55LB9P1BYLiT&#10;7CNs8j5UTc5zg9ceorotY8NafBeR+JYPECrJ5O+SELllz07VpHlqaszjjJOTU4nMeRdLd/8ACP3E&#10;32iGGM+XNt3HPof8K4HVPDXiHwXre7QLuNobmIfaFZv9Wfeu8kTXNG0zU9e0tfPkWRfJjUZ3Nzn8&#10;elV7LTNA1fTV1DX9Swt1Cv2hMlWR/TipqRhU02LdSfs07GV8KPhdafEbULfwlq96u67uneO8jbOH&#10;wSATXYQfB8eH7z7ZdaokV5p8TR3G7sw7fpW94Z0/wR4V0exu9Btmha1USblyOR3z71W8VapfeL9T&#10;vp7qFUW7UXPmRsAHJGcH86zjTlzd7np0adOWHu5bGR8Pv2orL4K/FnSPEOrmGN5ZvJS4lTKYweS2&#10;Djiv0o+Dn7T3wq+Ivh6ObXbiwUTKoUTKpjckfyNflT4++Hln8SvDI0tbCNI7dgqsijh88nPX1rpd&#10;P0aXQPCtppun69eJHaWqoqxzOP3innNelhc0xuBlF0J+6t0+o6dTL/YunVhd9JL9T9K/GvwT/Yc8&#10;Tlrnxp8KPB8s1xICl5DpsCyPk/3woP6181fFz9l7/gmjaT6lZp4Au47+zkPlvY6pIiDIzwquAa8g&#10;0fxD4l1PQ/8ATdcmZoWR1hkuGyyDHC5PselYeopbajqdxqlvqs5i5DQuzZzjn619JLjLGOPu6N+Z&#10;488JgX73KrnYeP8A9kf9gXSvA8Oq+CfCt9JfMpYfadTkkCydmwznAFZnhvxH8K/h7pEGn6T4D0pW&#10;jnMsmqNaq0rEY2gtgtjrxXKfEaHxRfWtxpPgnTmBms/3UjSbecHnk1wfgzxbJbS6j4S8bxSfb7W6&#10;SJ4VQ7cc/MG7/nXm4nOMdifenIdH6rTsoxV7n0JoH/BQP4o+H47zwrp2hQro6NhpI1Cu6k8MPbj6&#10;8133iD9vfxjJ4FjksEZZnjQqGYBl96+XtX0szxM0t0qrHzHHC3/LMdA1SS65aX3hI6c4fz2idlmm&#10;yq7RyAP0rnjm+MjBpS2Oj2co1mmj2/Xv2rPjMT/wnY1CQPeQLBGzY9MV5injDxY3j9PHEms+Zf29&#10;7DJC0r5KNldw/PP4Vi+HfiLryfDDTbvVbBboqyrHGF3Ac4zWhptrbP4pku9QuITHc7VjZTxExAOS&#10;PpxWVTG1El7STfU1fvKLi9HufRXiP9rv9oLXtAutL03X/IvLpkgt5rfAVt6heT2Azn8K8L+Ln7Iv&#10;iqw1fS/E/wAW/wBoF0l1y5VFmEzMI97YIOewzmqK/Fu8sdXuPAOmaWdtmoYXTPzI+7IKkmsv4mXH&#10;i34opb6Z4wvZrUQRl7NZmyi47555r1cHxNWwtNwUtXbXsYywlHEVOVt2R7Q//BHTRdS0Kx1XTf2j&#10;ZprWTy0sLjy1VS7t8ykDgr0x75pvjf8A4IgeLbrwzBYfD/426NeSxt93UIWXcx7sUQ+leL/C79on&#10;4q6RKvwy1jxddXFlax7rPy5iFTaST9COMV7/AOAP25viD4S8LfZrOSO4WyuV+1XFwAXkB6fUcGvZ&#10;wvGVSNblktuvmcNTLMNzJJs8y1r/AIIdftN6ZaSahaeKfCDfLjcl5cgZ9APK4qG0/wCCL/7V+gWR&#10;v7nxb4JihjjLzrJdXAZlHbPlV7h8U/8Ago78V0+Hkl5Y6Db28MLqWkVhuCj+I+grj/HH/BSTxN8W&#10;NCj0PwZptyt3j98uflmiwdxB9c4/OvXqcZUqlO67duoqGUR51aTPKbP/AIJd+BNU8QQa58R/irHp&#10;sF0qu2iaXuZWcj5l3MAVBJ7cV9LfATwn8Hf2YvCXiDQPDa2ekS2Nun2e14aW8ZQFyzc5P1NfEfij&#10;44fELxnrUeo3viG60+2mkXzouFYKnI29wcgV0Fz8W9R+IHh2bWtRsLj7daHKs1xtadM8HrycV8vm&#10;PE2MqQs9uhvLLsLRq86O0+I/jf4v+LtfvtZ8R3SSabPIZLe3DBmSMH5f1xmqNppeuXlg2uxLH5fl&#10;o1vHFwY5FbJYeh4rmtJ+MVuttptv4m0uawa7keK1nnz5YUZPzHoORxWtc6/qOj20unSan8t0jyxq&#10;g+QLtycMOnGT1r5WOIrfWFVqTtK90dtSjGdF3heL3PS7G0+Dv7WHg/8A4Vh8W9MgTVIQYoZpnGZX&#10;xw6EdCOMnjpXzbd/Bv4i/sa/E+88M+J7C4/seaTOm6qqFoZYz0JI4BHTnmsLx7+0J4M+F/j7S9J8&#10;SeH9Qnjj3PHqWg3RWe3Zh8rfMwD4PJzkHpX1z8G/2vPhB8RdCj8Nal490vxFaqo/4l/jDTxHMhwM&#10;8yIIyfTaTX9JcP5tiMdlFOpX+Jo/PMZhKccQ4w27HL2PjjT7nTLeSWaMp8vmbu/5Vm6z490HT9Fk&#10;kQr8rHGznn8a9n1/4f8A7L2q6d/aWn+Bpo/mBkk0fXBIu7uFTzTj6Yrl9S/Zs+Ey6el3pPhfxNqJ&#10;/wBb9i+3W4Yj3HmAn9a9qFWBxyo1L2SPBfh54g8ffEL40aFYQafLJZHUAJtpwEj9TX6Z6N4A0kaX&#10;Z2lh9sCiMBo1lI7diTj9a+Xvg14q+HfhTx3a/DXQfhHrWl6ky+YJtR03chX/AK6kEH6Ak19iaH4q&#10;tbjR4tNgtv3kfDd8f1/r6V/MvjVTyvGZvRjjJpxirpGVGpiKdaS1WiPBfjzplrpXxB0/RYBud1/e&#10;mf723HTng9uM571Brkep+FtNt7/RUtlmU/cmt0b8sjHSrXxz03Vbn4n2d2V3SM3GPmVV9SG5Hset&#10;ZvxQ1O5huNO8PxMjNJjcy5IH1B5P5V+CZTiKdTjKj9USUIr8EXVk/Z1HUd9ibWvjX430bQklutIt&#10;bgLwWhU5H1BAxj249Ku+F/ir4+8YWDSSW0MalPkaJjt9s4GR+Vcp4qtbmPQmge8LFQAW/op6/nWt&#10;8MLW9t9HV1bnqdrBWPPr0P4/jX9L0sdi6eFT5meT7SeiPT/hjqOrW/jXSr3VbVflvI23Rys3cevQ&#10;17t4l8S2GrawkMj7pPJGOD/PtXgnheSdNbtctuO9T8oK459O/wCFeuJZlNkkvzP5Y7/z7V8bxhmN&#10;aeX8sm3dnoYWUuVo/ILUdYjfRL3SbUqqMyhm/OqAms5NMNrEy/JjB3Co/D8FnOradcv+7kYtJJVS&#10;/tdO0uRme4H2fzNob1rh9riHJ8p+nVv3lmaaaVdalrNu8gUK8f8Ae7Yq1qtnJDHFZRSY3TZzn607&#10;SdX0+IQyxgbYePMz2xVnV9X07UIRPaXMJaHlfmHXFaOpXpqzNIxt8XU33ex0PwO0+oXHmSNjam7p&#10;9a483ySzrOY1bcSdvof89qbL4ktf+ERurXVr1fOaTMat6e1Yqa1psWkx3C3gbb2XtRh6+Ijiopr3&#10;TtlUUZJxMv8Aaz8W21v8Mvh/C8UcKXk13NdTHDeY5JTp9FHbivm/4keHpNC0iWS3gSWG+jaMq2Bh&#10;T9PrxXsPxn8Pf8Li8MW3gK3163t76wuHu9BmuJRHDsIG6AsSAGyCRzzurzvU/h18W9T1fQdA8S/D&#10;nVpvst0FvprexkkhmjyMMroNuOvev2vDv21GnWou65fustrHzUn+8lCW99xNA8AeM/Bvhext/DGs&#10;vY/ugzRkhgW9xzXZ+E/H3jfQ9RWz8daWs9vMu03VtGePcj/AV3+l/CnXdSfN5ok9mot96y6j/o8a&#10;4/2nwPzrN8a/FH9mj4T6XA3xh+LFjLdQx86X4XlS5uHbsPMXeg75yK86lh8ZjJNunv1Oz2lPD0le&#10;Vx/h3w/J8TLtdL8Bxz6jfFf+PWGMs3UDLAD5QO5OAK1vGvxR+AP7A4/4SPxpdaf40+JFvblrHw3b&#10;3Ils9GmbjzJ2Q7ZJFzjbuIyckcDHzt8Zf+ClfibVNBvvAv7LWg6f4D0u6z9ourZhJfXee8krE7c9&#10;wm0Z7CvmTVvE9vexSHxDLc3GuzSYl3yGTz2J65OST+Nephcto4L3l70vPocdbFSqeR6t8Y/2m/F/&#10;7QHjW9+KHxe8ZHUdQmY7bdm/cwL/AAxqo+VFUYxjHAHeuC8H+APFHxT1u31XxR9qh8NrefupmB/0&#10;nDZxx1Xtn9a6b4d/s2za7d2fiXx0n2CzRklXR2yplwP4s84PX8fSvoK3+Kvw10q1i02Cwt7eOwjI&#10;a1aMbUUD0+n+NRiMQ6cnyayf4eh0UaFOVPmeluncteB7MaRosdvDcLb2tl/x5xqvyhcdPzz/AFrG&#10;8WfE/QIb1orKOS8vHkJENryA2Mcn04rgtf8AiI/jfxJJa+FNSmtdLuG28cISOTt9jXYeCPCejaJd&#10;RyadtuHaPbJI/JYnr+NR7Onh0pTd2+n+Yc0quiXzKVl4I13xi5174gS+ZHDllsFb92V7bvU+xq7f&#10;eFPC1qC+k+HrePbnkQrnJ9cDGa39dvoIy+mPchWdgGPQnP8AhUOtTaXo8cMEOCsv+r/ejD+pbvWN&#10;StW5uYqNFcurPEvip4D/ALR0wLp9oq3SXIHmYC/L36de1fcn/BO39o/SNe+Da+EtahRtR8NgWVyv&#10;HKDiP8cA5NfM/i67sUfyZ1jk3fNvRNv1PP8ASqv7B/iLUdI+M/iK3t43FneRzynHRgkqgN+TfrXD&#10;nmF+vZO+beGqOrK6/scYoR+1ofqZ4f8AiNa+HvDq6nKkcaSDJxyTmofEfjnwxeaBHcW06iS6Yllx&#10;0rgdE8WaJdaVa3d2I5rPYDsbkA/hW7fw6Eng99Y06wZ0m3LHjnDHIwK/L1QhTjdv5H1bxEJ03B7l&#10;rwzq2j/2YzpMrzyZ+X1GelWbaaxndppoVSMkI0g6Zz0rn9T8OL4e0TTntQ0NzLDvczcY3U7S9eW9&#10;RfC9kPlhbzLqZu7exolRoL94tDy6lSpTiqb2Ouk1H7Jfme0+7b2/zHtjmo702+neFGv7WRTNO7Er&#10;6VyI1+TTtafS5rvfayx4mI/lWrYeKPDZu5NEZmZP+WYY+tcVT4nyijKU6TVyrrMl3YaSsFtcFldt&#10;zHbV/R9ZSNJHuLnd5cI3Y9asaxcWV5c2WlLCqxr/AKw/3ulN1zTNIhMk9ptjWRgNpPUd64/aYqnJ&#10;2QqeHp6uctSTw5b6bfm68S3G/wCcbFLf3f8AOK5fWPE/9mX0lrBYbbdmP73b713EdxoX9nW2lCUK&#10;rFflXuKh8feB9Csru6ihuF+ytChVmYcEgGt3Kt7rmtxVqcoaQdzGv9SifQo9ShiVR5OPTJp/h3xD&#10;cWVxHcyrH/qcsvYDHWqviPRrSw8P2tpBKWVtqrz1rotI0jw9b+HvtN7ZM0kahetc0VV9o2zH2EpV&#10;t7WIbnxbbaNpE+vQhsTSCNW9STg1xd5Fc3+ubba2K2jNud17mul8SPpmpaVHpSxhI47hSgHTtWpE&#10;mlTxQ2mmWQ2YAkZTn5quVSKaSe24VMPLabuectf3dpeXkVnKFZgB1rX8PRWfjS3kl15MrYnGAOpP&#10;/wCqneIdCt7zxJLo9nY+S0fCzqfvmsvwemq6V4i/sy7Bjjkh3SbuN7L/APrqVW3j0MadOpKSgupc&#10;0Txtp3gy7m0SGzMtxN/qwy/cHrXV6DYWtxG1/LLtefh+eteaaPO+tfEme+uvlWViIY9mMKDz/SvR&#10;41jz/ZdhLhZhle+01UZc0VZWQ6cJRqWeupdgvtMXV4dHm3Nltikd/et7x9d2LafD4Y0SeNLWNf3x&#10;DffY+vtmsePwc/hPTP8AhKNXDSSSIVs93865Z/D1/rsrXrak8cfV1Z8Hr0ramp2kjetHmsoxLNjc&#10;J4c1RtHluI5FmXhjVDU9LvdQuElmuNkIJ3YrpbLwxZW1u07BZZtoeLzDnaoHI/MGi9sluZGumiWJ&#10;PLztHTOK0+GOpMcLOKUmcvpTjQtb+ylGaCRt276CtL4efGXUdUh1DRWeWWyjmyIe4+lOu9Fk1m2i&#10;umk8so235Rzj1rB8FfC7XvDF5cXUN6GhvbnfHMzD5FrmliJU4uVz2MsnGF4yWjRsN/aOp3GoP4Vu&#10;ZrfzH2bopGR1znPIORXM/C3/AIJo2HxQ8UXGtfGOC6tbezujLHqN9qyXMdzCD18x2brx8oI+ldN4&#10;Za/bV9YgtB53kyHLKO/PPHWvNtW/Zt+Knxt8cXk+k/tIQ+D9HnIMllqWqlcyD+5FvB28noMV+y+E&#10;+Z82LqYWpJ3tda6fcfBcaYOHsY1qaaWux7v8WfhJ8HtS8LN4J8BeE/CkNrYY8u6gtrfdsUFQd38R&#10;6ep9a+F/j/8Ash/G/wARz6rongzx7olrZahGpjmSxLPuXGEBwVj6csMe5r37Uv8Agle7Wn2uf9qn&#10;WrlmRt39iXgjjb2BcMP8a8p8cfsfeJvghcLfaL8R/EWoSbA0cmo6gHUZGcYUAGv6Kx+B/tDLXTjG&#10;0krxfmj4jg/PYcP8SU6lVv2dT3Ki2TjLR/cj5L8AfsxeI/CXjm3uvGPjPU5JobrydRj/ALQ8lAob&#10;DEFSDgcsOecd6+s7b4KeHdKggudMuNYnh+Vo5F1Od96kD5vvntXz98ddOv8Awz4pg13xD41ury51&#10;GAs9rGqqFdRt2gAZ6CvVP2aPFXi3x54J/su61+/tX01ykMb7NzxnkZ+XgDOOfSujhnGU6+HSkry6&#10;+uzOvxI4fqZNm84U3aKaa84yV1+Zwv8AwUN+CeoXXwisfHnhXStWm/se+ZtS8y8lnVYmCgOEZjtx&#10;zkgcAc16h+wt+0n4Jl/Zg02+8T61a6d/wisUlpexs/7x4/vK4HqSzDj0rpPF/hXV/H/w/wBd8Dwa&#10;zdxtqGl3FpDkoyF2jIBbjPU+tfmz4NtfGUd9qnwq06/MdxeXnkorNtV5FYgKfrXzHiDw/h80wj9p&#10;dJe8vlucnAuYUcNjoxrv3b2Z9J/HD9rf4r/tcfE+H4T/AAgjuFsZp/LXy84VScb3Pavs/wDZO+CH&#10;wg/Zt8KDQzqgvdauFU6lqkqZkmfHIBxwM+lcf+yB+yP4Z/Zr+H9jfvpq3mt3y+ZqeoSLljwMKvoO&#10;tewPo2lNdxzppy+Yvyurdz61/MWbZhhal8JQVorr3P3TH8RY3GU1Rs/Zw2XT1sdtZ+I/Cdhdf2gJ&#10;o1Yj93n1FQjxFF4o3vHFHJHC2WmK/rXn/wAStE1K4u9DNtF5MdxqSoVQ9tjV6Hpmj2Gg+Gf7Ku3j&#10;WSZW3mNucV4EaXK7XPnvbc8LtWOe1XULGLXIXtdTLR7fmVenWrN3qWnz3EiNMqKqbtzYx0rzbXp5&#10;/D/iMlbrcs0wSO36kjP6H+ldXJBe37W/h7ULD/SNQ+RSnZev8qJU+aNxU5819BiLL4hZtYksVkt7&#10;dvKt8LkH3/Wr73IttOjxb+WiNlgo+6K6HTILDwdaL4bslWVWZePvYbvVW5/s1VWO4t23y3GyRGXs&#10;fSsrVOZWR0KNTlcY/M4fVPEFtomuQ39rJ+7mbEy+/rWTrer6Z4nivIIJJpLlVJ2uGAP0Nb/xR8Cj&#10;S7tbuzjDRqySHc3GM9K7Oz8E6MPAn9oS6dHDdMu4yKvOMdK6KlOtGK0vcx+o4XFYedGtHmurNHF/&#10;C/4j6/8ADu8tfD/xLslk0maHbazSRsYwuQApK9HHYnk8+9e7a3c2N5aLZTXMl5FZxrFaXBuBuZV4&#10;+Yg/Ow46Z755xXEanpGga3BHpV7Zw3ULw4uFk7+/HQ/Spfh58K/BN7rM0TaVJcQpdMyg302Ac8jh&#10;66MHhq0ouK6LU/NaPhhmFTFSo5fVj7PdKd7rXZWvdGg/xP0rQtWuTLr7LJbIovMYAjBxtUnG2UH2&#10;y361rQ+N5vNOqaB4b1i+RlVnGnaHc3UXzLkFWRGwQcd+OleyeAfD/gnS9MWwi8MWRibG6OS1WTPp&#10;kuCT+deiaNfafo1p9k0yzit4eoW3jCfoK7Fl8tOaR9Nh/BnESivrOKa9Ff8AM+Y/FmmeIbD4aN8S&#10;rrT7lbZJAJI9SszHc2xZtrYBUEqQSPmBxnPHWvm39oXxrr/jTUT8MPD1nD/Zd9YeVqDOHLFHB435&#10;+VjnHBHGK+6P2lbqHV/hjrkN7zEti8rc9Ag3f0r4t+F/huHWNNXUPKEzzT75X37m2g8DHptAr28v&#10;y/DQp871aZ9NhfDzJcurRUk5tLdvf5HC/Cn9jn4a+DbKObRdJbTTHJukuYW/eEt33HLEZr6D+DHx&#10;P+InwNv00vx5LNqXh1v9TeSR5a2/3mA6Vb0jw1p+Gt4TgwnIiZSQ2R+f0rWm8M3uqaTcaFfRFre4&#10;A37+VC111Pf+JH3mHw+HwsOWlFJeR7S2qW+t6d9u0ubzbedd8citkHPasbUfCMt1bqGg3M0mdvpX&#10;nnwR8Yw/CPxDH4J8U3x/sO7k2abcXDc28p/gOex4619GNp0K2SzgLuYdcdax5eV6nRKfKtD5i+O/&#10;gG0t41vLa2G63H9zr9a8P1q61yzMEFlJJtlul2soOOO2RX2h8SvBkd9pFxhP9aGO4+vcV84zeHr2&#10;wkjsILKOSG3vs/vF+7yRmvHz6MvYxlH0Z8tmGFtjI1ehwmj6xq9/461HTmtJPLtbQzCYp/y0Ix/I&#10;1Z8NLrXijWJL23DMsMYhErDgN1JrvdV8OafeW2qa/okscP2jKt5fcRrtbH/fNY3g3whrel+Exptv&#10;eMpuN8vnbf4WJIyfxrwcNKUZrmWhyZkouo5RnfqYo0nxHZajcXsnkyOLd/JfbxwDz9ap+BLW3t9J&#10;XV9fOLqSZpmXdyTnH9K6bWzqGm6ctpBtdo4TD5h/ikYkD+Yqnc+E7p7q3t2twFjjUyHdxnvXsQ9n&#10;y80TwY1KjurbDb7xto+pSefaQsNkoV22n5a+ffj7p/2D4kalMobbeT/aItw/hbp/KvqC7+FtnY6U&#10;txa2pEkkwkwDkV8+/tL+HNQ/4TCC/lG2O7t1iiDcbShP/wAVXu5HKMcS/NHdhqkpT1PG75pUc56Z&#10;61e0PUoN2bmyjkXbjB71R1mOe3SSF1ZGV8Eke9ZMt7LZOGibjrmvr2tDuhLlOj1DW9ss32WFdrLt&#10;VcdM1yb2kjmSaWNVUMdobrV+zuHYvHcN/rFytUNWu54sR7lbjJH9KqmVKVzIuLJ2m84t3wu0113w&#10;Q1FNL+K+iyNNtWS+ihkf0DMFP865OS6aZghZV961vhm1tb/EXSBcn922rW+5mbj/AFi5ravH2mDn&#10;HumeZiIn3Z4Wae0166m0vXI5oyu2OM4xkjFcT4Qs7jw/fzWMatHJa3hXaevXJ/nXbeBLbSPDpm1O&#10;/iBhmdRGVPK+9L448OzeG/j3DavE32LWbVZof3ZwG+vvxj6V+ZuPKpI+j4XxypY5Ql9rQ+lfgV4j&#10;LaRbSvKNzAcN3r1q+ZL6IJuHzDK814V8JtJuLWaHTgWXYdoGK95tovLto2CjsPu9K8OGjfZM/VMV&#10;yu2up8tftUeFdG0/xuLzV0/dNAZdv94qQAP1rwrxDBqniSzultrn7P8AOPs6x8BF96+vP2wfhlLr&#10;mk2fiaCPfDazZuFUcldpGPpnFfLP2TT7eW4/ftJHG7Boweev9K9CtU5aSZ+ScSUXRzC9vi6nm7HU&#10;dHvI7LUrpcQsSp6bxVnSdetB4hgtJ1kkuGfdGw6AdlNavi/wpbamJtRIkmWGMC3jj+8Ceg/M1h+C&#10;/D19ZX0mp3tvJutQPMZxyvOa5Y88k7HzUaNTmVz3D4baTfr4ghGoRD/V7o1VemSa9+0C1ykavGcp&#10;XkPwkl/ttjeI26OMqgk9RtB4/OvaNGKbVJQ8DB+bp71Na/Mkz9tyGn7PK4Lodl4eIgCzMnzf3a2N&#10;U1CSRWeSNfmXjisfQyJbdRIQy5+96VrX9uYIf3g+VeK7sLGyFX+M85+LF/I2kzxAYyp24rzv4H6V&#10;5fh+S+aHa1xfTGSTn51Dnafyrrvjtqa2Hh66uEfAVSqn0zxVP4YaZd6P4U03T5uJYbONZht5LbeT&#10;+delW9zDpdznj/EZ2uiajY2xEbdG5weM/nXX2Drc2qyQBecZKgVyeneHBqC+dKCnzKF967LSIILO&#10;EW0ILAZz2zXPRvfU560veM3xC2+CSIx8ewr8kf8AgoB4/n8dftG63GbrzLfS2S1tAG/hCgn9Sa/W&#10;L4jeIrXw94dv9Yufu2NnJO/ONoRS3P5V+J3xQ1t9f8f6trr3G43WpSybvUFzj9K+qyWl+8c/I+Zz&#10;2rbDqC6n0v8AshanDazaDIWI87S1ibd0DCRz/WvszwcrXF0tySqoz7QD1zXwX+y1dXP9j+H9YUbl&#10;i1u4tvmOVOEiIHHuxr7y+HF6GsEQtu+bOV/lXgZpTtWZ63D9a+XryPYvBmnt9iFyVP7thu2+p7V2&#10;mnM7fLhf97+lcd4PuLiW0aJWx1P5dPxrp9J1GSOPy+mOVY4/WsKKsjsrXcmdJbLiLc3zDbnBNNS4&#10;AdWxw3A56VTj1AxxEfMdxy340ye4+9gfLt49uK7IzscPs7sk1WIJGrwxbvnz8rcVkXkazqyyny23&#10;fw1Ya+eJVSQq3zfd3Y4x1qhqclvBaySOp5527vep5uhooux83/tvadjwdDqen26tNZXXmM3qpIDf&#10;oK+e7bw+9vpsWpXtgvk3ClgV/hPv6fjX1F+0Ollqfhy4jnh3orfOuccV85aFo2pXNvcaNDJcbZPM&#10;eEXGCqAAcZAH4Vy46UnJPyPlM8w7jWi11MDwr4d8N+H9XS812GP5lZz52PmHtUR8XeAtK1BrfRbH&#10;7PBHl5SvSTPeqfj3w9FqWs2seoa7JbtbsRHx98ccU7V/DOn6jozR+H9D+W1jw00r4yfXntXk1HJu&#10;zPEp1KkJNlqX4jJpmh3V5oOpeSsqbtszfeT0wfqK8v0/UYJ7p57/AFCQy3zZVm6ctwfyrp9L06xn&#10;tktNSs3kaT5N3pj+lX7nwNpt1bmeLY03kL5UYx8q5BGPwrD2ZnXxbkk10MDVrPUbPU10aNJp0DKW&#10;j29BjrXT+Htfs2h/4R61ikZSzfvucKwOSD6dMVDceMUt9SXR9ahjjvIFURvGvLoE71V0TxJa+HtQ&#10;e/tNIZYpJ97kqTnj39TThRjLV6GE8VUsrs1rTVdW06OSXSIttx9owsbDiRe5/nWhouuXeo/bNPvt&#10;PMcXkM6sq4k85QTtJPY8VFqFxc+MjHf6ZbS6fNbwln2qPLdck8ccHHvVCz1bXdU1aCTT9VSEx8XE&#10;axhvMx/9alOMKe7NMPzVK2smQ6pqzXN5p/iSyLXF5aMq3FiwOApbg4/OpJPFusQWcmlXeiRtLcOS&#10;0sf34QffsK1LibTfhd8Q4bm5hWQ3EKtuu1yJFJPYYGM5qlqGv2d5Pq1xpqRTTTY8qLpsznn3qYVI&#10;1Jcp0Tw/LD3Gavwq1a1uda1M6o3mWt1ZbIVXldwH864zRfEHhnTtQtPB2o6qoR5H85HbAy3Q/SsC&#10;wtviX4de1htbl1hvZpH8mFQQqjGOce9Yfgr4M+JpdYvPGXj253+c0cunyCTlVHUEDt0rf2NOOhzO&#10;nKUdTtrTRbnSfEt14futahjsZ7t23bgNignBBP4VH4S8P+Hr3xPfabc6o159nZmhhXJzk/M3t1Pt&#10;Uuo6v4a8VRapeyQLLLbsq+Ukm1iV4IU9+9QeCtb1PwwYvFuheEf3bRTCQSAs2FyAPXPArm9pHnah&#10;HU6JZf7Kmqknudd4f0bRbbVl8N6QYof9HaTzJBluGLdaoeNda0uK4N3cXci/Z12LDbrl5eevHb1P&#10;pWZ4A8XSeM/E9j4i1ax8uGFpFukVtoRSW6/RjXoGg+H9Gm169u9WsAtrCmy38xP9az9MH0OQKcY8&#10;6scLpyl8LOWPjrWNa0iz0q601TI10Io/LT/VA44Y/Q1qwRw3Wr3diqNHJ9iUXEmScld3T86ueGLv&#10;RoZNR0zVrQwvYxvLMxj/AIcHaB9cfWsO0UeF/GeoXV3d3DWd2vlWcmMo2BnaOP8AarspUfZx941i&#10;pUbykrlG21q7tpHh064Z1dmEKBDgt6n3rOTwoy3U41CVprthloVbaufp7Vt6PpkV1rEcGk6hGGhk&#10;3OpI5P8AcrD+PvxOs/AXjSG5sLJbixvZFiaS3YYjk9Cffn8q5pypRlYn6xTns7GxY6tqeo6MtnNc&#10;RwRP+7DBgdpHrU3iq+W0h0+zsL3yzHgSBmHziuf17Q7Ww1SSHQNWZop8hYInDt5h5zx261Da6Nre&#10;gTaddXoluvMO1pJl+QqEJY+3IpSlT9naL2Z108RTlScI7tfI6m8ubVbWPWPDilvP/dSRqrYVt3L4&#10;9uai1HU9SitoNKNs6wpNnzWX/X9yR/KpNH8Y6TY+FprqzePbceZFbtHhlRiSCSefes28FxfaSlve&#10;a063IhMUM0Y/ixkAdulFSUJRThuYy5PY3vqU1vNR0v4gLq0mszTaWsf+jQP/AANjocDoD61f8CRa&#10;zqOtzX+t69CqPudrdJEwuSQB+lUZp5bDQLbw9Z2puLqBj5jzLkvnqcip/Dg8KabZ37yPPb6lNdbo&#10;9wwDGEXoCPXdWPuVm7mcY1I1Lw17ncaD4gs9Ls7z+1NQW4lEeLJd2c56AEd6htNC0GeW6uY7W3vr&#10;iS0AluFAyrc4YHueTXnPi2fUtO8O3+r6JeKq28bFo3IDFVGQVz35Nc9p/wC0zpqaKtjDayRRSx/N&#10;IqlWb2zXZHC1nR0OuNNOSbR6vqXh/QBokd5cybJI4SdvmY7cgjueBXJx/wBsfEa1ttHtLeJYY03h&#10;o1+cLj7uBXMaFrGo+NdRa2sriZYLViVDPzM5zhffjJ/CrfhS9uPAmopbRzyOGjYXEm7LKSR8hx0P&#10;+FZ0/dla+3QdelOcuWL0NyJrPTJJtGtdYmiazhRVtTHhSxx6j0zWxpPgTU70yP8Aaiskqh1nZuuB&#10;nA7dK5XVdF1S58TNd6HqMckO0tdwyMDIx/hYfSu50uHxLYpYr9pa1sY0Ek0zYb5iNp/DJzU1pVPa&#10;XSujJQTpSjJu62JrSz8O3+o/2GQZb4orNJDgnAAGcj3HSj4x/D3xRF4e8221r7S3lqIAJFDBfQ+h&#10;/WqU3xH8J+GviNcG3t42m+xLDdTWoLbXb7jY5xklc4x3qHRtcttQ12+uNRup/s1x8k5ZzjcRjKg9&#10;PalU5o0eaBvSqxVOzRzngr4eeJEk1CSdLeFV2QlpZB5gLdSMnJqdvH8PhjTIfC8ulm4E16qtec9c&#10;8An8667QpfCuoXrS27TyXUzBY4ZM/wC6D+GM1z/i7wmnhjRJrfV4lNv5HmQwn/WtLk7fcZpU6ko0&#10;7ye/Sxy1Jc1O9PpuyHx1H41W1vYWsJLrTHt/9MtocnKnoPbpVD4dtDoWi3Wo6dLDJqMaq8NqsgVt&#10;rfwjntj61r6N4g/t/QYbm+1UWe+UQSQxNzKe+4nPTj86q6f8K00nxjeM+rRrcabdMs1m0gwzg447&#10;kD29a6adWeiaNKc1ypx1Rwnxk8H6j4xsl1HwsXjuIXAnXO1iXYNuA6Y47etVPh7pWqR6h9m8QfaY&#10;pLeRtscjEBl3deeMV6prM0nh/wAT2tlHp8aNcNtkZlLKntx+lUfiZLN4d8dx6RKIJXbThcSMqdiy&#10;7V9uCPypV/aYiDjJbGkZQlT5utzU1G08OfEXwt/YEeiSSpCm6NkXl3U8lfTBH04rQttKjv8ARtJ8&#10;DWzL51xMLfzpk+b5uCPwU1laFqOtWF3Pf6LJBDa28UaO4I/du+3fx6/Mav2FxfXWoLf+HriOe8t5&#10;DPG80gXa33dw6dhnFefWo1KdNT3s/wAzsrS58PdO3+R8Y/tJ3N/pXxt1DTL+08tdMuhDtwfuADnH&#10;516J4Q1Cx1jSrK4t9Cjmh2f65o+V/L+tM/bX8NaBL/xcfVNXWHUJplScrHxMSdufz4J6cVZ/Z+hS&#10;58JrdOi+TgBm5Y59cDtX9JZDjqeKyqlKKtZJH53mmHlTxjs9DtrbwXBe2H26PVtVt/NTANnqUsa5&#10;HQ4DAZqOx8Za7oGnT2Ft491KGSaPK3japIZom9cFsj8OK2LrS73+x/tNulwVVdu2P5Vz/erzjxpH&#10;baLcG+uivnKu1W7/AJf417jlFo4XzxPsD/glvrXxK8TeLNSTX/Gl3rGmRtmManiUo3s7Asv4ECvu&#10;3S9D/sC6kvzEreZJjcWOAPYg4/PkdK+L/wDgj5C+p+A9a1yRoxHHdlVKL8wwT39favtq4v4rfSI7&#10;n7ScnHGBx7c/e/Dmv5B8VK2Hx+f1lJ/Dovkefh6kpVZyb62+48j+K8sd78XdMsbobVlbKs2V4x03&#10;DAP0PPpXK/tB28ukeILGS3h+XaNsioePlx9R+NdR8ZY5JvG+la3bjy/Lb5m9R6FTzj6YI7nrVP8A&#10;aAj8+y0vW5pdsfyhmHB6Y6njGfUZr8jyGSo8TRn3R1VPeozONudOTUtBWV7z5toZm3cH09j+HPrX&#10;WeAYbdNDSFR5ZORyMnPrtPI/LB7VxLatYyxNaREMy8EKevGc4HHfqMD8a9K8EaI1zosE1zbr5YTI&#10;bnrnpkHj8a/pKjiJVMJG/U82MVodN4PsS+tW8rs20Kfm6jP48rXpSX09xNuA+WPj6/j0rz/SLwWV&#10;zHaOm7r15z/3z1r0LRJyieRJESzDKk/5xXxvFmKjywpp9bndRj0Pxa0ma9s9J1C8AP7zYqr/AHeu&#10;TWF4tutQu9Dt4Uk2/Pub3rrPCNmr+GLhLydhI8QTbJ296wPEuk+XZKlvIWIIyV4xX0EaPIpNn6Mr&#10;6fIu+CYNQNkrXDmQGMHyyaWTT7p728NtBhYE3SfN2yP64rX8MW1/JZW8Njb/ALySMJ8vfI/nUvhX&#10;wdewarr1jeSFpJNOIYKejK6t/wCy1y1qDxEr3tY2lJ1Klluclr66XfoouJ2jZYcbeeTVZIbWx0xo&#10;4WjkzHnnP5da07bwtpevSxx3N7Ms3P3BhatXXw7t7C2s9QjkmaC63feXOUViGP6GuylSlSikmEOe&#10;VtCr4Cs/COteFdb1XxB4fWb7PCgt12n5WYlciuN8afCXxj4g8C3mu/Cv4k6t4X1C2jcWcMU4aJ3x&#10;wrK4J59QRX0BYeE7PSvDFvaWtqyr/o0irtyWxKTzXNvoelJeapdX6zfN5h8vGFVtorHCZ5jsDiee&#10;jN76rp9x2Y7L6aoqL37o/MHx54x/a/bxPeeG/HHiPxBcTWvF1FI7KCvPIwBwa5u8sJkRL++8A6q8&#10;knDPIzMpb2bH6V+l3xV/Z88LfFHQPtiW/wBj1i1gzZ3y85P91h/Ev418xeK/A2q+Ctbl0fxFp32a&#10;4WMlY25iuF7lTjnt+dfqOB4ip5hBJpJ9tUfMyw0qbt+J4NoPwA1/XlXWfEt4unR8Ys7XJYDtk5OP&#10;6V33h/8AZt8F3KB7DUryK8b/AFdxJOrEe+MetdZo/gPwp4raW10i4uLC6FvuKxSYIbueRyM1i2q/&#10;EXwaNs9qt4qtn5YyrFQexycmtcRjMVKTSlbsvIuNOMdX8mZ82sePvAeqDw7438QXk9uzqIJ1ZR8o&#10;ICn7vPHbtXNfH2HU7zX9N8O+EZ7q++1Isl/PA3VTyAcDjAxXb+IviX4W1n/QPFdrNa7lA8yVP9Uc&#10;dc1wPhPxfpvhfxdcTXGqRXlv521ZF7oeh/Ku7D04T/exWqW3RkznLl5X956Z8N/DVxJ4WGkW1nDI&#10;kUZ3MoO9CB9ev86seGNc17RNYXR76VmDZWOTdj6GjQ5vsdhJ448KPvfCybVbKSjdggjtxW0vizSP&#10;FenLq/2SOC6tyWlQjgHHPHrXkpydSXMt380b80uZNaabG5p15BeWsd1rFx84kKFZO/vn2qr4l1m1&#10;EEcc9/tXeWRVXkjjj2Fc/e+J0y32qEyQthkZWxhf4h7GuI+JnxL03S9HbSrV83F1xlGzsH94j+lX&#10;h6cq1Tl1JlNqO5f+Jvju7gvF03w4rXF1Iu07efKHofc/0rtv+Cfgmh+NWoS3Me6zi0N4Lht2VE0j&#10;oyqPoFavD7bxLD4W0qPUoJftmpTKI44ynT0HXk+9fc37H3wjt/gZ4E0DWvEWlw6pqHiCA3mtLImx&#10;oJGGUj78qCwz+lZcSYqnl+Typp+9PT/M0y+TVb2rekfzPW/h94u0jT7e+0VgXtFOI2b+Bs9q7DUv&#10;HWoaZ4KtpbW5ytvcbjHt6rzXmVys+panfalowt4bO2k37Xk+6T0X3qXR/iNeLHDp+q3lr5DSMZE2&#10;89/evyujHmjKVtbnt0qz9pzPqep+LPH1/qmg2Wr3l20iXsaRxxqn3Vziuf1fxLaWd4dM0y8lVnhB&#10;+VeeOea5G88b61p+tQ6JqGs2720YMluIo+m4bl7+4rAt9e8Q6j4gnnfVWaQgrEqQ9W/OuinaUdUt&#10;C8TVjKSO90bxlNJcyT3UbNg7dzKct71JZ+NLq/8AEzTRWjIm8LG/rivP47vxAd0N1qpDMdq4i/i/&#10;Ormua9dWOl2+xpmMbfMyL1PrXLWlzVGlbU41V5ZaHpGr+PL+DUYDFKRsbDVau/FFzdBluJ5FEfz5&#10;DV4fdXGpC6M7X144kbcq56VeC3NxK2oS3l0qyf8ALNpPlz2HSiC5ai2NFXet0fQVv4w07TYLe4kZ&#10;FkaHJMkn3TitLxF4wstVsNLsri6WSO5TdO27p+NfJPibVXutZ8+8+3TLKo2rHc8KR+FelHV5dF+H&#10;OlwmCYTBMhJX5C9etdeMpxrypwilpcuniPe5rdj2Txp4w8Py6dFo0OspGsLJtwwyOOtbA8V+G7Hw&#10;bNqE3iDzWG1Ei3DJ+UV82eLfEd5fwQ3sek/K8Slv33U8e1X7HWdSFrLFd2Cqw8tok8zORtXmnKnR&#10;9jbl1sbxxX+1Nvuesa5r+lXkEIF3sWRkyc4xzXXeH7nwnpXlad/bLecVHG77xrwnxV4qu2tJbUNA&#10;ph8ttjcY4FXtG8e+JrzU1ubl7dYYIlWNlQ5UnuRnpXj0MC6l7pbnoSxlFU/fWp71ry+DfD2oPdS3&#10;0v2qZcrv+6OK898U+P8Awzp+h2+sXE6rPDfbftBbrn+GvP8Axd8RfFusa7JptzqsMsMDYjkEZBP6&#10;9K5fxd/a2ofDryJpuZNUQj0OAf8AGur+zqcYRjfc4ZZir3hHpoenR/E3w/J4jhuJERWhyPkHBJ//&#10;AFV2mhfF3w3a6jHOFTylYCUt25r5/Rxa3EUy75JGPzfL8pFPu9e1+2aeSC4Kwxt837vpXVRpxjTc&#10;VY5frEuZ8qPrH4t/Fi1v2sJfDYjnsUhVYdvf5egrz5PiRcyLeXEtn8ka/Ku3r/8AqryDT/iXrXij&#10;7HYpq80q2/yKkK4HSneP9dv9Et7Se21WSKO43LJGrc7gSOfrjNOF5VuSyNo4pr3mvI74/FTWp7jb&#10;E7L5ny/dPHtXeaB4su7/AMLX1pcxqJIV8zzGHVQo4H618y6Zf3+t67aRQ3V5HEGLSMW/hHV+nYV1&#10;2oeOo5LV7W11SSOGKQxrN5n3/lH8zU1Kf721iY14rVtnp9p49mV2EbZXyjgVSg+J099fPpqBh8oE&#10;fzdK8x8MeI2l1P7K8rMqxNt+brxXWeFNG06KzuvEKXbNIrfdbtXFUw8pNrlRpgK0p1Hc7L4WeML3&#10;TfE9+17PBGksnzeaOCM9etZv7X9vba74HvvA9nNDuvJI9uoWoK7Mn+Eg56e9cRqviU3VjfTSlV8g&#10;jEmenWuR+JXxG1e88NW6RMrptAV2J5I719Fw/UjhcdTrR0cZK9u3Y4cwxXt8C6O+5f0v4QX3wuVo&#10;vhj8cde026GSyaldCa3kOc8oQGA/4EK2NN/aJ1O2urfQPjw1r5O1guqxqfLlzwG6kDr+Fc7ZeIZJ&#10;9Ctb9y+4QoPM/vSY5Gfzqa81qy1awfTtUS1ukUZkt3iyCMcEHP0r+1Mviq2DhWpdUn95/P8Ai+an&#10;WlCa0T+aIf2gPhz4a8afD+bWfhxe22p/Y8XNmtuglKrnEjZXnG0tXjn7PcmoeH/iPCmpasy2+oRv&#10;EWmcbQyqSvAxgZx1rq9W8H3t9cSaX4X8QXeh2l1H5d3HZxkg7ht24zwOc14Cvwm8XeB/Gkkk3i+8&#10;ludNvvMjjmjIJVG3L37gD8DXzOElLKc+q0OkvfXo9H+R+0597PijgTBZnZuUE6M33cdU38ml8j7V&#10;tWt7LX4WsLnzvM+WQbsgP68e2OK+WvHnwGsvCP7VPiTxjqek7dNuo1u9LjRSq5YEEfXK5/GvoDS9&#10;Y83S4bi5nbDQRvHJGN2DgZB/HNZPxyEkbaDrNzFGy3cbWbXRlHAXlc8c8ua+wxlCniIpTWj/AFPw&#10;3C1amFlZdz6D8M+OrXXfDGi6zFF53m2m3yVOeQBVq71IaCVWSCRmaTcgkX/PrXkH7InjPU/EL3Ph&#10;y48QMsWmx77e3XGRnOWH5DNe0a9eX99cIZdt5hf4ud3qOOhr+Vc88P6mFzyq+Zct3Za3sfuOX57L&#10;F5fGW7tqc38QfEFtD4M0+/tbp/OtNYVhu+jAj9a77wLdaFqNpFrOrvlZWxGC27exBOPpx+FeV/Fb&#10;VvAsmmaf4d1rVl0lrzUh5JmuFfzWOcgDA2n8816F4Y/sq30G4k0iKVra232drLJ/Hg7TIP518nnG&#10;T1MrxEY1LbXPcwVSOKpycVe35mP/AMITo/i3xTqHi21uWVrG4wuF/dJjj8T75qv4T1yfW/Emoa9F&#10;c+b/AGafKs3YfLtH3jn8xW54t8IW3w+8Droek69JcT6oAVuNw4Zhlh/Ouf0Pw3qngvwLdW8Vk0kc&#10;i4Vz1O5sE/8AfWa8z6vTr4dKL3/A7I4f2dS010uzVGvxeLdHbVPDqzSPZzMdQmXna2e2B93pVXXv&#10;Fel2d9aXhmnIt4fMvFHc9sce1QfDnQPEvh7w49h9kxHcTPLMw425HGawvE0WqX/iAX2h6NcTLDbh&#10;NQgEZwvJ6/hzWNHDT9ooz2Kryw8YpRV9PxIPi941uNV1CK20O4k2sqNtk7qT/wDWrsrrU9eHhppL&#10;u7KrHag7MHsK43Svhxr3irWFivpltPs7CE922j5h/wChV6t4o0S20DwldWzSmWSaxZfMf6fzrXEU&#10;pRShTTepnRpyxDcpaaFP4Oa94e8X3jXviPUprfRdNtzc61dWa7pNoIHlr1wTn0PSvqL4CeHP2NPi&#10;zeTeBPgl451Kz8XLC1xDo+u3EbG6UfeKYRSTkjp614p+xD8MtA0z4B/FR9VtmuPJ0OGSPzPvAktk&#10;j2rzn4TeBdG0j9pbSvil4Y1a4ttS0+6tWsZIpcLGT8rbh3BB9RX3mU4XD4XBwVaN1Pd9b3scuD+s&#10;/WJezlrHVa7n1DNdX3hXxLdaFqCtHLbztHNC3BDA4NdRpuuefDnft4+Wsn9paS2T496s0caxhmWQ&#10;/Vxkn86zLfUIIbXesg4968HGUPYYqUOieh+mYHESxGDjPq0UPjxqklx8OtetIG/eSaPdJGP7zGFg&#10;B+dfGPw58a33hzw/Hp0P7m7kVVDSdARxx+Ir6w8f6/E2nzPc3C7NrZ/wr5N/Zw0q18S+M9Ym121a&#10;RbfVJkiXPyqN5YYP0Nehl/u4d3PPx0XLERt1NZPHfxBsNYnu9Sebyp1HlskZwO2RXonhP9oTUdJt&#10;o9K1nT/tCIo/ebfm+hr2bwb4Q8K6xa+RqWjRTxqv3JI+q46isX4k/sm+GfFMK6l4K/0K52kNu5Vz&#10;2HatOenU3DlqU1eRhalo+ifE3w9caonzW/knd84/dt2P1Fep/sqfFS58ZeH5vh14mvd2taOAm5uP&#10;Oi6K4Hfpz+FfM/iTVdW/Z91NPCupzTTRXEjNc7hxt4x/WrFp8Sm8D+INN+LPhK8Vgz7mXdjcv8UR&#10;/wA9qmVH3WkX7ROLR9t+I9A36czSkthjwF/SvlT9pHxz/wAKhg1BljjV7mNvsoYfeJ4P6mvf9H/a&#10;f+Hfi7wVb63ZanCPtsIdVVh8vGcH3r56/bRtdC8b+GNN8TWBjnijuP3q9flIIxn6kVyYjDe2w7U1&#10;seRmvNTwrcd0cfL4tlsPC2gQiz8yTUbW2WQxtwWYKZP/AGau8W/s9Ktmgs5UZWwqq38PAGK8tvtI&#10;0a00Xw9Y6JNIs0CtNJvbJAClTj2zVjSxf6hdW7aXeSTST+YG3eoB5/SvlZ0IRT1PjVit210Op8Uf&#10;ZtWuLPR7B4/t7X0b+W/C/IwY/pUsul6/LqTW+qyxx/Nu3IvB9utcpa3VvH4hs0jvv9MW4eW7c/eC&#10;ldnH5Vt6jq93fQXFlYayBFapv8xlzu9utb4aNP2d2wp4qPK9NzoNQ/tHTLqN5NQjkhePayt0rxX9&#10;r3R4B4EtfGaTM0mm6s1tHCgyGWQDLH6bR+dd7b6xN4j0iJJL9owrExysv38VzHjG4i8Y/DzVPh+Z&#10;VE93HIy3Ey58vI4b68GvQw2IjRxUJX6k0a968WfMt5Yrr1vHdK37587s9M+lcvq2l3ekXf2a+tCr&#10;bd67hyVPQitWK7ltLaGWKctGGJYMMfka34otL8QaXcSalP8A6m1ysqrkxsSK++Uup7cUpK5xcaF4&#10;t4TaccL7VR1OEtdYKZ/d1sa9ps3hl7a6nkVrSThplPHT+eetVNTQXKrPCVwyDbt54NbQ2HKEo7o5&#10;S6injn8lI+OpPrWhYWk0MB1CG4/eKu9G7gj0q1YeHhqN0259sKjLtnOf8mo9S+zLdm0tB8kICLub&#10;k9/611RtJWRxYiPun3TZ6zbeK7XQ9F07TWt2ltYRNcNnYW2jmvQvFMeteI5/B9neQj7ZY38cM0yr&#10;yUVgfy5ryP8AZ68VapqvgbQdE8SrM0b6HDPbMF5LtPKhOe/CLXuvwrk/4SHxFapdq5k0h2+0bx8r&#10;bcHP15/SvyTFOrRrzi+7PR4dwarZhTknqmn8j1Twvp0Frq/mJnbkdW716zYB59JVU+8MbT61wXg+&#10;2g8hZ5UVtx4b0rvtLQrbhU+UFc/LXnUYylKx+uYqeyK/iHTI9c0SbSL6FGV42Vlk6ZzXwd+058Mt&#10;Y+D3iR7rSPMWxv7pjHIwyAST+7P4Zx7Cvvy6juHh3gZYH868m/ai+Fdn468AXZ+zqZoUM8LAZZJF&#10;Gcj3xkfjXoU4KWkj5nPsup47Au3xR1R8TWWp3dmY7uKTzOczRkdDUdz481G6sNQP2WHyZJlVhGvz&#10;Hp1p+otOLCS104LNN5ipPheUyB19Ko6X4c0+70m/8zzWVNzlYx0IGMH8RVKpThKJ+UU6lSNRQe9z&#10;3j9n28uB4WW32L8smdo6jKivavDRgvR/rdrNgYPavF/gDayWuko0kO3Crkd/ujn8q9i8OQgSb4z1&#10;6r7etcOI/wB4P3rL48uW015L8j0LRtKls7RZEl8xeo3d/wDGrmuzyixZ5Bg9fpUOiTSpYR26HK5p&#10;PFs7CwEZXnbzXqYWJw1viPB/j9qHnJa+HrmYqt5epHn16nH6V3fhIAATuileg3V86/tk+O30nx14&#10;S0KG6VGn1kStubnaoII/8eFfQnhCe1vLKKRed0QK/NxXVjqcoqF+xy06kbyaO702Zoo1GxfYrWnL&#10;eww2zMqfNjtXPWWpQ25VyMfL930NMuPFUbfNPJtHTb3NTS5eU5qmsrnl/wC2943l8Jfs++JNWjn2&#10;tNZG3Vc8/vP3f/s1fkNelzKzMDndlmP8q/SP/gqB4ueL4ANp6T7vtmoRps9Arq1fmpqN/HGgaaZd&#10;p/i6frX1mTxUcPd9z5POqlq1m9j6H/Zd14WvgCPTJIx+58RJIjehcIP/AGWvvH4QObqxWNSysq58&#10;xuSeK/Pr9k7VfD+sfC+4v7a6HmL4gQ+arZV0XYRj8c8+tfe/wM1i3fTIZHHf5tre3QV4eaxi687d&#10;z0OGanNhWuzPcfCF3HHIE25DLlSp610+k3B8/eD8rHLK1cb4YLO8chRSm3nnAGP511Ol3CwwARq2&#10;7bjaeRXm03Y+gmk5NnQPcgp5it97pVea6Yjy5GI44xWbbahJIgiliYDdjAXgGrT72AHlt6j5auUr&#10;nPyWYNPG74kI3HAxWXrd03lM8fQcMM1emkD/ADodu0isHxHK9vGzHj5jt2f1pc3UqMfePJ/jlcZ8&#10;L3kayceU+T+FeM6HrcdwsclvbMYVhxJG3DH1Oa9M+POqJF4bv5E/5Z2shY/gf1rwC+8U3Eom0mzT&#10;yZJIVO4ch0AyVH51nipSVOJ83nypxqRfUi8VJoer+LofseoRsq+YTH5g+TGK53xZ49tQq21pcBbO&#10;ZikjW7d60NG0/wAC/az4mu7KaO3Tdm4WTIz2DcfWsmDSPBQthBqzStJ5WcsuA3qR79K4XVhzWPja&#10;kKu6ejOP0j4lWFvq9+ul3huFtwI4/lJ4P/1hXcWl7cyx22vXt4tpYrboY1VTuY7elO0e08M+EUtL&#10;LTNAtzGrs1zIrDdKp6Z469a3LHxrpM2nfYbPRFVWuyirtydhJxx+XPpXPUdd/AtzSnTwnL70rsyd&#10;c8IWviqKK68O6fJJqEjB2uHPBPf8K1tN+EXjbQ7s6vdpC3m24V7d2ypJOMj6VY8R+MNH+wyaZo8y&#10;w3EOyORl/vZHOfQ1c1jxxqVr4PEr6yvmQxhI41Xdg9i3NZyoYypbSxtTll0fiuyvonhTVruS8tpd&#10;dhbyY2h8iJcHcRnPXng4/Cuh8C/DTQrZH/tq+W1voW2hG43cA4P515xJqt3PqEevw6vIswaNbry1&#10;2oGOMH6ZPWtK41q+h8Sf2/qWss0c1srLMq5XcCRnr2xRUwkpq1Sob0cVgYaqGqOu+JtjB4msZY2a&#10;1X7LN5RmZMfuQAcKSeoyceuap6D4b064u/7LjsLfZcKVN0n8JUDpz15rD1zUftETLFaeYLqZkeNc&#10;7TwP1OeKdFrC6FZw3Ok3ataw3I8td2X291z7etOn7DC6J3JxGP8AbSutjY0GXQBfy+HtViUTTKzL&#10;JIv+oA7H65/SqS6Bo1tBNoIvFne6hYqyqcxjI+Ue1Z83iez1XStRvtFjLOiBGVTk7jnGPfrUWnar&#10;p/h3RtIXR7FodXSzMl5cXTbi33c8ceuPxrX65h5ax6HBKpKUklcy9L8FeG/Ch+yNa+Yt4XZW3bsP&#10;u9uw5FbqX3h3wTJHPZaS8lv5LW0sMjZ33EqHaw/E5+lR3Ou2+q65dX6+cILfT1lh+zR/Km7aHA99&#10;xz+Fcj8RNM8Q6x4W0/w9oeuNGkuqC8k1Arjy8AnYeazliKFPVbs2w7qSlytXNay8OTWdrNukjt5i&#10;u6SPy+Tg9Rz03e1egXcVl4h8Oaa9vfMJpp4nZYyONpC7T9Sp/OvNbH4D+L9du7fV7DxRLdR7l+1x&#10;tJtBA+ckfh+dd1D4S1HSPDEOjXV7O011G0lrIv8AyzXzGAH13A1nUxFOVuXQ0jg6kY+1ktyfV73Q&#10;PDSahpcctvdX5mRnkZSQF4+UnPbk/jVXTtKh0+BrjVLON9siM1xM2FMshxkdhgAVwK+FdX8F3w1D&#10;WtUjkkupGMzBsmKPpk+pPNdB4q01pPA2nSXk++S1uPtd4PM/18HGwA9iCG9etOniuaOr3OaFqsGr&#10;O6LWvaRH4W1NbNLQIPO8uQxybmdO7YHf3rx7U/Fms3jzeDPDHhmS886dX8u5XlXTIzkjgnd+le56&#10;5py6xaQ7L6LbiS4a4/iKYXPftXksPhTXNVuXv/Dd7DZw2n7ybVpIyVMnYYyOvPelLD05SUmzjlTl&#10;bY5Hwt8UPiB4a8fR6fqGiC7a3jdb11XMakkfKG9RXvGjX09/4cj1m70Ay2qSB5raRSGAP3gD6ZrH&#10;+HWu6PbaLqc+v2EdxNP811eNb7Wzgkvj6/zq/pHii5OkWenHTHTS9RgjiilDZ2/Luy598frXHOm5&#10;VOZaLqdeHp8kVyu7fQl8HaX4X8Yx6hpdrc2tnBdXbm3svOX93gkqc/gAR9ary+FpZD/YPito7ZlU&#10;mNYgd2A+wMOecgAj61qaZ8PPDHhzXl1bQxhmm8m7tVmyRuiMhdRj1+X8a6rQPD+neINcvPFni8SG&#10;O2t4zawrFtdY0AAU5zySPTvXRh+XmtKXXT0LjSk07RPKfGPg/VtH0ux0ewutsy2+6K6KkeaDK3v1&#10;FSL4C8Q39t/aC332qeCz2SNtx8vJz+GTXSa1feKNW166+2QZtmVns4QmGiixg8+uAao+JNcXRVtb&#10;rULKY7bPbJZRttLxgsdz8cdT+VdFoyqSUNiI+2V4PoeOzjxNqOq3HgiC3uriVbUP+7jJDLlsqG6d&#10;q3/D/wAHNF1WyRfEMMekwCJRDHMwbzTzn0xj+tdf4e16W51KS70uwjs2aEeYcZZBztx69+e9WPFH&#10;h/zYbfWNZdpruwmBWZV7HqCOx4FdsORxSU3FpG0ZQVO99TN8P/DfTfBWrQ2NrA8dqtw10k27cIHX&#10;ja3/AH1xn0NW7688J6Fo/iD7LabrnyywuJIz802cjYfpn1xmrupam+ieKLPS9et5JI5rmR5HY7Vd&#10;eMH6r/7NUXxVabWfDq3WgWMLafHqMa3l3vx83PHT0B/KopxjGTnN3ZnLETjG9zzb4f3niCfRbzxZ&#10;rOjyafcFgsjXeRlHOVIXjtj611/hbxfoWn+HtV0jxBrrXEiwqbOGRtvmNvVzx1wFzj8K6W98B281&#10;pDcXaedpd1A1w7eYN0rRsPKC8fdxXDzfDqyt5rfV7GJvtsn2i4kw25p98jKI8f7IYfgtVWqYXkvF&#10;GdPFxUb31MvxZr2raZ4lt9V8N6XC0Vw0TMjYZhlQASfQdeegroNW0PVUaS6sm+1ec4e42N8qsFDZ&#10;GPy+oq7pvw2jsdBvtQtdBkmks4/OuZGjLbY9g3NnsN2QPersL+EvDHhH7bayGaG5Ym0S5bYGygyu&#10;f97IrhhU5Z7fI0lF7LqYvhUeLIPHUd7oetQR6hpdv5hgaP5SRk/Nk8jGPTvXXXOu3/i2LVYbq3a1&#10;mfa1xNKuZFkOcRqp+mfxrgdRtYtK1WzRbxoJrq32TFuMrknHv1rsvEnjzTISttHPa3F5p9wiwyRr&#10;j7UrDkdevGO+K6pSp1I3slYqnhajj77+Rx9n8L9T0yynuxrommtJ1LWJboWzl89ugrvr8aXo+k2H&#10;ifVr+M3mpbhtX5mEvG5j6gk/hXH3nj/RJrlIJ75IZAyvfOrf6nf91Af4h8p5xWp8WZrTUrs6bNql&#10;pHJdRq1oiNjy95GE6/xD8iBXPUlGnZ7vexrRozcbLRGL42j8V6VqkOr6hctHtkZi0sRz5ZOQ/wDu&#10;479Oa5HVpfFOvanP4x0hLq5t4lYedIvKgIf3g4+YE8j2Nal3rF3pHiif4N+KLeexjjv5bNvtUnzW&#10;UCNxG2RyxCgAcY96PGVzq1qR/wAIdqi2uj2bYmEq4YRKhUJ7noD60Rx0VU0iQsPV5m5Mb8Ptb129&#10;8KrHf2kdxa6rI0eLpWUySYKBwQRwrYOenGKz/FPiq/8AB1po+iWdwz29rqJX7Ru2tOFbc49wG3Ae&#10;wo8H/ErRNb0vTNQ0GWSVobieCaFh8tiu18bv95sMPQMBz1rPuNVj1SwXT/E8zQst88lvtj2iRccF&#10;c543cs3pmuh16crUnbXW3YHCfLdO9meJ/teax4k+KXiG301beRbOO33bEzgvuY5/LFbH7M/xIv8A&#10;4YXq+H/FVt51jKoCs/WPjrXRfGCzsPA2iWlzDoLLHcTFkkmbO+I/ekBx0zuA+lc7d3WjSaT9sW08&#10;xWwUb2NfuHD+MjXyam+WyWit5HyGKpzliG2z6h8Ua54Wg8OR62mo24t2j3fv329vqK8Q8dfEHwFe&#10;ReTeTRy7ZPmVJOgrzEXHxE+J18vg/TdW8mNV/crJNtXFa/h39hTW/ETHUPFPxMtbFY2/ew28nnFg&#10;PfI2n869NYibi+UyqQjCOx+p/wDwSX0bw7Z/sxPr3hpQsOoXTS7xMCwz1+vJH0/GvpLU9SmuNPWw&#10;Fs2VG3Gw5Ye69fy579Aa84/4Jq/DXQvhp+ynofhjRpJpbURYjllwWf5ep45PvxmvS/EMEv29o7aA&#10;Kscal9qnHbqP4fY5Nfxp4h1qjzypJ9WfP4WN8Lz93f7zz74w3GnrPpVtcY+6m3dJuxx7Y/D9cmsb&#10;9oD7RaeArGQBmUxjax4bk+/X8Kk+MV22o+M9Hs1kKqGXDN3OOgboT7Yrqvi9pGm6j8LYbe5mEbBV&#10;CPMPl/GvzvD1PZZtTkjsh7zkvI+XbLXxpjA3AwvmDztoPy845Xqpxjqeeoxmvqfwt4e1HUPB1hf6&#10;BL5iyRq6/MP/AB1uh/I180eOPC0ll4dktkC+ZHGxj2yAKV5O5D25/hOSfUZ49W/Zg+Kc8Xgy3sp7&#10;9JfLXayg8qR2Ze351+5ZVmn+yxhU6nm0ZRjUV2d1Y6T4ntPEsI1KxKr0w2eefTv9RxXqFlLe21vH&#10;PNasMcfdJrk4/Ftt4h1u0ijnjkVXGdrcV6VbyafeWqRui7SPXNfK8TYatWxz9hU27npUOV3Z+IPh&#10;vU7jVLV41h2K3y+WGwPatDx4kZsLdBaRwrHaxrIY2yHYD7340fCXTdD0rXrS31r99btcD7ThsZTv&#10;iu88daZ8J5/APimbRNPMyWOoCLRrpm+ZIssAuew6V+hVsQsPUjGfXQ/RKdKU7cr8/uMnSrXw94al&#10;sbvR7+SSb+ybefn+GWSMFh+BJqn4I8UafB8RFsjMy/bBLHO8395kbP61p6daJpcVq15paw/ZtDhf&#10;aJOoUIvPHvWHqNxFJ44W5t9NiZVj+0L8ucZTdz7ZNZ0aspc3kkd3vKtePRv8Qu9am0t5bILboI5p&#10;AjHq4BIroPjlEdFtfDug6Gonuv7HXz4YB90szS5/75auCtLWfxF4qsLq7kikWXUEDQRr0Vn5x+de&#10;narBqGoa3qmuy6ZGVythpr9NhKiJz74Q5ruqSly7dCsKpSw702ZtaTqel2enW9u+obbmVkE3GNmF&#10;U4FcS2rwWXhTUYLi5Zri6ut0l03O1AeF/nWpD4N1DxDfvDZTq/lDzoWLdQq4b/0E1ykeiRy3lzY3&#10;WqJBGzklWbuK+foUpPFpWO7MJJxV10sX4JNKi0mHZqckkjLg/LxXHeLfh94a+JAm0HxHafaLdgdr&#10;MvzIfUHsa17XVrfS7V7d9Wj2rIB8zdPSqcfirS9O1trifXYyrod2OQa+ipxqRknF2t2PnuWMm1Y+&#10;cvi5+zH46+Gd++r+HJrjUtPjUlbmFczW6jpvH8Qx1bj6VwWk+K49WddN1dgLhv8AV3G7iX6eh9q+&#10;4h4q0jQJLTWL+6kmS8gYr+73blwB0z714P8AGv4GeFPG2n3er/D3Rr2x1BjvMfkhYZmznJ5+Uk85&#10;wea+oweZKp+7xPyZlPC1IR93X9Dwvxx4f0uBnub9VVVhBEkafKcDoR2+teU/CnwF4f8AFms60PE9&#10;rmFpG8iZDjZluP0r0jxL4i1zwnZXvgb4weGZLW+Fttsr2bhmBXgbseh/H2qv4J8KSaR8PVn0RjcS&#10;TM0knmKFI7dcnPFfUUY+xwrcJXvs+hw8sZVLMx9L8Ha/8H9ejuodcurrQZhgm3uNrQZ6Z4PFbGqS&#10;m7kn1Wz8Vm3+bftmXcrjA6nI7e1RarrGpHw6n9oPE8d1G0FzhNvlDnGTzk/0rxtfE2rx61/YL6y/&#10;2G3kwZmYlVGc8D+lZYejVxl51NGiqkox91HU698X9asJZNMtpUup5WwltDyx9z6CuZ0Ow8Z+JPEP&#10;9qX9jJJJFw0fl9T2zzXT+HfCXgWyjuPE1r47ma6kZWKyWfzv6j71e7fsyfs/eL/iXdrLqVtNY+H5&#10;pfMluJFKTXX0HZffP4VrjMdhsrw7nG3zJpUalUX9kT9l3xD4/wDEUfxe8R6H5ei6Lc7IVuI/lubo&#10;9Bj0UA/nX29N4etPM0Xw5aXPnXkdrI0yrHtXoMAc81T+EOlaNo3hjWvh7bvHDaR6f9osY9u1YpIj&#10;tCL9Q5/Kq/gHUZrfxvpsklmzSRWshZnfd5hAFfkeeZnWzCs5y2toux6sMPGny0ls9fmc7BpF3bSX&#10;DXNwof7RhlK8HHY8+tRpo5fVYnl1eGONptsi/wAQyelX7i5mv21rVZNPt2aR3+STojtKG449M0vh&#10;nSNOvtWWPxVbRwyTTW8NiY2P+sd1wSMdNprzMLKpTjOUjrjR5bDYLG9t7KQ/2nC2Lp4hK330wxK8&#10;/TFUtGiI1ySex1UzSLkKS3UkYNdH4h8OLoXifVtAu5hBEt0Gt5Avy5UAHHPsa898N3hsfHeZNTaV&#10;cyFVXjnnHeowsq/NORjVvG6N7xHFqmjbRNI25lJXvxVQedqOjKj38nBy3y1p+KdUtbiOG41C8CFl&#10;KfM/3SOf61k6faT3dujR3e+O4dkgwxO4jGf5iurllKS0M42KNxYJBN5qao8jmMblI6VctnRdEkgZ&#10;9yRvub8jTJNAjt55Lp747I4yJH2/KfYVVmkthpkkOm6LKy7N0m5ACf1oxEYx5WgklpZmdLoca+Tq&#10;NkFfdJ9zd79a9K8fXVvFY2NldQLn+zYzt8z7uVB9K4bwbpk11q1ql3p0kMZIf5pBgDrXT+M9chvd&#10;XdpLXG1dkeT/AAgcdvSumMGqidivgSt3CHUNHk0GO3kiwUXjHNXtGubD+2bXzJ2/eNGv3M9wPWqc&#10;M8dz4bVrcRqUYFix61Y0u/tLKBNUSSFmW6j3hm+6NwHp61MqblC6RPNaspHReJI7GXxLeWS7j93J&#10;VfRRXYfC3SNL8Z+MrPw+IQtm97AtyWXk4YZH0rz3VvEzL4lvJ4oFXgZbPB+QV03wd8Z2un/Ei0sr&#10;NfmuWYplujBRzWH1XEez9xHoUXTqYpOZX8Y6DbHx9qk9ooWyWRvKKdAB0rF8ag638PrG7nmVZG1a&#10;TbsHVVC/41oXfimOKC6tJbxfNkUed7fM1UdKWXWdMs7e6ukW3tZp22Iv+7g1XsakZRcuhz+5zAPt&#10;WmeHtKeXT2ZZ5X2yMvXbgdfxrJ8QNGmm3Vu6NtuOZK9x/afgi8G/s+/CWF9OjW51XR2umCphm4j5&#10;P514JfeKRJJJZXGlDnIUtWyo1d4x3CpKnTrSSexl+DbLTtOeQ6fb/vv9uT/61dH8S9E0/U9A8P6h&#10;Z2UazW8jGZWORu3E5/KuY0vWba1imjTTd0g+8wzxz9K6XW5r7WPA8ltpQWNrfy59xU+ykfrRLD4m&#10;jUUnG12ZwrRm1Ei0ia/uNVMJuLZReKLf5U+YKfx9SakufB96gt9Ht44tg1DYNq/ezgc1yNg3iG11&#10;OFLWJpJTLGUkVenzCu81rVfEHnmW1s2D2zqxMa9TgHP50YiniHirIpShKN/Mku9P07TPFs1tp0Kq&#10;kcfBU9TjmtTTb7U4rFrWKWTyWkAb0Irl5RqT67LcyRTKSu5cp6itb+2tSht4EMUjK6DKrnrXRHD4&#10;hJJLX0HTrU6eIbuVJLP7XHfBg2GjZtvZsf8A665jxUmqXmjxLZacxa3hG5o1+X/9ddLBe6q9jJbD&#10;TpA5gckc9eOMY5r0vwb8F/EXiP4JW/2aC209tUu1kvJr0EP5YVsbVxz174ryvrUct96s7Xen/DHX&#10;lWR5jn1aVLCQbtv237nh+lxa1rFpHo2l6JNPIke5tnIz/Q10Xhf4beLHQ6rqdpHHMxCiPoAARgH8&#10;B+dV/wBpnTR8JPANj4Y+CPxei/t9dS8nUFmtwqmHa5YthjjDBeK8Nsrz4yXUrS6r8dbrHBCQWxCB&#10;v++/6V/Yvh3n1HHcM0ZWldKz5vd1+dtLH41xxw3jsmzudCo1d66Pm+Taue5arZ/EnQtVmk0PQ7ee&#10;aORjbw7flY4/i/HmvAf2gPCnxfbx/wD2x4z8UNatqlstw9jZ25iK4/dhd24/3fSui0XxP8VdFmTU&#10;rb4om8kWZcrNvBwGHJ69qq/GO5+LnxGs7XWh4y0OK6hLpJJMkjysnJUHKDA5x1NdWe1Kc8zw9eHZ&#10;qXW3b8T63gvGYePBmYZdiZ8sk4Th5u/vJedkjvfgFci78BWn2+7zLZq8N2ituyQSR6c4IrZ+Nmk2&#10;Ot/Bq8mnvFjSxuIrqOYn7iqSXGfTAGa8s+CXi7/hWHh28tviJrttdTXF55q/2dHkEbVU5DbfStvx&#10;d+0d8MtQ8G6r4Yg07VTNe2E0Ec62kZCllwP+WlfQVcZRlhdJa20PzCthZRxz6xucb8Pv2lB8JPEi&#10;eLvBtus15HG0XmLcefGynqCmF46d6b8Qv2+P2h/EizLH4lks4ZCQsNrbfZeD6Hc3SuO0XRfAes67&#10;a6bqHibWLWG4mCTTLpMbbF9cebzXmXxC1XT017ULHw7qctxYQ3DJZzTR7GkQHhiuTg/ia+OqQWJr&#10;OdXVnvxxVbC0VCnouhueGPiT4s8R/GHSNb8VeIZryb7coZriYu/Jxy3f8q/V3wxPpNl4FjsLpn+0&#10;Wy7kRejHHWvxs8ESPF4nh1Bphi3mR9p7kMK/TDwv+0T4i1vTbHRdG8AfLceUGdZvvZH3vu1+Vce4&#10;GnUxkJvR2dj77hHMJRwT5t7/AHnuPgtv+Eh8Ow60mmtNJbySPtk5AYMRxXlvxk+J3i7wTJawSwNa&#10;x32qRxyNIM7cygjA/Kt/wv4i8f8AgqDVfDs7fJAsk9r5XKkMd+M/jivGvH0/xC+Ouu3sOpWGxtP0&#10;8T2cfmH/AFyMG3cgdhXwWBwcaKb5kfXYjFRk4xd07H0P4c8SavpeotLOk1+zwrKxkjwpB4yK4m4+&#10;InimD44axdaOynTbuyjWeNT0bkMMeoHI968Ot/jx+0nqlxb+GdN0G+LRWxt5/s65Z1556j+dXPhd&#10;onxVsvHsUvjbT73TrO5ulknkuE4wCOSc98V7FTJ6MYc7qJpJv9Ty/r0a0lCKe563q/x8s/hp4clG&#10;q6li4WBmgkZeZJEJY9/QrXyj+0j/AMFNvisdbs9V8Di3trG8gMclvNCWPmKeTnI65HGK0P24PFOk&#10;6Z8QLjRvCV5HJbzr5jSR/wALMMOPyUV87/Gj4fG2+Esfjy8gk+zLfrHA6kjBYcsPXpU8OujHMISq&#10;xvz7J7HRjpVvqrUPs7n2n/wTg/4KeeIdQ0/4jeDPij4r0mx/tLwm/wBhjvFKRzSKfu5z97ngY5ry&#10;L4Z/8Fc9R0vxTaWmv+AVW6utbiMlyLzaq/vOcjZwBXxRp7S2dyl7b3Dfu2yp6VLqV1N4h1W41PUp&#10;jJJNK0megDE5P61+p1MNh60VCUFa+h85RxuIw9RTi9bWZ+0f/BUD/gpfF8EPi74c1rTfDVvqEXir&#10;w3bXcEmn6j5gH7tOvy985r508Zf8FlvGkVlb22jeFZEupV/1NwuNuRxg/T2r8/vDPiy4PiixvfGv&#10;ivU5o9NhxZMP3jR4GFRcsMDFdS2v6t43vH1m5vLQx2sLMrX33YxnGO+Sc4+prz6+Q5ZWre0lC79W&#10;erS4kzSjSVOE7JbaLTqe++Of+CmP7QviLWJHn1K1tRJp7J9mhkLbMEtk9MNivb/+Cenxjl8d6NJq&#10;F7fCW/N8RqBDcqzYPH/ASK/OfW/E929m0K2cMC2+R+5iwTuPU+uc19Tf8E/9duvCWsWekLeRhdXs&#10;Bf7T1J81omXPrtjz+NcOYZbh6OFkqMbHVlOcYrE5hD2073P11+Hl1dLFC63G/jK9iV9K9S8L6tbW&#10;Fyy6tDJ5ca7tvqx6V4B8HPEsx063dJW+VV2tnoa9c1TxTb2VkuqagBtVBv2t1r4aUZRlY/SJawVz&#10;D/aC8A+Hfil4fuLO8skSTafs8y/ej9BXw14q07xV4C1i68HSXaz2ed25l/Uc8Gvpf4mftHWfh9ri&#10;whugzSLmN2PC+p+lfMvifxXcfEHWLvWo38uLJAVj+R/nXdhYy6nl46dKMbRdjl2+JmueHriSyj1S&#10;RIWmO2GNuFPP6V6d8KPjkuteGLzwN4xvGkjlQOgLcjDBv6V4nq2m2KPMglYbXLNK390HgfWsiDWr&#10;zR7yLV0b93Ix2bj1AOK9n6tTrYdwS1sfPYjETVNpu6PofV/i7p9tewX2n6W81ul0ltbtGfvRkbmz&#10;6HOa2vAPim/8U+OtatPBdwoh0iRDBuX7vmQqzL78sa8Cis/FGqyw+KrSzebSbqbaFR9sKSbSOnY5&#10;4ruf2fNebwh4k17Sb28SO8F1HLJZ84kDQpgqfbI7dq/Nsww9PB0JLdnzUeatUUUtztvDtnPPrcOv&#10;6xcyQtcXBjVduNx80qfwrprufQ7HW9SuLSV/LjbNtGzcS/IMj8Tmqlhrd14x1ZdMsxDtTSXdPmIe&#10;FjLICenJrkNFlsdOeTUPFeriZY5mMasxX7p4Huc15FGrzR5UduOwX1eMGlo1+J2Dam0uqQpb6abe&#10;38vm2kbiMH8OtO8HJHd6k0z6asiecQp7Onfn2rEuPENr4pvmGmgTecoRrd22rs/iP1xiuw8TjRoP&#10;CVjofhmCG2uI/vXBbqvfOB0qndT1ZwU+aV4pHzD8e9Ct/B3xf1BjbM1hrEzT277fuSE/vEX2XI/O&#10;uajn0XTS0UVu0iuu3csm3C+4xzzivVNR+Fmq/E7w/qcFiRea/pepzPCqqMtbr/tZ4zwenavGbSdb&#10;iJmCLyc/Sv0jI8V9cwaT3joz28LW5qSv0KXjxm13w9NoKSyQ7B+6kt5Nrg+o/wA9KxfhFfRW92uk&#10;+M7xpobWMs1wybWlOOOMnB9TXQXlg00m4E7u2O9UI9LgguGJg+6MNx717SiejDE+7aSL+seJLff5&#10;WmyMsJOWU/xDNZvn2E0rN8y+Zkrt7cVWdDJIyEY+b9KZJNb2CG5uJhGifeJ6Y9a66MNdDjrS5oPy&#10;PqH9lbUNdTweviu23TafpsiWix/7rbyP/H6+vvhRZfababXBDJG2ozcxN/AoA6fXP6V8H/8ABNH4&#10;j6h8QvFfjT4efaJZNLWC1Om2asdnnM7h5APUgKPfbX6UeD/Dlr4fs7XT5B/qY1EKt1NfmWeYeth8&#10;dUg3u7n1HA+G5ufEv0R13g7SpbmNXRSuw4AxXdW8KJaAxryq1Q8H6FeT2EbpAY2ds8jmq/xV8WW/&#10;w58NyaoghITi4MkwXYPrzzXn4fDVLXR9pXrRnUsQJ4iu7m7uLONtzW7AMpNXLfGoWslvNb7ldCJF&#10;9u9fP+t/tTeA/h5qtpJrmpLbG9vMy+YoLSxE9Y2ByzhiuQQBgk54wfftH1LTPFGhQ+JPDVyskcih&#10;pFX5gykdRVeznCd2wqOHLy2Pj/4qfAW18FfFjWP7Nv3Wzurdr9Ttzty3zZPtkgDFeH3CX/hrQbi3&#10;0q5jb+0ruQjccsVDkk+w2ivsb9tLwXqcXha08WeHrkwtDcRreF1zut2YKUP4n9K+NPGOsWdlql6j&#10;WkMkglEVvLnAjU446epNYV+VSR+TZ5g1hc0dlpJpr5n0X+z3Glz4ZhnkcbioG7+8MV694ZSEyMAF&#10;2r1rxj9n7VFHh2ODy8btoVR24HSvevCVgs1r5U0Sq+3KtjqK4p83tLn7HhfdwFNeS/I7PSTbixV/&#10;LXpxis7xlOy2bNGn3V+8au6Fpd1MBbmY/wCyBUfj6zkg0pkUfdXP1r2sH79jza2kmfkP/wAFZP2o&#10;7v4WftMeGbOz05L1tNtnmubbz9jNuZCOxxnBr2z4P/8ABT2+13wtp+pJ+znrMMLwoouIb1ZFJx/u&#10;ivg3/gshq39r/tsa1FN92HT7WNV69N2a534Y3um6f4UsTB4a01w0KhmktwzdOue1fpVPJ8FiMLCV&#10;SOtu7PyfHcRZhg8dONOXup9j9Rtc/wCCkHhyCOOS9+HfiKNtzKqxxq3zYOQeeKrT/t86BqOmpPp/&#10;gXxa0jLkf8S5No4/veZ/SvzQv7yV4C0N1dW/ztiOG6IA9h6Vixa6bK42ix+3bmxi+/eAH6Gj+wsv&#10;h9k5v9a8zl1/A9u/4KSft8/EXxtpVr4VtvDEumwQ3zNG+pY+b5PQGviO7+JnjLxPPt1bW3aNnz5M&#10;Z+Q/T0rtv2n7C8g0vR9Vfwbpukw3itJHJaW4R5wCVJ46jIPBrtv2Ff2RPg3+0nHcah8VPjbJ4Vkj&#10;mVbK3XTRIJ14yzOZF2gc9Aeleth8PQwtO0I2seRisdjMbVcpSPeP+CcF3Z33wo8Si80SRZNPxcNf&#10;vcfu3XHCbccMCpJbPII445/QP4A65NJY2tq0S7UhU7s9fr718h/EP9n7SP2G/BMeg/Cjxq2qWPiq&#10;/tbDWrq4tUk3W8jbcphztOGJz/hX0x+zjqN5Po9rHazMojQMrK53Z9f0r4POMPKnUnJ9Xc++4SfL&#10;RcGfXHhaWyOjRzKyyN93ax6/St3EzRRGJOG4x0rznwTqLPapJLG21hn3/OuwOuyPEscEo3YDbewr&#10;52Muh9jKNpHSQ3KfZ2iSIfI3Lbuh9KsLPuiWRnyT932rBiu0kjMrAN824em6rscrsufN+QDO2M4z&#10;9avmMpRNPDiPzAu7Ncn4zvGWNhJLlR8x49+lbVxr0WnWeJG29lB7153498e2YEitMI49v3mbgCrS&#10;5rDit2eM/tJ6zEfCt3Y2z+XJJG4j98jrXh934k8P6PoEniO7v2u9QjhCR23Qe5+lan7SHxPs9c8R&#10;weFNMuGWa43SFVfBMcfzMPocGubtvAyWFssOt6fNEL+JZ90wHzR5IwoGcjg+lY5nU+r04to+IzyU&#10;a2J5U9ip4egbxJd29vNKn72R1miDYWRiBxWK3hTxH4Rtrq7aXzHmutkUMx+UQ85I9Mcc+9dP4W8J&#10;ae99pV3pczfYbLVGFxHIv71y+3BHP3RtNanxA0eLx3bf8Ip4bu5o47jCStKORjqPYH19q+fnXjUl&#10;do8GGEnFOTkcr8CviFNJJPNd6L9smilkSOS45BIPyn6YzXVXWuaufGc2twi33/ZVeNY+FDNjjHcY&#10;yKdp3g2w8Madp2gRCKObIhuJhH8zMRwwPfIzXYWPgfwvYX9x4c03Tlaa1WPzLjPDLjG7pVU6lSVk&#10;l6mPsJc1k/M4DX/COqarrtwbVGXz4klmVF2rv4PHWuh8E3xsPMsbrSwz5/5apuDrjqfUZ79q6zwf&#10;d6Fpc10lo263tbh4p5pO7bsHPqM9PwrtrXVbGHUINPtbGGQTWxEMwhG2RcHKfzp1MTWjpF3Omng6&#10;U9ZSseK65oeuy31xLrHhUR6e8aw28liuNuD5m79anm+Heor4Z0+5h1CeaBVkLQJb7WCntnJ/lXte&#10;uTwabYzWscMSjySUXbkLuXbgfzrPn8Q2XhiLT3huJrtJGAljt/vx/hXmVKmI5rs66eX4flu2ecRf&#10;D3X9e061t9L0qSEfM6Sxcs6gD5ifXrVax/ZW8TXWu2hbVJIbO3mxdxbcDY38Oc89D6V6M3xGfR9T&#10;h02/Y28YiUNIv+skVmO8E+uMVYvPiVDrF99j8MQN9kZ8zSZ+Z198djz3qV7fm1OqjgsLHVswdG8D&#10;6T8PNPj0rTvDqmWW+8mO5U8sSCVDcegNEfw2h8W2w0pI/wDj+jaSS525eHBAI/XFXPEnjdDf6fpk&#10;0Yk84TXas0uGRotoXt/tmuc0bxfLfa0t6t99ljEADhW47Zq3TqSp7WRpLEYChJJq/oaOvfA2x03S&#10;P7HttREFnCFRVibBcleue4rKs/BOk6JYf2ZqEsl1a3Csqzd2kSM/Kf8AZwpFT+Ir65m8QLbyaq39&#10;nyL5++5yQHx8o9+Cap6h4x0+DSIfEMd1tsYpmSQqvVt5B49z/Oqp0pwacXf1MfruD9s+WFiv4V1z&#10;TfAs002jzvcxzL+/iuG4gbbgL7LjFReLfEWhXeiWBM0y3H2nMwhOBy+Vx6DP50/wvbeDdciuLq9v&#10;WeaaRpJreGHhFLbQevULjFSW9t4Su9O1DxHAifZ4JFFvHIvzMVIX9SOa6o0Pec39o5sRjoztBbL8&#10;zkdc1m6k0K41F9GnknCyFVZP4VXI/AnOa1vtTWemo1skcjrYpLJceXxjnavvzupdRt4rrRjq0do3&#10;ykgwq21vKHLdAfU1Q0K31yHXf7J1HTftMLXe2JpX/wBVGwXHbgjk/jXS6NOMFY8pVpRlzfkdR4d8&#10;O2t34bsZW1BZPttxI0v7zcQFC7l+h3Dj2rl9R0rT9Cjg8PqqLYyPiW1kl3Mzt91jxzwGqaNLaHxt&#10;eaMsrLYw2/mLJENo3L/Cvq3PPStK5ufDtqJNMt9J82WRo7iS42Ddtw2z6Ec/nWjlFRXMOMoPmjfV&#10;lXX/AABBJZaedH0ZvLVXilk3bY1jHGOnIrB0y6nt44fCXhnXGkj0+SWRrVW3BXGRnPoATj0rrNO+&#10;JF34qmudL1QLJAunyThVYhfIEiIqgY4Pzg/QGp9NtPB3gi6vpdJ0hGgFuEuRDj94vBYM3f5sdqXN&#10;TlzLob4ajJWqRexDoF34f8UXumeIoby4tBZbRdSxt+8llC7ST/s54Fbfirx9Z2t+2k6VJvmW4WUr&#10;NJtDoUHGcHv81c42i2emxzXPhqYRWcka3XkNHhcEeZt9sHj8KZbrNbW9vNqjKJrxvNm+beUhJzn8&#10;q4qS9ndndKWIlBJpaa3G+JPiNbrp81j4f0RTMdwaeaX7sjDHBxzjrVWCPWTpS2U9vGt077YGbLbw&#10;wHB9QTn8Kyb3xxpX2h/ED6PbySWs2YY5uQVDbdyjHUgV2k3jy80vRv7Rj0Zo7qazaeFY5OPKwcfL&#10;juQwqamIqe0TSsvIxp1oylJyav6GTovg/wAW6raw3sfh6KS80+8jME0rfu5oWPKPx2wcD/arR8ey&#10;Q+F/D0Gl7Y7k6hqBMzQtmSNQBtI9Qcn8qyYfiMdG8LQjwwjNdT3Ej6i+7bG2QuCB3PXJOO1QW8ur&#10;eIFsde1Oztxa25k+1XBk+bZxkBccAcc571s6/LHa9zNUoVqbd7hqaX1zotvpEur5a2uG+2R3Jx+5&#10;f7q5/DJ+grlfF2ral4UtrjQYtVjurI2axTIYf3jSKy4n68rjIz/t11Gr65cWNx/a1tFa3lm2lx2N&#10;8y/KxfrkPj7ylcYx/F1rDstYXxR4h2yxR3NxDp+24jdsCeEFd0Y67iDg84+7Wkq1V0+d7JGdDAyq&#10;Ja2/E1vCvizxLqmmw+HfEKrY2t5GyWDAbg42E7R06gZ+gqvH4h8Nx6lBfPqLXVvpti1vcRsu1kGN&#10;uU/4FhauWfhrS/EiW9lbXj+Wsm21h3FGVWHzAeny5x6Cu78J+A/Bv/CQ+brEEkOiQ27w/Y7eTkLH&#10;A20s38YMiqT05rh9oqkeSL2PYw+T4ejWvWle+xymheLb5NSkfSt0ejXdrtvJo5N0skaRbzEF4zkD&#10;Gc9a8+h8d6b8RtBtbW18GzXXmXF5bW+n3EPlrb43bJQ/OzbkODg/NmvT9c0TwJ4NsLf4h+FZ0jka&#10;QW0NndcgebJ5ZYDv94nFcz4k+I+m2Gj3Xh1tVt5mtY1gaOG3AZmaQu469Arg1eH9tfmWj3uefm/7&#10;msoU3otTyfWfD2seL/8Aid6Jq11/bGnXCpJYvIWQ7egTgfn71ow+A4NZjktnjuo9QjvFMMkcmFaI&#10;gclvYg/Su18Lave3Vl9mW4S1vJtOYQyH5WSMlgCT2B9e3oa8/wBS8fa7fXv9laFqEn2fR9PZbxpJ&#10;SBcXLk42H32ilGjVqKUm9n95z4fMIxqc01qy78MfD2g6La3mg6tNKdYvNPiezhusYkaEvgj/AL7q&#10;zFMfFGm3HizTBJDNoqmK4jm+7KrMCp+o2/rSaXo3h3xh4KvtSvJZLW/+1qtnJ91ZAQfMw/U/w4GP&#10;Wuc0Dw7ceHtPaG4+J4097qaOS2tViaaa8XB6k4AGOpJzyODXT9XVlWlfX8C3iHy+5sz0b41eLvB/&#10;xT8NaX4+07SZptf0PyYdYuLZt6ybVwJ2OB8wUEMO5bOeK8n+K3jHxJ41sw/w2vJL+xv4Zoni2/dQ&#10;N95+eu4AD612Pi/xLq9rpGpeEvDvhM2a6ha4g1BH3ONzA5DYH8ORnjg1wHhnw/qWh+GtYtPB+kyX&#10;0NvCqzwzSFfOmBAMh4O4LyR6AVMaEqEnLd9L9hVsRGpJJu2lmcL4+m+Inw38B2Nhe6feQ3jQ4tzb&#10;PsM5I5D8fcWPOT6jHvWl8L/iJc3cdqYNGuNZ1C8jEaSxcJYHHl7N3O7pnOBw1dl8XNP8VfEbwTaW&#10;RjS62WMX2jyRuMUccI3L9XZdufRq56b4Yy+DfAXhSfwnaSR3E0Muo3EfnEpbyCR1WLOOMKqn6/nX&#10;pr2f1VS5VzanHTrSw8tHdfodD4y+CU3iPSrg6cd+ps0cX9nynHlrwxIPfkk9K8m+0XfhW2m8OarH&#10;tkt5miZZDg/Svok/8JF448N6e893bm3az2G3+1FHmkUlmaNscjtg4yQa8t/aU8E6Svha38XWMskk&#10;zSeVJGy/OsfQBueuc19lwTnGJjL6hU1i7teRzYyjRqfv4aLojxfXNZ/suX7bEzAqxJAbpWdefFnx&#10;BNcxx6bdyxozKG2zHmqer2thOjPLqSx/LyJGOTWZYnTjew20LK7b12sB2z3r7ytGpGnJp9GeJWko&#10;02+5/QP+w1c3GmfsHeC767lZGk0qBw7Dk5Qf59vevW9B8RW9/pqX7q5+X73XOe+73+nPtXB/s4eD&#10;7/w5+wH8NdQndljn0ex2/vCMZgPfHFdb4VvLPT7X7JJKF3KFbHDDjqR3z+vtX8Z8cVKtHPEp/wAq&#10;evmeLh6fLRjG3Q8O/aK8T3vh/wCJFnfwRS+WzbBn5d3GcZ/i6fd4x68Vd+LfiH/hJPg0tvPdSwtM&#10;igeWucc+meRn3q7+0poAj1rSbl0UwyXA+ZPmz14K44/Pj3xWf8cdHVfhLCkIVWTa0Y/Hru6j1ziv&#10;jI4qM84oU1HUz5ZxqTfkfPOt+AvFrW3mWXiCWTT9gkDXExZQw4JV/wCHp6fL74rrvgr4Xim0Vmnv&#10;m+1RyEbt2GAPo/cfhzXO6tq2qS6aum29zJvaPbOqttZu+c/xj3OCPTirXwS1a80aee3t2KLJJiaN&#10;DtJx/eXp+vv7V+wyxEqNHXZHh1JKMk0fTXwU0vV1vCL2Yvtfq7Zx/jXtGkXtzHOsIgZl/vN2/GvJ&#10;fg7dtFafaETCM2egH6dq9PTVpYNttCNzN/EFxivhcfmPNipTiz3sIl7NH4q2/hcXGuW9zHrN5iGQ&#10;EgZw3613s2i6fdfCLxBpkzN+/uJO/PEgIrj00j4kMG1Pw1bt9ijVTcSLhgjNnCknoeD+VdZ4ylv7&#10;34Y3Fro1qtjcrp8ck0rTcyTHG48njPJwK/X8zp+2r05zez2R+lUeWNTm8jofGb2EfgvSbfTVXz7r&#10;wrFZsy8MJN0Rz+O01W1bwhqlt4o07Q9LtWM15oUKTZb7uIAG5/CuT8TJr+oeGfD0VrqyLJDp0QuD&#10;GwzvUKNx/DP5105u9eufG2mE+M4oR/Ycys28bo18k4z7k4rdRjGLUHud1O1Sskur/QwPh5p+neHv&#10;GcNvqV/OfsLztsj6Myo2O/qBXQT6pLEtzq895eGG1iZhFJK2DNLkDjpkBga898L3dpaapAdU8bt5&#10;i3n3htO4bvm5z3Gc11nxY13QdI8OQWUHiCSRdRuftsm2QBUXHlBc56fJn6mu9KfNa+4UZQjhW9uV&#10;nV/DVJpb2xW3vMPKqxttm5+ZzuHvwa4/xD4I0i/8S3k+pXE0e2dt219oP4ZrO+EeueFbnXrHUb/x&#10;alutveRmOE3nLHd04P8AnNaHxh0rwZZeIBb3njN4bh0DFPtjDKEk54NeYsDWji+ZVGvkdles62Xp&#10;tbMxYvAXhlnaOdnZd3/LSbrj8azNIi0aXxBPpen6NGfLd0UuoIJUgHH5irsXh/weVW+i8RM4kXHz&#10;XDEZqv4XOkeEtR/4Sm9mjeFrqdLTzHJ3MSuWPqB7+tdlb21NxvJvU8KKjzXsd9rNzpXhvTbHTH0u&#10;IXUY3XjSYAU4+WMfrn3FcvqGuXxEm2SERt91VbO32qd7nwz4u1W4MWoi7h84jcpzvXsat2vhKO2u&#10;JF0ywSSFZAqqFGeQSP0FdHJFxvKLZrGTkmzzr4x/DPw38a9LHh/XtJjuw1qot5vK/eQvgfMDjj+t&#10;fFHjfwz8Xf2ZteufDWsaXc32j3E7fZbiNSwwD9324GCPrX6Jax4ug8MRwiOydZI5gJAse3AB65rz&#10;Hxp8VdAm1CW11Dwqt95k7spuoVcck885r1ctzqtl96c4uUOzZy4jCxqRUoSsz4hsfGfiLx3bp4fS&#10;VtPtFlaVofLcs7HjA2gnpiuy8J/s9/FvxxZR2fhr4Yw2en3W7bqeoIFVvUngtn8K+rfDt/8ADLwv&#10;p+n+Lz8O9Ht7yXWGEc0dggYAIpHIXpmtzW/Hml3UUM81/sjZswQx5A5PNeu+JYuLVGna3cy+pxjT&#10;bnLU8u+BX7Dfh7TvDWveL/G+pW+qalpixCGyijIt42O77wx83TuK9w+DWpa9FLqx1GVWistMYqsS&#10;gKnoR9MVR+HnjXT4/B3i2wsrWSRrqzjuJF3Y+VN+cfnUei+MtLi8JyQabpMkGo3EMz3v7w4khAXy&#10;uM+u/NfKZnXr4yKqVJa/oddONGjGyfT8TY+EUKP8WIT4iuLi4sXYiZZGO056ceua3NI0e38OfFpd&#10;Med5JoZZ4VDE8AcVx/we8Y6l4k8c2NksSxqxzIygDb8y811Wv6pBL+1JqQtr5jaR6xdrHLzgjcQD&#10;Xz2Mp1HWlZrZWOilT5o0pdbsy/GWiLpli1qk3lyX2qb1cfMCqhgRz74qa90nVtU1Xw21/rW2ZtYt&#10;W3jC5jjkVFXr0wBWP8YZBdavaWMN1KqWchVtrngsd24/UD9a543R1PX9H1S985fseqR+Xuk4KrL1&#10;6+1a0KFTkiqjNsXKP1xRWyt+B6b8eNGtb+eXUJdT3NHq00MmLgqQdxYDj2NZXxf8AeGfhz8SY5dH&#10;s4bOG+0q2uLcKTtUmFQx6d2BP1NP+IugC/0nxdq+lSeetnrFvdIiYbPmpGCRnrgt+lUP2lfEcmue&#10;HfAXiNAZJpPCnlXUfOVlW6nUBh/uhfbmu3A4ONm3czxajGcrdzI15tG1vw4+oCWCY29183ynqQB6&#10;e1R+Ddctl0htFgnaKeO8DLIkPADdcfkKwfBGu3E3hfWhqNj5HktA6R+TjdliCf0rR8H22peIrtoL&#10;W8jgaTAMkkmyOJfVvYV1YTD0atT3r6HAo8tS3cwtc8Y6ncptWDUPJSTaEQ7cnnnrVzwp4jslleY2&#10;Ny263ZGNxIfl5FbfjPwfB4duLd9N8Sx6grxbpmbIBb29vrXMSLrcckzM6PDtIXbIvPt1qq2Hw8ra&#10;dRTcqc2i9o/iqVdVjnhh3CH5UXb1xxmt7UNWl1C8Wa/he3hI+VuMHn615zNa6zDCt/ZXOGkkKeSs&#10;igjH410dz50nhm3nuLaad9rBoxOOCGx60404qsuZXQSqPY667g0WfTZItPuZplWMPMynAXke9XPh&#10;tpnhzWRqFrf6vFZW8Ni9wstwhdfMQFkQjH8TAL7ZriPCmrTWL3ATTpAvk4kVn3BhkYGM12/hrVdD&#10;Gh318/h+SOPUIzZszdFkVd4OM8dq6MTTpyw/tbqOtuXqTzWkrmj4vTTbrTYLiOZYfMRWmk2febAH&#10;5cCs/wCGEtjZeLo7hNS23EMwZZFX7oPf9KdPLv8ACS2DRM2GXy2bndz7+9Q+C3Sx1aOaSxjZ5GA2&#10;Iq7mbPSsadOo7qD8jrhXSk5G1qk+gxavJG141x5md3zctzWt4NltbO5YWmnxKrD5ftp3fXHX2rmb&#10;238OterOZ40c5aWNV5znpU2nXWqHVZINGsmMMODBJIwYOe4+Y171DAc2F9pJX72toc0qn7xHt37X&#10;nxN1HxH4Z+H01x4esVttK0MwWPljdvQiPk5UY+6K8L8Q+KiSmqW+nW6bvlMCwjAHv7133xc+IU3i&#10;D4U+GbbUrMC801WgYJDtVwAMcgYOMV56+p6HLpDWb2LDzLgOy/xFgCMZ9Oa4KFaWye2iugxHK6zl&#10;31K9j411q7mYWenWytJ8vyQjp+Vb0HiLWNMljV7ZXjksz5kQTIZvSsez1zSPB0Ss2nNI12f3bSY6&#10;d+9dBcv4XsdHsdc1PVZIVvI2ZBDKRsIcrjt6VtiISrYiCqVPloZ0pRp1OZIvfDrxClrfzXN3Daxl&#10;V3RxyQru3HjFd1plzAiNeXPguSaS4n3/AMKg8DnIOe1ee3PgKW6ihn0DSrrUvOj+0B4ZMugJx82D&#10;61saLearpW3T7+XUoG8o/wCtOSn69q9bBxo0atpNaddDSNHEVaLag2jvLW/1XUJ28j4XxqX48ySR&#10;en1p9j4I8WC68qfTtP0+3kk3yTTThlX6cZrmtM8SXV1bLbWHi2aSeGSMLb3MbKZQzYJUkYwuMnJH&#10;WvaPAngaO/ddd8QwQzR3Db7W3mCuF4HXrxmvVzLPclyzAyrzkpOKvZW1+49LI+EM6z7HRpU4OKvq&#10;3dWXcm8AfBaEXcniDWora/u51X7LGsf7tEGcOcj36Yra8V+ENYbbO8zM0f8ArML1Hpiuq0PXNF0e&#10;7WSW+g3R4DRrJhQKh8WfGrwDa38loL21LsCSFXOM++K/mXNc4xmcZo8Q9NdF0Suf1PkGVU+HcLHC&#10;YSldW1drNvrdn5D/ALRenXmiftI+MLN5GhSTXriaNfL2kK8jEdOvFYtm1xnK6lfJ/u3TD+Rr0v8A&#10;4KGazo2r/tcave6NEkdvNptl9yMBSwiGT9c96820qMsgYr3/ACr+4+EaixXDuHqdXFfkfwtx3TeF&#10;4qxVPtN/jqdJ4bkv/OXHiDUl6fdvnH9a9CESHSAZfEGoyMy/dkvXbt9a840jKXOa7K1nWeyCh9u3&#10;tmvelTPlYVJcpxXxBsNIuA32pGn2/wDPT5v515Xf6bosc5YaRB17RivWPGMSl3ANeZ69CI7g5WtK&#10;cfdOWpN8xDpWpRabdR3MVsF8ts/KMY/KuA1+2WyubgNF/rVJVm5Irtoyp4x97iuQ8bQuCj9yCK5a&#10;nu1GdUZe0oryOZs5Gj1K32hFKEEFVBxz1Geh+lfod+y98XLKD4d6PrUllDdSQjyfMn4ZlXgseDzX&#10;5z38S2N3Hcz/ADdOPSvtT9krxr4di+EM/h3U7RWu7edXjkZc53gsK+F4toyq8sla67n2HDtT2VF6&#10;XPpyy+LUuoa5dz2o/cxqskccSEL2PYVu+G/ih4D1y6uH8Q/DSzZXIJukbypGyMHkDnn1xxXimleN&#10;ta0iRra2gWNpo874t+HXOccDrXZeH/FMmpWMdpPp8aySMA0jW2AAOcHjJr85ll9GpLm5rPt0PtMP&#10;juaCTjdeZ6JqQ067M1z8I7SMMsPzafcbY5T/ALhUnd+JFeI/F79oDxv/AMIF4i8P67pEtj5URjgD&#10;SEHdjr6frXpOh+INP0rVRJJp4jZT8slpaqu7sOuDnNc98ZvBS+PLWOHUZJZoftQcJJGm5l4JBweR&#10;W1CjiKMXGUk01p/w4YiWD5oummn1S2PkjU/Afivxx4STVptOX+0jM0jXUykt5YAwFyPrXbftOeDZ&#10;r39iqSzuFj83Rmilk+zDjAByeg5r3NdKt5bu1tZvD0tvarYrHa+XbsYyAW5PHFZP7RHwu8Sxfs46&#10;5Bp+nSTLeaXM13M0IUDA+6q//WxXyuEqYyGc01Ua5YS0t5npSjTrYeXLopLU+PP+Cb/7FGuftofF&#10;BtHv5PJ0mxdE1KSNeXkfOyIem4K/I6Yr9MdS/wCDf/8AZ3m0BrHT/Cxt7sx482LWpyytjqPl+b6H&#10;FfOX/BLK4/4Uj+zVcfGWfXl0GT/hJ11Ca8aNNvl24YYZe8beb2B6V+mXhz9uvS9a+CJ+OOm/DfVL&#10;vSY/3batHsFqW/vcsJNh7Ntwa/oClL93zbH53iKfvNKXkfil+3T/AMEovin+yjc3fi7wxPNrmg2c&#10;mL/zYttxYg8gyIu4bD2YE9RkCvlbShdamk15BxHbtvWLk7Wz1HHSv2++J3x11f4r+MtZ8bRTabfa&#10;H4k04Q3trBN50EcaxGHb0+bDMrHGeVBr8a/iJZ+Ivhb8Y9e8CXOl/ZYbO9uEhaa3MIlhDnY4GBuD&#10;DBHY5ryMHneBzLFzo0XrDc9atlWKy/DU6lR6T2OWubu51hbya/lmmdlBL9WO0AD8AB+VfQnw68bR&#10;+C7r4WeIYRHIRbvYyRwkceZNIAG/F85rxHwdps/iHUptOinFutwrmZo2/gwSwGPUZ4re+EPg/Vtd&#10;uJLNdVeIwzT/ANkqync0kSl0AB6EkD8ayzDER5Gu2/oyMFJ08RGXZn7J/s+a7/aWn2qtO22QD7uO&#10;favU/iTrVjb+FmhedgWUqvT07fWvmn9ifxpDqHguxuLtlkkW3XzGY/dkXg5/EV3nxs+IrjQZXgtF&#10;mI+USIDt+or4mpRcq1z9bp14PCRnc8n+JM0upSefHcM0S7oW2D7w9K8w8deIbPT3GjaJcFlUfv2U&#10;YH+774rofEXxCvreT7WbJY4XYghlHz+49P0ry+5uPtd7Jdu21ZJMrkdfavUo03Hc8PF1lUbsTarr&#10;N21kYZLltmciOsfU9UaVYw5+VV+VV5/T1q1rbhbYN5v3eOe/FYDzRtIA38XO6vSpx39DxcRLSx7r&#10;8DtN8V6v4O+w3Nl5+nzXfm2aodxR0U9c+pGfoa7D4V+B/FGoeKZ/iDrdraLG12u1Hf5isZCHt0+U&#10;8Vofs4rCnwDi1exKq0KzSXTLgsNpbHX8Pwq1ofi/w5b/AAwjubjUsala35fyVjJLmSXeE6YwVb6c&#10;+tflObVKk8RU5LLX8jPB08PSvKb16GDc+Jbrwh8Sbi90q/mhjksZTDPGp2N87kpx1J6c96q+OdL8&#10;deJ9fjsriZPsVllJoWjVWLMgYPxnd97n6V6ZpsPg/X2s4dMsmWOQebJDKuREfvNn05yQK2rvQPDF&#10;trGlh2t2a+81f3cYBG1Rw2B19DXy8ZVFzTW+h7E482HSk+ui6nB6N4X1LS9ZjgEcMUl0hjV0wsfQ&#10;c8dq6fRPDbi1utEs9Rj84QmK1uJpTjeeqY/LBrS1jw2k199otfDksln8z2ywKxxjGT9T/St/W/Bn&#10;gsaRHe6jF5c0dvvFvZlll3dnY8dPrXTTjWrVLxOaWBp8jex5X8Nvhdq3hbxhrIbxe0E2uadCLWfz&#10;CvmSIknmE492Wvh3Q/i3e6Z451TwH4yDR6hY3TIZG/5acnnPcivuSyh8M+Ivjh4V8F/27eXFnH4d&#10;1F5gFdWEnmW20Z7jG6vgv/gpH8L734M/tS3uteGbuW4sVuPtE0caufKW4O8EnHRcbSSepFfovBut&#10;erSmtWk18tDyq0PqsYzT0bselW2qxT/6onDfdYt1zzVjyEkJEKKFxuA3E15r8NfGy65YRzibczfd&#10;5x81ehQ3M5ZS3y5T+L16Yr7RQ5norHVGS+K5TuojGWmdcHPQV5v8W/Fws7V7drlV/wCececs/wCH&#10;p9a7X4ieO9A8F6c1zql8iybcRwq+WZvp2r5y8VeKbnxzrs2rXJ8uFFIhjX+Be2cdya9PL8JKU/aT&#10;27Hm5ljo0afs4O7fU+0P+CNHxA0rwV8UPFl3f+TJdSWtiIIWA+ZVlkZyv0Br9H/E/wAb7iHxzZX1&#10;vHH5Eiq3lr6g1+Nn7AniGPwv+0Jos08zRrdSNa/L/wAtGkAVVwOvJr9MnXWNZMMMK+XdBd1sJOMn&#10;sK/OuLKMaedSi+qufoXA2bUZZfHD2Skn959zfDD4lN4oEM0MpWKSPK7D0PpXiP7eXgWy16GPXLwa&#10;1a28j7bhrHUGjgkJGQJIgcOfl6kcc+tSfsgfEy31Sxt2uYGi3cNHL96Nv4lPoelelfte+ALnx58K&#10;7uTQNRNvdW8PmxMoyGwOQfT6jmvm8PKdSDg97/gfU5vR5YSlFaSR+fFjceGNU1e1udS0qa+m0yCR&#10;biOS3VXDSEFGHOD8obvX03+wv8Yms9XX4etNM2mzTldNeb+E4J8oe454HAAr5E0f4o/DLTbSabxp&#10;49g0u6url43t2jZ3eOM7UJ2KccHocV13ww+NvhDQPE+l6l4W8cRx29neG4txIzKjFchsZHBKlh2z&#10;miWU4rldSN38mfEZTjcVRx2t3CXe5+ivx98OWt94QmsZdNkuluIGjCDG1SR1OT2r85/HHgTVodfu&#10;kaa2/wBFvlDRFeSgwMYxyT0/Wv0htr3SvjP8ILPxpoeoq32qBCux92NwHGO/Wviz40/DAaF8Z30L&#10;xBBdw3d3OktvHuI3ooHzZBx1BPXOK544WpUi5PRbnuZtg6OKpwb+KMrHdfCPwbc2nhnS3W3WN55l&#10;O3GMDIr6O0bw9H9mgjWLDBcHb3ryvwHZh57O3jwY7C28yTd244P5ivZvAty11pvmTEZDfL7+9cNN&#10;e0rM+sqL2OEjBdDe0HQ5rWAOYdrLx+FYPxMV10tl27vlO4+ldppcryqA5+U8Guc+IdnBe281qVYD&#10;aa9zDx9nTueHKpKdVo/nS/4K42skH7bHiRZif3iQurf7J3VifCe1hn8G2YIZ28sKo2163/wW++GU&#10;/hX9qO38RvICurWBVc9QISo/9nry/wCC8EieDbKZtrbV+56/nX6tg5KpgoPyPxbO4uGZVF5noHw/&#10;+Dz/ABL1O40WHWbWykitPOU3UiruAYAqM8ZwSfwrA8bfDG8034iJ4H8HXK615Qj3FVUckAsrEEjj&#10;noTwPwr174Xfsp2Pxj0238Q+LPHcOh2NxM0cKqm+Z9qlmPTYoBUj5mHtmuwvP2XfgT8Hp/8AhKZ/&#10;jGw06Fdsklrexbm/d7t0gD7lUnj5ASCRj1rGdaPNZXZzU8PKUbtW8z4n/bVm1jU/E+ieDdT0q1s5&#10;LTT/AJobWbf5bAsAXbHXGMe2B7VB+zf4o1XR9JuPDmo2FrcWcdvNHbpPH+8jJU/MrYOOvWuG/aB+&#10;Kvh3XPiLrlx4JWb7LJeukEs0rPlV4DBmO7nGefWtr9nnWp5f3l3LuZlZGbbk4IwR6816EYyjT1M5&#10;e7LRnuGl/EDSLXRG0e60y5jaNARPDrc0uSM4/duAufTmvQvgL+0x4z8L6hLBdfETxhb2snNp/wAS&#10;+BkK+nM4xXkGoaRBJYRXcAmZcH+78vscHOa2NITzoreNEwsCKkilQdzZPPtn+lYyo06itKKfqOlj&#10;MRRl7kmn5M+o7b/gor8ePCmrw2/h/wCIWmz25l2sviCxbKk9GOxZBj15r1JP+CifxojtA2r/ABC+&#10;H83AMkcMU4GP+BW4Ar4lnLx3Ams55I4VYGWGSUgFh149PSoPHvi271+RYXi2xn5WVeAw7ZArjllu&#10;Blo6aO+nxBmlNfxmfbF//wAFa/iloilINK8Lagq/MywXLJu9+Yx+tY8v/BcD4o27rI/wX0mTbwdu&#10;qKN/H0FfCN/psMcbPcW8fz4PzKCfrWPqFlpPmt9q0+1kO0Yb7OpP8qz/ALHy9f8ALtG8eJs3W1Rv&#10;7j7w8Y/8Ft/jBqOmuum/A60hO3PmHVkdV/A147q3/BU/4z+OftFrqsnh3S1kBVluJiOo6fIjdu9f&#10;Lt5Pp0Fq1qmnWvl5y3+jJk+3SuX1Ky0tQZrfTYUb/ZhAxz7CqjluBp6qmrmdTiPNK2jqPU+nv2ef&#10;if4z+O37RNpo+peKbWbazSSXFkrEfZ1GXQSFQ2NueMYr7Qnt49amjvGvJBNp8git5NrFZUPRcdjn&#10;NfCf/BOC8j0P44WeqLp5mb7HcxeWi9FeMgnjtzX6DJ428Ow36eFtLsZrP7T5Uc1424ww4YlT6jBJ&#10;PyivzvinES+vOKWiVrHTg/31NzqSd31ItC0Gx1bS49b1bTZFuLaMp/osIXylXkE9Mk5P5Vnar4kt&#10;PC11ut9Jkke3CmOUfLuXnOR6Diuk0XxJe3kUujWOtrdR26n99HCuHkPU5OMgADOema5Fb67vdauL&#10;/VL77PZxR7VupkLeWhPBK4PB56Z6V8fH27i5S0R6iw8nFcgyTXtE1Cezi1a/NvPHE6su0bHkyoZk&#10;P91Txng81t2HiKIXUVj4cupJNQtY5EuJIZAyOgYAnOeRXI/EDwr8MfD2taRp+paneahHqiTMIrUt&#10;Hkbl3KGGCpyR6cA1cPh/4d/D9P7O8MX06Q70FwbNpJBGrD7u58MOcdOo60ShHlUot3N/qdOtLnUk&#10;js7C/wBBgtJI7aRp2vubhEj3NuB3Zx25Gai8S+Mrmzsba0s9T+z3kd0otZtrYy/BBGODyc9qzdL8&#10;LXN/Gt14Z1+ewFjMrNeRyM3mKeTGc8njj0FdJr7bbaRtctLW4tfMU/aMBXjUqOcjk88e1KWIlKPs&#10;0jt/stSpc1NpfqY/hn4u/wBs20tw+qtdXlmrJdLIcojJI2Qc+oGfoatad4oto7+TxLeSoshtWlt7&#10;WNwBG2COnpxnPvXH6r8PfCXgmE6zpHiCNrLWGUyKrOcSCXJzkY5GAD1zWT4rutD0vWV1XwxcRzQ+&#10;SLa6uJG8zch+8F3/AN0MflHetXKUqKbVzy6mHq0YuTe3Q2/ij4jutagaz8OyyedqV0qwzR3BHkx4&#10;GXX0Oc/lVzwLr0nhO2bTLLVvI02zEMc1xJktMnzbgcZbj6d65z4Y20/jzWbHR/Ctiwmtts1/fTth&#10;EjVidg3deOg6ZNaXiCz8O+DfEWqxQa1HDPebjcTTKzKoP8UZYZUdegFVXxEakU3Emhh5V4uovuvY&#10;6pYg/iq51mC3t5rV4wjtuDKjL1AB6A5/Ssnxtf6FFpslvoqr58tuYljDErEu4ZVf9oYFcd/a1lba&#10;Jp+neFbr7ZJcXDz30Mc33g2MH5yD/jU8Cat4N0q60LXY45rqPVHeGPn5dxJOW6Y9s1EY1JU1yq5x&#10;1KTlJrlf+XzPSrLx34bh+Hul+HtR8PSTXkcfkw3VwwPmoCFD4Gc4461z0TW+h2Mltc30d00N1KPL&#10;ZRhdxZxtXpwOPpU+u6/4esPDdr4vsbKOaDTdJfzbG1YKwklZSc9MICeMe1Ytl4y8N6x4Fs5hpDW1&#10;90klkCFtpk5YHOeASMnGR9a6a2Hqe1XIrpr7jOMalP3ep1ep6h4S0nwXp154aUW91qFtuuUjhEal&#10;vOI6jk5x0I61kXZiHh61uWljMvksWgjkKiZmlZShx93C81wPiDxkZryTSY9Zmgjsb6IRyLGrpPH8&#10;rgAHlcn5Tgd8nvU3hPxKutarHoZ1a1sbq+nzB/aG45fzCNm5QRHkYwcjrzis/YYqU+WKuvyJcKk5&#10;fvNj07QdbjubL+0pPD91HDKoiU7VK5Pybs56D3xVbQ/Flne+ItQ0q1sFmFrcyTSXk7FRIpRQidPm&#10;IKtx0wRz1rkPEPjzU9J8OSWya8GsoL57SREZfn4XLbc4YZJHPpmo7LXNJubuxGheIo2j021W41J5&#10;C22aMsd8QUj7wA6gfxcZoo0MdTpu6906ZRwdKPufF56L7v8AM3dI07Xdc1W11i6vrOGGZW8uA242&#10;y56kqBhW9fwrW0XT7nw140ii8S2sclnZ6ZJJeXFv8pudhUYHTOd2fwrkNH+J+j2V/JZpo91ILW+i&#10;EeoLhUjDbvkCkgsxx1xxjrVfxN8VL4apbaeuqrqFnDiOQEY2b+dm4dSNvY1r/Z+KqbKxh7Ojs2m+&#10;tjqJdRs9VeTTPAFvJDbxwtcy3DHHnQKwXZ+BZabDfaD4gs4dP1XVEtZDc7GaBSNy8nlsA4zjIrB8&#10;K/EvSTFcw6H4enWbdsVrhR5a5524zjBx9OBWpe3tjqltPLLpH2eSzt/OvowvBDEDcMdSCRWX1DEU&#10;fhWt9SvdcbJ9Tds7G31TWZ7BdWG23hWM2sbOY7pd4jwCQAcZ8zn+7iuG+KbeM/Dlxa2eg6etw7Xj&#10;ReYI90ckZymwjsAOfrWl4W+LOsXVyul2OhMQY1jsZ1UElRIASR6kAtT5fG3jOy1C4bVvDk3kC9DL&#10;NuQqq7tnmYJwPTnnNVUoVpJuxnUnR5OXmbKlnoMGszWtm2kYazLRjavlq0rLnHsASKvapY3Wr2v2&#10;bw5bzNJZqsU88WfnLEjbz1FXLH4g6HpkFxa39+u7UJWjzLCZJIARwc4Pc5yDx+FO8E+N18N2h0pp&#10;ZZNwmuJmUZKuoyOvYgDrWP1erGCk9hQ9jLS5x3iC3n8CWD22p6PELW6aaCOVlB8tlVSRzycb89O9&#10;avhFv7Yjt7ORY7a1WFIbqNlALxvnk/8AfPNbGoy6B4h1WPxFeGO8madYDb6krFLdur4XBBYgrjPH&#10;HWrmu+BtKntbrxDHM0Mm6OT7La7S0ipn7wByBz9fapqcikmtDS1WnHlWh5L4yub3TLqz0S/1Sa30&#10;X7RfhvmPzNvjAJHfrxW58NvAlz4Is9uvXnnX2loJI9QVskowwVx/fJwWPqO+a5/xv4lsfFvinT21&#10;u3/eXmrSI1uoBAOQW2DsmQuTwenFdNPdN421zULLWNZXSZNOYyXCwsNtzJ/zz3JnAJ5B7Yxxmp9n&#10;XVWUZLTQ5o1o+2s5Oy/M3pde8PW9vZzz6nJDeea0heNyoI2njA77cj2Gaq6l8X7fxFpVp4R8Pak8&#10;C72VNzbQ26UttB+vX15rj9Ztor02s+mayk19HcxokJjz5W9SXTkcnqM9CM881k/Eu20O98X3Xw+1&#10;WG50u/hjtryxWG1KKiqEO1PLyPmPPOOvrXpRw+H5VyLWzvpsdksTW5OdN2Wh3PiTRPH15dadp7Wu&#10;5be6zcQsyYSI8JKDngCQgn2GevFcrY+HLS08U3z+NbqZbXVc+XLaqDsf/V7QMjJJXdnjg1r+GfFe&#10;g6n4u1zRLrVXa4ttHForSM4WRfIE+4bgDlHY7sjnacZrldQ8N+NYvEMFxLbXElighebyZASwD52o&#10;ScjI7DjnBrj5alKfv9jz8RCnUjzqTvfZnoWrWFrqHiextNJlZbWLwz/pk0iiOSSYvKqplSQFwF5z&#10;xk8VkeDPAWmeEpIm8Taba30umXghhmjXO7yzvAbI7b/v9eaueCfiFbJq02k6r4QaZY9RhgdLeNdg&#10;hUh2znAPDnP9a27Tw5q19oesaiwMccbusdmrtttyQPmkA5IAxwAR6d62jyxqKXcmlblbbszi113w&#10;xoGhv4P1mKG/k03UFGmw28IbfcTZwfomw/8AfVYOkXWu6T4g8TeEUu47uzuNUae33WqK1yoLYZBn&#10;5NoODj+8K634V+H/AArceI9QuINLW5itzaxyrErb7NmEuSpA6cc888ZrI+IEPh7SUsPiL4UnS6td&#10;Hi8+1inAikuQSuEJXkgjJPrgda29pOUHFrTp6nR7FuPOpWsdBJoNp4l8DaSI79rX+0NsLQ3EpwFC&#10;nnB4GMDr61PpPwv1X4c2N1rsWofbo47ORfmky25kKLGT0wUYtwcAgYz1pnjn4n+BvFMuk+Mb1rW2&#10;0/UduLDT4zJ0jIACEYHXJ4AwD3xXN+Efilo+o+HtU8G+Jr4x2NlqErLqFvK4jv7cBiioDgqwbYvA&#10;Axnn1xlTlPV3FOKla7Og8F+BfDF3cyeMVhubf7Jov2RbG1bYkeYfmkZgfmzJwcA5zzUlx4Ot18MR&#10;yRBbG3v5I4pP32VnTjcMfwgHJx36HrVPRviDZ6F4FWw05luIZrWQN52A9urEyBA3XIYgZ6/hWJob&#10;x67qcA1HxRIlnDDKk6jPkwM0RKhs/wAW4jBAPUc1pbq47m9ONHlTqbvp5EcKW7NNFovhK3VrazNv&#10;Y/aFESHDsflCg7eSSPU/WvO/iVonjaLwh4iaZ4JfD1ndC8t2kXEoUoA5GR0BU969phvbO01u30Vo&#10;Y5IbC5tybyNR865DD/e5PU1tfEO0+F3xC8D33hGBvOTUrS4tZmiQ/ujt6n0+9XoZVOthcdTqWas0&#10;zsqYOjiINKSSS0R+c/iq0tHspRb2vmHGU9hXDi3i/t21KK3+tXv0O4Vsah4xXwb4r1DwF4ulaGbT&#10;5mhS4kztdc8ZHXP4VX/tTQ7u/t7q3u4S3nL80bc9etfulb2dXBuUXum/wPgcZzQjKLT6n9Jfwc8Q&#10;avrv7CHwx0Lzv3Npo9gWwc/dgI69R1pLVo7aXIGVWfe/mcDn2H9OKr/snyWWpfsSeBZOWZtBtRGy&#10;sRn91/nrUkdu9pHdtJKrSceWqpkj2z2/D5ffFfw34gVJVM45pPaKXyR5VGs6lCMvI5n9pDV7S6ud&#10;JzHIyrMq/J8g9cEjt7Vg/HZ45fAVmbNirMo+SLAIHt0z/Or/AMVrC4u/C9vc3RLlbxdyzMCoXPQq&#10;M8/QEe9cp+0drGnReDtKsEkRSY1KqzFeQM8MPukfh7V8Pg3TqZ7Rcd0i5S/dyn5HlATS0tpYY0Hm&#10;KpeVVjHynHV0OAT/ALQyT3ql8HoLl7i5V/3luLllQMAVHfgH7vXoBgdQc5FM1DUII9BkM8qSMgPl&#10;i4JWYEjqJUzn8Tz34pv7Pi3HiDWWebf8rYfzFU7eemQTkYr9UrYipLATcnsj56a1S8z6Z0XU7jwv&#10;4Yt7m0jGxcbsr938K9I8KanPq2kx36y7pWHXcf8A9dcO3hi91DwjHawkgN+H8qu+Hn8YeHjDaQQD&#10;Yn8TMSW+h7fjivyvEY6UZOdm1q9D6HCxei8j8x/DNt4otPgpr8mlR3i+dr1hC0TXR/eAJPg/e7Zq&#10;D9p/wn4t/wCEZ8H2mhaS8d1b+GbeTxBdRXxxNLIqFdylsArhhwO/Nblh4w03Q/CmsedZSGOPWrVl&#10;h2scgCTJ/UVl/FvxdqLa5BeWuj3Elq1nGshZjgMowRgnt71/T9CpUlUUdN2fpEvZ8ia8rnI+H/Av&#10;joaj9ourplik063aTdISIyNoYce/pWVqfwh+Jc/xCvpYriaS3kRhFMlw2ChXjGDwOlertriXcEUU&#10;Fo0cc1nDyy9toJwe/Naf/CUWtpa+SqRhvlUt5yhiBjBxnOMCtacXPFN6XaCNoz0Z8/aZ+yZ49Zxf&#10;v4gaH5sLDJcNwTXqnin9na+0T4XWela3rSXl1NZNFI8YaRY1LMQQccYzn611kGr6X4gvBpmnW/mS&#10;srN8kxOdoJPfjgVsanr+m6HpMdk9oywfYGjTzZif3pLHueeor1MTGnS5bNeh1YeMY05J9T5j0r9m&#10;fQ9Nv7fUG8RXkn2a4R/MMjKq/NwT0GM16r8Tvhl4O8R+NIr/AFr5ZobOKPcsmRxk+vvUFp4W8Sa7&#10;qxs5tEZbW8mjEsyXHCgNnpnsOay/iZp/xA1DUJLzRrTypzGP9a3APIHf2rjjW561rrQOWpDByWu5&#10;0Wh/CXwzq2sWvhy3m227AvNI0hURIuMscHIHNR+MPCnguzVotHeMW9rdH7NFcXG75Cp9SeuBXK69&#10;4X+OPgf4YtpVzqUcniHxEvmS7GVfsdqPuID1y5LbgTkbV6d/MtQ+H/xlvlsjf3DnYri9VLnrnG08&#10;H61pKMa0lzM53yxg4Le12/0PYvhZrXgLRfAum3F3qVnZ3EcPlSFpANzKACff61t6T470hvDuprH4&#10;g2sl55sd1E3Crz19sGvm/wAJfB74haxpZ0yLTFnutNu5oLjzrjhHDYI64PSvSo/CWv8Ahv4aarHK&#10;bG2uV8iORppBtUlOcnOMdaMROpGNodWjnjUs7M6ddV8J+PNRSysPGsN5NJHI7CORuVVCxJ/AVyt5&#10;4B8L6g+bLxGrSNnawmRlz1xya4L4eWdjpWuzajba7DLJa2NwZI9PxtXfEyfePu3riud8FeIdD07x&#10;D9q1BL+aNcIvnTKiqf8AgOO9ZqlU9o1KRpyw5Y3XmfQWo/BWDV9D0m0uvEdvbra7jIrKMhiSQ3A9&#10;CK5+8+F/h6zffqPi5pI4X+SHceAO+O1Zcf7Teo2eoS6Bp3hm3jaOH5ppmEg2beeSSMbe/b2rL1f4&#10;06pfRNcT2Wktu6NGR8315op4fESSitSakqU5No7Lwh4x8CaFqUml2+lXV0t3bvbSRxqcuG449a5b&#10;x9+0VoPgDW4dMXwgp2aasM3XPU/L16j3rP8ABPxW1i68WWukW3hjS5JL66jiS4t5C0kXPVQG4qP4&#10;p+ONEvPihrOnal8PPLmW+ZPMWMSDIxzxkVjKlL6xyVI6Wva5MvhSsa/wp/aX8LX3jHT54/DUlmrT&#10;bXKwn5s8kfpXQXf7QvhK6+KFzqT6XPDHdX0xjXy2BTcTgH6VD8Nz4fvmjaXwzBbvHMjW7R2RUMwz&#10;wSRxXReJvBer6v4rk1PUtJ0/TZLiYz28iRxtG5B7dR3rCpPDqTjy27HRGtU9nCS+yzM1fVzcXV1F&#10;JZzbwyt50jn5l21n6brsEp+zrbKf3i58zrj1Gfbmqfjmb4hrql1Mmr6dBHtCQ7nj2yY78/yFcta+&#10;NvHuiR+XqmuaC8itwrtEM4PHvXRFc9NK1/8AMWI5ZYjm2PbdY1PxNYaTr1ppRgtY3jtR82GIXZGw&#10;Ye5NcZ8V/EWrae/hZbTXbW9tYdHxMYiAQ5nkJ3dDkZ/LFQXvxl1rWvD7x6tq3h7z5o0eVbVtzEKA&#10;gB2k9gKpeNvir4Y8aWmmvqFj4esV0+x+yyG1zG0uGZt7AnBPzY/Ct6CryptcliMRKMqjsy5pHiTV&#10;NR0O+dGtwzLGWMjJtYbjxVzwVpfjzxRDf6X4djszJDZyT3Cs0fywqMu3PUAdhXD22uaK4k0+0k0u&#10;RZgBhJnJb0A2t3pvhzU7ux8RW1rFqNrZ/bJvs9wyXUqMY34ZMluhAqadOpCV2uXXexzKcYyud94g&#10;0TxEY47K6vIWjjjx5kRUsfqBXPP4bu4bdd9yqqpL4kyo+lchN4k1SPVY/t2tt5IXG21ZiVGemfWv&#10;Q/Avhv4d+MbX7Nc+N9Shm4ZYr2QLvPsWGK9rC5RUzGdqc4rtd2MK9ZJc9mzM17SND8MabZah4j1t&#10;YZryNpFs1tn3Bcja3K8qQeCOtdtf2PhKD4Xt4i09oo/JvrSJvM37j5ls0hP4kV20H7Pvhv4p3ek2&#10;M5kuRbWawC83mTyo4oifm28Bflx9SKzH8N+F7rwLq1kNLukg+zwSxRmNmy6FYwxPbAJ54rSXDuKq&#10;0k4Tje9rX8zKnio1JLmTs0+nY8rTxH4dtoWUata28ki5yzS569TxXc6X4d0rVLbSNB/t6ZXuog10&#10;jtKoMzuQpH1QrWZp/wAH/DmuapZ6be2s0MdxOkbSNGCQGIyeR0HWvU/GHwqFh47e11Frq3vtBe3f&#10;ZDtaNoo7dGjcleMMgU/U1ON4RzWnUSdtFff7i44qjPD8+u9jmfFXgbQLYtbadraKy8Ya/fauBg9T&#10;6g1Q8CeE4V8bacTqduypeRlpFuj03DPel1L4ReG/FF/cG/8AHl9amSRpAvkEct82CdvTmrmi/swW&#10;drqlvrGg/FcwPatuh8xWYMffI/nXZDhHNuWMpfgEcwobWE8beGr9fEE0WhwW/wAz7l8v5s1FZadr&#10;9lK1tesYWjb5l3EY/wDrV3WnWuv+Hb5NH/t7T5JZm/4+HtcFgfcj/Oa02u9T0KH+2dT0k6otxIFj&#10;ksVgkI9eMHFdVHJa0Yu9RrvpoYfWo6WQtn8MtT8Y/DrR4b3X2hsZGkMLQqJFSQDOWwCwBrzey+GP&#10;iW9aGy0vTJmRiXkkmyCF9efy/GvatK8baf8A2LqGkNo+uQxwxS3Crb2abV+ZRjKrjPPSqunfEddN&#10;sbOfR/CWrTMkbxoGs2aQnI+Yrjpx3HcVw0cro1ZezdXs7211N5YmPs4ylH8Tx/UPh/4nkvplv9Mc&#10;+WgS2jeHzNgyAMAZ5xXX6H8KbO7ttHtvH+jXVzYwuTJDHAwLckg/KMgZxXQ678QfilJqKTaL4PeO&#10;UIPO+36fs+UjIK4A56U9PHvxK1aygFzpN8b5rzyYrbR7Uu8q7cngg456npWlbLsBSrQqVKj0l/L0&#10;O6jjsPpakm10ud34b8ZN8K9Q8zwX4ARbS5iEBVoSzKg5/i9ua4nxB4m8W+NdVuNasPDEghWTyx5t&#10;msLEk9QGA3DnqMius07XPEnw1u7ebxJDfajq7WbXEOkyyW7RxkghfNZRwwGPlz7EdayrjXfFmvWz&#10;XWo+KL221C4k3LbQ2sDIueAi/Ifpx/Oplw7gs4xDxEeblV7vVJ+h9fgOOsdlOBeHp04eSsm0ctrf&#10;gr4jpp5N8bSFbz/RoPMePcN/HGOR9ak0K4+N/g2SYahcXF1HGuLbbdJ5at2PDdK6vxR4VuLC+0Wf&#10;xv49huo9/mzWK+Wrx7MMN5UArkk8HnisTx/4S1TxlfNqVj4w0OzjaT5bKO8lWONB90AhuvXOTmu7&#10;L+EssrYuXLScoqyu3dPTX8Tgl4j8QUXJxqKLdrpK2xc+HHiX4q61fzQ61aWUCsp2zFgzlj6Dpiuo&#10;vtF1HRbCaTxLbw3BkXERt7ONWBP0Ary+O1+KvgiMJoPirw+5TiNluBIf/HyTUcviT9pO6PnS+LNJ&#10;kXqu9Y+fyqcw8M6GOrOVCKp/5n2+T+NH1HCRji/3kj5m/bb8IxeF/irpGpRvcN/aNm7yNdH5/lKj&#10;H61xuh4MXA69K9D/AG57fx7e3nh3X/Gl3azeR5ltFJbqMZY7sEj/AHa8z0S4EQVQcjv7V+wcN4Gp&#10;l2U08POV3HRs/m7jbNMPnPElfGUouMZu6T9Dp9Mhdnxx1529q6fTI08nKyZxwyiuPsdV8t5FjIXC&#10;5GT14rSsNd+1262FjOsckvM8gbovQ4969iofL0+wzxbb5ldFXdt+8y9q848SQFZjk8V7J4rsLWwE&#10;lvDgjCMT6nYK8j8Wx5uiR61NGtGpBS7kVo8sjm5UCx9e9cr4zI82MMTtY/lXWXaFLdmJ71yPjaZD&#10;ACpG5cda58RZS+Rvh9Ys4fxEzyyNHEMKp/i719MfsteP9P8ADFrdWzxRPJPYwMPOVW27VAPByc18&#10;w+IL+Pz1hbG7fyBX1p+xJ8F7nxx4Wbx5NoyzLG3l2u4FvMYcHCrzxyDmvmczo+25bq9mfUZS3Ti2&#10;j2bwh+01e6LrDeXZ6ReQR2qkW01inB4IP3c5+lereHf2wfAL/Zpdc+G9qk02FkNvbAKteRt8Ap9P&#10;vW1O78KTfv5PLdUjYHHbA6jpV6P4SaqtwtrbaHJBBu3lbq4G5e3r6+tfJ1styytNy5fe8tz6SnmG&#10;KpxsrHu0P7UfwVurqO2m8J/vFYHc2lkBQT6lf5V1mnfFj4N6u0bJc6ZHGOVVrL505/3eK+e7X4Le&#10;MdWuU1Gxgjl27R5K3RUYzjOWbb/St6X4H/FK6x9mvNPsrh7hRD5PlSZUY4OMjrnr614+OyjB1qbh&#10;TlNPoejh8yrc6coxPffF8FvNo02p+F9ZsvL8nPlxiE5GOwb/APVXzh46+IfjDxXY6h4X+0yNZtEY&#10;1+0Xi7ZBzkAK3HbjArtPGvgH4kwR21lpvir7Gy7VkhW0V1c++1ScfSo9P+HVp4N05pEhjvtVlizL&#10;HcWeFYjuBgY6/WuPBZfTw1GMcRG7T3626GuJrzxCvTdl+Bm/sp/C/S/D37MvhnQvip4X0jUrHWr5&#10;NLk0m5vQhZG5EZ+YbSduc5A+XBPSv0S8G/EL9mz4V6F/wz3qHhy1uNNEaw6tJa2iPpyM/wDyzVMY&#10;2A8BQNqj0r8+fhfYazrWqXvjzX9AhubPw3ePHaWK3CCN7jI8xtuf4cLtOOhavoCLXNK15bG+u5tP&#10;hh1S6SKazgm8szybWYOHJwBhT0PevsMPnlGdOyWq0seNVyqqnzS1TOf/AG1fgJ8B/wBk3xH4dX4N&#10;Wmn29n4i1ma5m03T7+aZVVldmIiJKpGASdqgc7cDivkn/go3+zLcfHqXw18dPC1lpl1YaNZx2OoX&#10;EbrbzSQhwUZ1O1jiMBckZr2n9qOUeJviBY6nb69Hpsek3iwoVl89YBtPy5+bqoNcN+0L8QvCGmfD&#10;zVreG/v5mkW2jnK2oWExtLGpcDbwApxnpmvz/GVsZh8+nXwUbRlpLzPepw9rlKw9d35dYu+q8j4e&#10;u/hL4u0Txdp9t8N/hvZRa5dtcPELi63K0A37XwzGNf3YBGOc+9eu/B79mnxdD5PiLxB4YaS4ivku&#10;dLgXhyxwsuSvHUMRk9MV6B8PPF3hW98f+HZ7HRobefWNUnihjvl4it4bN4F5PIDtGJOuMtXq1x4k&#10;8UeFL/8As26k0O3kgmKw3EV5lV3/AHeN3XkY7V043GV61Plgumrd9fI87CYCPK/aN3e1jA+CX2j4&#10;d+Jb3R203+z9NvJGmsbZpCyxvjDpvY5JyN3XjdxWx4+8e5lezsNQZI1h2iKVgQBz+vJ6c155+1V8&#10;WdN+GlhpWu3tx9qaeaQqlk4/dybQGYj3GK8Rvv20/BV9J5mox3Ecmz7vl7if0r38ry/FYnDQqyVz&#10;2qea4fDUvYSla3c9U8WX0mrkMZGYH0PFc3LGqyMrNnGM7q8p1v8AbQ8GK0kdrol+/wAvysrqMn8a&#10;4/XP20b0bhpnhaL/ALeZDk/98mvYhleJ7fectXOMH0lc+gPEBTyPLEgbjNctd30NscSbflztVf6V&#10;88eJf2tfiHrC7rKW1tV6fuY93/oWa5m/+MnjTWjvvdduGbd/Auz+QFd9LLZfaZ5NbNIS+FXP0N+G&#10;H7W3ws+FvwnOgeJNPvpppFaOSOzYBplMnPUgdM1jQ/tp/B+bxE95D4fvrLTYyiweZcRMxCgbS4DE&#10;5DenYV+fcni/xDdlVkublv8AemJx+tT2NzqU067zgM3zcnNeNieCcoxHPUne+r0OX+1a3Onpofs5&#10;8IvE8d9oV1420bTkmt9SZJVZkGCDGq/KOvbPrXZQWel2es2vjFrYiR5tqwsq8cDJAPT614n8FPjr&#10;8OPDfw20i2vb2PS7eHSYEYSxOfNfyx8wznHzf5xXoulfFf4WaeLe/wDEXi+0a4fi3Z5iYTnoTg8d&#10;e9fmdTh+tGc1Gm7dND6WnmFOVpNq56ZqnxOg057f/hHmaa4guI0FjCqnepPoOmen4VV8U+Mry78W&#10;w29tb2sk1mzCaFYPlkBx8rHHPTvXGeEfi18JND8RR6tb+JrFLpJfMhkiYMruvI5bORzSweIPB11r&#10;ssmn+M7b7ZcOzNEl2pcg+vNY08kxVGpeVNpeaZtLH1K2l7pdh9vp2o3f7Rfh/U2ks7OJfDeqFhDA&#10;m4DzbXnIGD+PrXif/BSmOw8CPaftB6HPY6hBGW0jXtKvNPSSG5MvzhWDLzjyjg9scEV6FrPxX+H/&#10;AIR/aH8N276rmaz8L6hFdLJOMN58lu6nH/bI1w37Zdz4F+O37K3ibWtI8SWttJp81rqrWskb77mZ&#10;FaJkXsP9aSe3FfSZPgcZlucUqz0i9PvODGYijWwr018z5d8PeN/2b/8AQ9cg8FPo88jCWa103VvM&#10;SQnnBWST5PoMVrfF/wCPXwjuvAd9feCdJFlqO0LFJJebnGOCQiMQe/OPevnvwL4K8M3+pIl1C00t&#10;9IyzCTegtmB3DBGAc49+teoaz4f0y08EXlrBotruNuyo8dmrOpA/vYyOB3Nfr0cJTqK6ij5t4yso&#10;qF9D538Qa7rviy+W6uNUmuN2WkkkJz14/SrGiGRG+yw/6vafMY/xEc/zqutrPDO0G3DZxxkd61NJ&#10;sjHG0kg+5IrAD+LnpVwjyy1OWpI7z4JeJz4D+KXhjxk9s0i6XrMF3Iqj7yo4Yj9K/Yb/AISvQZfD&#10;dr/wkWnGDUlVbhbgLt3RkAuAOoIGMA+tfjPpqWkN9bC6imaNf4YX2v8A8B96/RXw58Z9RvvDHhfx&#10;l408bW72sdgz6rI0KtJHkKoVkUbui+ma/MuPsvxNTEUa+Hi3LX52PXyXHVsLV54dGfSfhya+8CeM&#10;bvVbGTzrPUWF3bvb95P48+/3eK+rPCGu2/jr4eNFvMkk1uQyMcNypGOa/Mq0/bj8IzeKv7J8O+Ed&#10;e17SImVIbjQ7ZpWifPD7QCQrc5yP4a+rfgz+0CLmztp9Fl8yEHN1F5g82Bx1DL1wM9cYr4HFU6+F&#10;qRrVFyvqup+35PnWDzjCxg52n2Og1r/glr+yd468FQ3E3w7Wz1Zolmmuo9Un86KYj5sgvtPU8HI9&#10;OlfLv/BTD9jD4HfsgfCbRfiZ4S1ZrGwaOO2u7W5unlkaYpnzBkk4OCSo6Z4GK+9dd8Q3ereFbnV/&#10;DGqrBqX2MtHI5yrMBkBh6frX5/fEyD4u/FzxHDN+0lpVvqjNfONJtbqGWO0s0UMvmrG2N+V7uGGG&#10;yOxr0sLnErKUrtdjHOKMMtwrqNavbT9TY/4Jc/t9p4H0XT/hrr1lqWoWMcMlzcajJ80LqZDIhiJO&#10;eEwNnDZHAxX1Z8RP2iPhx+0reR634D8MbYrVhFJqF9p/lycHJEZdQRz3HXpX5y+GZbu7+OuufBTR&#10;nWFJdWs2tbjS7ZESBFgQcBRtVeOuOe5Oa++/CfhG38J6LY+HbUq21V8yTHLt1ZvxOTU18ZT9jKNG&#10;6vrY5eHcRWzCSeIgny6X7/8ADHc+EbB7DRfKiQG41CZTt7qgIGP0P516b4Ut3trYWbbQ0Y+bFcp4&#10;B0ddUvVkPy+XHj6YFdZ4LRjdzK/8MnzbvSvFw9O7TXU+oxkpWa7HVaJNs/dsN2DWX43ktjPJJZz+&#10;ZDNzGxBGR9Ku+d5d0FQY+bAqDxTBH9hFwzRrkEdh/OvehpTseHtU5rn4o/8ABw3ZWlr8YfAdxDuD&#10;TabqAlX6PBgivkr4S+Jnt/Clu8lq3lxSn95nI+mOv6Yr9Lf+C2f7Ofgv4qeEl+IGqaqsGoaFplxL&#10;pN9FMNkRDJvilX0bg5xwVHIzz+V/wn1WW78GCNpV4kbK8ZAr9HyxP+zabPyHiKLjmtTzO28UfEjx&#10;UEkstF8U39tZNkLbx3jou0+qg4wfpXEa1ql1NZXCT3csn+jNy8hOTirssFxfXYhSBsscAjn/ADxX&#10;0P8Asy/Dn4VWPwX8UfEHW7C01LWobW6gjjvm/d2xMTYIDEAt055610ylGm9Dx6calTS5+dk02b+R&#10;8c72J3c969y/Z60trjw8bpLaRSrbo3iBywPGD9CK8P1yXOuXkiJtzdyHCfdHzHp7V9Afs565JYeD&#10;oYxPt/0dyi8fOwJI/Cu6s700Y7M9Uj0qey0UzSxDkYXa/O73Hp0603Tb2Vr5YI13M2C3l8AD1/Cp&#10;NLvYVsm1G9l8yOaTYsJbndgZ/DmrGiS6ZNdC8+zhWVANueuSfSsCJD7lprlxuJy3PPc1QvR5j7nd&#10;m9M+tdNrVrZtD50LLuz8wVTxWLPZB23qu35sqKdjO7M/Vo3voFBi+6oG8riue1GzhcnG7d0611d6&#10;k0NuElYbeWX3zXN3kkasz/7WOaykUtTm7+1SFztAI6EYrKuLcbHTauPpW3fyq8rFcbe/FZNyWZXJ&#10;X8qjuWux7h/wT8v30P4vrfq4j8vT7g+ZuAKfuz8wz1x1x1PTmvpPTPFes+KtEk0zUvEM8EdpqEgn&#10;mt1bzGUAHAwM5wfwzXy1+x3oc2ueKry2htZJdulzFvLmWPaNjc7iRj8Dn0r69g0DTbXwde+GtFEO&#10;n6s0aTf2p9pWQyKw2oMZPzAqc8cgjOa/LuJKL/tVyXVI+gwc6lOheKJPDvxLl8H+FzpMTTLbS7ZL&#10;QNb/ADXC8+ZGXYYU4C9wTnivR/CXxU/4TzUGh0XwpF9muLGMxvdWakuqA4UrjaAcntxjtmvPLLVL&#10;xLy68L6NphvZb+1XT9HDRxzLHJz8/QgPz1NdT8P9C1640+xufDniGJWMMcsWcJhJAxCtnGM7Dx1r&#10;xJU4uEeRX13ex7WDzByTb0dtCx4D8V3HiXw7qVmtnpt5rX9vSS6XHNbxMY7eQsZTuxgYITG00Pql&#10;ovjq10G2tY76xVUuNWkihwkbiIgIWxu5J4UdO+K5HwN8QNBsLPxF4quYILeZtSIjtYSm2xhLHA+X&#10;5gM7QQTk59qo6b8TdZEuoadaRW8NxdahtulaMrHjJZnDdgCMcnODxWkqco+7CPz/AEZMqifut21P&#10;RNF1DUbnQNam01PLaGRttjvHAd+MY5OA31rntd8Q+J73QtQ0i7e3s7fbHbRTTT5M0nlrkKCd273I&#10;xnvWLpvjl/DN7qHiC0a1vJpnIt7qO5/cpGTjKpn5mHuDRfaL4fntrLUr/wAfCTULq6SRNFXTZ22F&#10;myJBcFTDgk5bLfLkjgjA0p4PGSj7iV97/oQ8U4+45Mn0id7vTLPwbqsshC3ihbXG9n2gNuUjIxn3&#10;zuzUesaDBYaLZ6P4e0qO7C3Ux86SQjZu+8Wz9116/lVy/wDEutHXoWthp1quitu3Qxgu2PmOD3HU&#10;5/pXnn/Ccapq+rN4bu3mgtZJZZrl7cM0nlfec/Lzll4B7EVhUwOIleVreRh9YhCWmvqet/C3xzpe&#10;iaHfQ+FLGNvsyrFdSMQ/7znOM/eUceo5rk/E3iaxOpReKLlZr66UGKeK4txtSNu21h95ucYGBt7Z&#10;qr4z0HXPDPhy102yuIbWa5/fwPasPMlibjL4+UNx9wgEdSORnnfiL4zl8KaHeajf6nBChmWSO4mh&#10;ZpoiB8rEYwwXn5QD16VLwMpR5I6t9DSvjJSpqMTQuNH0ixuLbWdN0+9h+1QywybdxmRkZNuB2GC3&#10;SrWpeFXt7y8il8W393DfMbnT47u+BuNoONhQN8zNuzuAONp5Ga6LwvfeFbP4eaX461PxN9ukuoTN&#10;thXiFjjC4IyOv8VSJ4k8M6d4uTUfEGkRR3Udqg8q4hCzKpHBi4GQR3Xr7110+fCxtSSt6a6DhRjU&#10;05tzm9etH8B2kN5qGoSabp72IM02pTYhaMrnb1/eHdghVyeOnFcXp3jjQNTsre41LxPHp0N4JI7S&#10;e4WcvOA5VXiQKTjOPlcD2GK779u3WND0n4I6LrugeH7zVlvNRENi0ke5rZfLfeyxsNowRjJGQTxX&#10;zX8C/G/hjwp47W51jT7zULy6tTHY6bqELyG0kA3ecuRtxgEnHT2xXRGdWpTcnu/66bHXUpUcHaXx&#10;S8z3rT9Lh8L6bDZT+bea5HavcNdNHmKWzLEbnDfMhP3RgAhvSpJ/D0uro3ioP5OnraldzRlTLIRg&#10;KgA3HB4yRnj0qNLzVfHmu6tp2j6lHc3E3h+O2iuo/kLwlhLMq5xgjLgE+nHOK17TwLr8YZNf1Das&#10;dr5enwxyMYYNkQ2s7A87jwxzkc4warD5th8JF3hrs/XueZL21XE31Sf5nQ/Dvw/oFp4Sfw/rvgw3&#10;l2qyTSXUlwDFGrrhd2WyGBB6DA4JxVC80HS/h1odj4v1WzjVtTvHiWzeRZCkK7eTgkg/Meev6VFo&#10;82pppTazqNvdXVrJG81xa2MmWljhGZYyRxyo4I559a5/QNb1z9oPwTeeNtR1q3Wa0e4W0h3RQlWV&#10;V2RGMYJB6FgMn1OOOeWYe2pPn0T6HIsPLms9X+Jp2H2Pw99h1PVLkqnmLcyM2ZdhGflPX5hkdfWu&#10;7TTvCPiPwDIyeG7ew1Vbp7lo2UKrN6Kq8YOT0GDiuY1bwff6Jdy+GPHFyzG4CmeSzt9ohZRyxZhg&#10;Dkcnj1qfR9SvPE2lXXiKwmtfst9aqlrE03zIo6AYOd2M8j3rHWry2kzSVOpTjy8tixocWm2N5a2W&#10;l3sMn+jtI6TDiWTcpKeoxz7elalto1lY+JpvKvpprbWI5/7UhEjFbXe3nL854ABUKFB6dsVwPgjx&#10;/o/w/v7ibVPDEt9DNq00NvbzI7iHdu2MGHzlQPfB4J6Vuaz4c1VLW3RbDWLqydWecW7ExnMbfeKc&#10;5GcAk4qq0q0ZpN/8N3N6dGnOi3y6nQeJ7bQfBmu6I0t69rNI0cmn/Z5E2TIY/MaR9pyoBzjpnjsa&#10;vXHjRL5Z5ksBdsscr3kUsS+W0YJdG29CN2GGBnvWb4XtrWfRFtdd0yOGQWsQaa7w7JCsQCJzkqcB&#10;c4wai8VeJrHR5NP1S3eCGOFUga8EZHm7m2hHU8DghRx0wevNOnQrVIyUFfQp0adOF3ZMxfF3iOHV&#10;/CmpatbLbwahDdQwW6Roqq6yBB8p6A/MRjg5rbTxZaR+AtNv/D+jFry6WZdYjvI8MqBAoQlv4jg4&#10;wccjHOa878aeE/t/iOXSdBvopLH+0or++tpr5Ij+72yAKWIwNy9Op6DtXYQfE6xsPDupQX+kvLb3&#10;lm0Kw3SBLiOTb+7MfTJDHIPOawlhsR7SN1sZR9pJ3SOe8J+LfF+p+LpNRvbD7TY2+pQu8yKdzc84&#10;QdfTkZOK9J8JQeHtX8bXmuf8JQWj+zsb9X8yP7PI38HAA4x977vPWvJbjxrffCW403wrq9st7d3m&#10;+SPULUlRsXBjeTHy5yzDI4O32q742+I9lfWZhXUo9MvNS85Gis4TtKvs3MWIIboO5xn3pU8LVqRl&#10;OSuuluhy1FPmvJnNahpjax4yk8M2UDtfb5TYzrLtMcYZc7Wz3yOe+K67w14A063ttUtPtd5utdNa&#10;VbdYmZyiOkR8w46guOpye9eY6V4tv9J8R6P4qnvD9o06W7WZ7kKrHc0ewEDA4APWu08dalrF3Iku&#10;ny3VnFdIr3Xk3TJ58hYAjdnLAgs5XJGVyBxW+F5acJOT1vojnw0fjYvii1k8H3eleG7NpPMuLyGS&#10;aR0IkV9hVMv6YPQHHfsK6/xL4o0/xRqmnx+IIobfWLG2kgmuo5Au9IiQp35yTtUfeOM1y2u2mvan&#10;8ZtOttPiuLyx0jSEMN15bNBII4cbgzD5nwM8k96wvjHoWk+Klk+I+o+LrizmsYYrK20myVU3tOqn&#10;fKCPmB37gV6EgHnIqYyUarnselT5o4ZxZS8BeNLnxbfw3WheXNq1rrFxHqqyoryeVuZQxB6jytvs&#10;fevQfEvinVf+Emju9MuF/suC0V447YqS8ik7wCenA6dAa82+H/gHxh8OvFMl1pkdnb6t4ikiiae5&#10;VjHa24hVBKxXjcdvbg5x1zXqJ0SGDwpZ+H9LlhsbX7Y17PfDY0lzDG37xcPk7S6SH5ADg81nU9nG&#10;TlutzjhGpUVrGjoNrZ+D9UsfENzFJ5N1GrXtveSkeXHKxUu2DzwOducAcc16v4FtdW8UaAq+Hb3R&#10;ZNQ1G7vIFmF4qo4jSIsHOcBSHUDd0wa83uNb8D3usaLod5fLdW81tfJC27aJB5Kbcs/BUEnpwDnH&#10;Oa6j4ay+GNJ8M2fh238HKLTUNamjkuobjhJAseC21twznlR6DIxivNrYinGCqQVtTqr4X2MUm/6s&#10;c/4D07TvBHinStOTW102z1zTXlvL190iIZDhSxQFnMeG4Ofv1xfjq1s/CEEXhDRbI6k0159mQ3Fu&#10;pVOx28Z29MEdB6ZrsrP4ieC4PD1npOrWMKPo2kuZLlWDF45D+5jZeSpGx/mwAc8k8VV8N+MvC9/4&#10;Ms/inb2sd01mscV3pbRNuhDg5n5+ZmyB0JAycjpXXHETa1Wm687nPTbV1Fbo8n+H3iPTPh18ZNe+&#10;E99pNtcXmkyGe3uZEMqwS5xJDzlRwWGBxjkdKi+JekeNfircahP8KtNtdOht7cGZobeP7PCrkbY0&#10;UjIIYq25h0U4PSun8a23wpu5fEniqwX7FrFhb295aX8nmbbq44WTKj5pg25jlQV/StzwRN4T8TeH&#10;9Pv2sVt4by6SWNkumhSacqVKFFYMUUsXCsDjYAfSvXjiKbpx9mvO1gozpxbjJnm/gr4eeK9Vg0Pw&#10;4usxNYy6ls1q9uPMxcm3iZp0jIGUBljYBuATxnBr1ab4M6frWr3Fj4T1WO3s7eNzDG0oeK7j8jzQ&#10;X3ZYyLISmcY2oMHij4g6Slt4Zk8M3uuNu0+Sa8e8toFhIVHLHAQDhlGCOhz681a0XwzeW1vDe+GL&#10;wTTTWMcrlpgoZXUP5a5PDbW5xzzXJKnUnWTfZ2VjaceatzL3tCd9D8Dv4CbUbvxFt1LzY41a3j/1&#10;uwjIRSMqO3IAyCazotQ0uxSXS9Jmjt11SFVjZIlMvzEqGbI4LEEHHQAGs6aO/wBL1jf4utZl02W4&#10;jea3jhCiMM20IJcdSRz83Gc1d8R/D240+zk8RLKq26xNcW9sG2sI8cLubksSDjn6V6WHwtSpT5as&#10;rNdyqUo06d5736H5/wD/AAUr+Fsfg/4/ahqenSrNBewrM0yjGGOcg+/FfOOg3s0GqQyJJJGvnKCq&#10;t15r7G/4KC6dqc8a6xqmm3CeXK0BabB8yMAFWyOpOW/Kvi+STy7/ADF/fH86/T8tn7TLEr30tc+e&#10;za05Sa7H9O/7DPid9d/Yc8AxpdYUaXak7s7eI+hPX8q9PEEd872oim3LHhl+7z7EfeHt0FfN/wDw&#10;S88R3mp/sC+DLw3O3ydNg3KY93Gznj+vavoTTbwao7Xdk0nlvJkxTSYVh/ssMcfQ81/E/HseXO5R&#10;n00Pksu97BxT6HMfFS0Wz8EvaytGtwbhfLAYksuex7fTP6V4Z8eL97i502yO4tDCvBw5wV7xn74G&#10;eoBI7dq+jPjXpNtq3hBrmzuPntyu7yVB4B6Nx8v6E/TNfMnxl1GGfX7d52iUragK0wZQOO0gxj6Z&#10;zXzOU04/2tB76HVW93DtHmXim9jtrG4aBt3yMo8t/lJx3jkx+g9jzmu+/Y6062uY5L2NfmkkzuVG&#10;2g9MfX/PSvM/GWi3dzp095Hd7kk+WJiA2Wz2Zf8AH9cmvfv2RPCraD4Zt7Zog0zfMWyxIPXn2/Wv&#10;t8ylLCZa4veR4nKpVI+p9I+H9Olk0+JDjG3PXbWrqdzYWejvDNtWRv8AZ/nVTw/cQpIsdyw4xy3R&#10;axviFrum2939mV9xX+EZ5/rXweKhGlhbQfvS0XzPo8HaMryWiPyTj1bxVJ8N/EGoWazMV8W6fDD/&#10;AKLuPlET5I46cCo/iVqWqN491rQtPutYWNdUkRStqPKPzH+JkIH5811Xw11y+WytbfXLdoNPOsQy&#10;3wC5UBQ+1iccA5Nc5400Tx9rPxB1q/XxbDa2uoXsrQxyMu1QXzwf5e1f1LTpxo1HOT9Pmfo1aSjR&#10;hFddWcl4q1HxrBqsdlZR3S+TEkO7cdhKjHB6c9ak1G28UalfNBNeOjNaxBZTcou1wq7sfiDU3ijw&#10;vptxDcHXfivaiSGNEVI+TIwwpxg1r/CbRvhpZ+LF/wCExv8A+1rGPS5xdQ3RZItptnEbjBB3CTyy&#10;OeTjtxU1ZUoyi3fY5eWpUmkc1pmjeL9O1CSf/hNoIVYbcSXaq/I5IwRz7d63tF+GfjnXGW0h+NUb&#10;NI6/Z7V5EeVyTgBRjr7Yya5vU7v4MaVZx2un6dq091Gu65e6uAfoRhRjt68Ve8D/ABh+FXhbxRpK&#10;6f4Bv/7Sa+gFreyTE+TIZAFfGOgODzW1OSjJyUbrzNIc0ajuz0T4fXV94R1SbT9a8RSajJDbzJJu&#10;mTJYrgHAHBB9abrXgvXNL8QTxXHiy84YH988YU5Ge6+9eN+If2mdRttV1CPTPAk26SaZGmk4V23H&#10;LZx3rE8U/tIfEfVrG3kdNFh8iFVCi6LMcE4yN2c/Wj2c3U5krXOyFSMqNte59R+MLS1v5ZvGNvqU&#10;N1bq4E2blWeLI4UDPt6Vxt5rFlbvdRC1jaHarKzMVb8Dmvm8/Hb4qXqsLe9uiryfvoLGH5T+YNXN&#10;G174h+IhapeaHqDRzSSG8e4JG1eMMeB6mr5a1OXMndGPs1O7TPUvgv45t9P1TxUurXNokc2sPJCJ&#10;pSCu4sTzmrHivXfC2o2V3b3t9ayaPLqEX2pvPz8vlPnPP97FeOxeCNcmury0s/CF3cRwylS0Kux6&#10;85x34rtNL+GMN9p8Nhc6PdRi8hY3MGxgY9pwoOfX9aWInGTXN3WxjKlJySTLGna5+zFo6Xml6Bqc&#10;BuLqFY5Fid2yu8HAwfase58Rfs+RTSWy248xX2/NNt5B/wBqtjwf8C9M0C5ke18M7kmIEi3BCgEH&#10;tkZHT1ref4baLpaSvP8ADWzfzm3edHNlh75OQK9nD4bLsRHmlN3+4wqSxEbWRk6FoHwy1nwhN40s&#10;tGX7O013aebHfKzs0Vt5rLsznGwjBxjNcTpWo/DCRGEcE1vHH/z8SoFHHuOa9x0XwRptr8LW3eEl&#10;tll1a6CiOYZKyWixsR2+YZX2rhNR+Dngma3t1uPD10E8nL+XqEa9GPHKmroRy320nzbeZzSlWdRx&#10;F+EF/wCAY/FEOoaJLHPdWH+lxpC0ZACcktgZ29PSus+IPij4aWnxY1u9kNpPHNeN5dvJNGNjED05&#10;zTP2YPg7Yy/FK4tLTw5a2Nvc6TNYeYZDLI8042xqcEbdxGM44rzfxt4CtLHxPJc+JLazjmuG+0R7&#10;bvBeNiQH5PfafyrzlicqlmlSLpt6Jbm8qdZRV5HqUnivwxHpum6gUZbeS4n86GGZFO1dvcj3rlfG&#10;Hj7S9VvVl1zxBcQ6fYowtYbe8jdwuRxwMn3q94LvdN0LRrjSbbUImt77QbiOSF2WTKytGxAPUcoO&#10;RzXJ3eueDhOltII41R+ZRDuyPT3pyjlvLLkpSUu9/wDgEfvebl5rpHO694g8BeKbqSe2uLiTExKM&#10;8j7VXPscZqLwp8PdC8T+ImhvNY+zw4Z1eUBiq4JG0EZPbrmujTxl8P7N5dNimYrOOF8hVI+hx3rY&#10;0KGF5dthb/aNwGdsi5VcfL0HHaufnqS+CJXJyy5mcrD8E4U1v/RbkSyXXyQtDG25s8Dgd/oKNY+E&#10;el6bM2k6lp12xj+WYtCUdG99w/p0rury9s4nWTzg10px+5fd5YA7EdORmp/DGvXMusW832W6v7pZ&#10;lls1jwweYNwHyDuHAyPSinisVGL5uoezirO55nZ/D2x0mUJbwTRyK26GRVxvXsenY9xXpPi3w9oX&#10;j34c2PxCAmh1zTbgWXiC3hiRFMfH2e5A28u5MisF4AiU4Gcnd1LRb7SvF80l/E0VjdW4l0+4mZUZ&#10;1YkEgEcqHDjj0p+lXdkJb7Q4r6O5a90+aK3XcrA3JH7pjjspz+daPG1o0+VpMujTjK8TzvXNH03T&#10;NP1XTtI0GGRjqETWt1KW3iPDZA5xg8ds8VofBTwpNfR+MJNfhjH2PwHd3FibjJCzie3C7MEYfDNj&#10;ORjPFbV54Gutfigc3ssiR6SVmFuBl5oz856cn5lrpPhT8NvE+taP4istL024EM/h6a3heZdpdzJE&#10;QOnoDWdHEVqtC/I201sn3HSp8tRxk9NfyOw/YuvfGt7rGi+FNImaQz6Zqi30cPzF+RtB6/p6VteB&#10;/h74h0jwxd+FviBq62/2yJY4Wj/67o+M84IC9D3rR/Zx8NeNPglOddu7q1sZrXT5oYWaI7hNLjae&#10;T/d3/U1z/iXX/iboWif2V4hW61CO7u0jsSbJmeOP75k2rhmGVxx610YGiqeJm6kZ/Erb9zj5uZRj&#10;zbXX3ntPgv4G+B7dm1VfGGrXRtYSht7i1i2nzf3QYERjlS+R9Ks634f8LxfFS9sG8V6nJ9q0+G2v&#10;I2s1ZSUgVAc7M5IUd8dq888GeJviJbadoLaJYxTTah4rt4mm+zS24ay3hHDLI7ZYSDtjpXF+P/2t&#10;9X8OfGPUfDEfhyxk8nXpYJLiFX811SYrj7x7DHSvuJZpRnipOrBpKKXqglh1Tw8YQluzuPF3ws1C&#10;61O4fw/r0aW8bfvN1mVkVR6ZGCfwrL1P4F6WkH2bX/iVqaGfaEW3WNWye4ATOR6VxPxL+KnxevtT&#10;mXStNfTozIohl2kSHIDDdnjHPpXn15488b6hcSaZrXxJ3ybsbreRZHJPbA5zWtTMoRo+7CWq3bsj&#10;jjStLd/cfYP/AArzwnbeLZfHN946urOK423FrZuluYfuhcbWQsPu881e13S/CHhuwk8vxNZ6ncK/&#10;/Hr9rt0Vff5AOfavmL4g65qo8PeDrmz1XVLh5PDsUPnfdR5VkkyGyOGww/Ssiw8T3+l6xJD4g0a4&#10;uVZN0iyagvyf7pAHNcuDzetUwKi4pXW97s6MVhkqrtc+uvCXiz4a2WialB/a1iskLTPJD53mMse4&#10;YJ2n7v8AtdK5HUPiB4MWS11yDxJaxeYpV13lSm75gCM8YxivM/A2m3D2Oo3Vl8P7n/iZWccQmupD&#10;h4ZMuF4x/cGaqWHwNv8AULuG4iu1WTUGP2jSBGyLbIOfMBYkgZwCP9qlg8djMRGUKMFpZbGFSnRj&#10;GKafc9R1DxN4R1LXINMvviWqiWFHuLkSKqIpXOBu5OB6HtWpH43+G+j6dbaT8MfF+sRtNJNFqGuJ&#10;HG8kww2QgMZ2jPAIGcd6r6P+zt8NV8Ixap4t1W3hmhYRNJnjcVyqnn0Fdb48+Gnwo8GfZ7vwLfLd&#10;aDf6TbyRraru2XCwqs25hnaPND8ccV6UsDjK3s/rNWPKtbbq/Z+g41KUY/uYWemvU8fmHg7TNZur&#10;tNS1jVIY7SR5G1KRlYyYI+8oXp1HbNZ2jeJw9uutaB4Lkt3WcbLiS8efMa4L52tgZGRxgjrXQeIN&#10;H+GFlp0bnRbi5mmEjSL5xyTtOFwOwODnuK3PBVl8LPDVxayHw3dW7XO3zo443O1jx3yMdK35aOMw&#10;86PtrRWuisr/AORlH22HlzKKb731MDX9V0yY3WtS+FdPaGbTRGHurqTfHINxJxvBzgjrkdKs2Pir&#10;UcxHw/8AD6xm/cjH7wMu70OSTiopvGwsNO8TeEtC8JFrE3L/AGW6vLZt3lOoGQT6EHmrMfxNk0Ef&#10;b0j0+NJJh+7Z1bZwOMDBNRleJoxpqCqt2vey6irUq1SrzyjvYn1DVfF1zcQy3Pgn7GW+9JZm3OPo&#10;GU/rXR2Tva6J9tutRaOQr8q3n2Vc/X5ABXBp+1TaeHJG1bxdZ6enmt+7j5Tevfkkjjjp61a8N/F/&#10;XPF1zHa6h/ZsM7RsWjjXC7Tjb8rEnJr1msPiJaVpeh1YXEVMJfloxb7vU8V/4KEeGdIl+F2n+JdI&#10;msXkXXI2uPst5vdcxyZG3cRjPcDFfMunXqpCrLCzMcblHcV9WftiWN5cfCTWgttDKbe2WWVYmUeU&#10;RIi9Ov8AFXyn4OcviVlyxUYDV9Tw/GnTwsoRbdn1dz4vibETxGMVScUnborI6CaDFl9sgLszbdqr&#10;jv29e9bHgjwbqVsFcW7Fnf5m2njP1qn8Mba01TxZNb3qZjibdGmf4s19gfDPwn8AtL+Hf9v+NXvL&#10;jUnjkWOzs5kjMb87CdynI6HdwO3WvTxlT2NFuzd+x4+FpyryumlbufNfiVrldN868jw2Du/Dgfyr&#10;yfxIxmuevWvqj4gfFz9lXSvDWn6TrXwjvry+tHzqF5FqIj+0/vWJHKkDKYXj0ryPUvjZ+zfLckWf&#10;wEdFh1AT27HVPmdeMxOcYZOOwB5PPp59DFSjBJQZ3TwdNxu6iPHb62iFsxkHtXnfxWSOw1WS2spH&#10;aDcfJaT7zL2J7fkK+i/G37WCwfDqb4b+GvhzoOk291968htGa5K913uxGOfTPvXjPxH8HJrtxpEl&#10;teIGl0eGVgvfOc1y4zFSpVour7qaf6FYWhGcnCk+Y8S1ZpLiTKtzuzmv0H/4JqeNfBfhb4D2sOt6&#10;K9zffbLj5kmkB8vzD2Dcdu2a+SrL9mLV9WnW6nkkaFl3QqsqhpAe445Ffbn7HHwB1rwl4Nhs0t8x&#10;KTtg8vDoScksx9foK86piKOJ92nJXPosJhalKN5o9eht/hp4sWTWYdc1bT/3jNi3aRlUg4wS+fpU&#10;n9l/DyEfaT8RdajKrt3TNC+e+ceXmtP4WeDr7UdGuLu1jEItdSug0bsAGxMy7QD1ro9Q+Gmj3sLX&#10;8Ol2FvcNyxmjdQ/Y4y3NeRHA0ZvnS9T04yio2OBl8VeFfDFoxHxSurqDIHlLp5DD5s9QtWtP+Lfw&#10;+FtJ9n1TUtTkWNiqrGUKe+QozXUW3wW8E39uLjVdF02SRpMKkd8FB9yCTj6Vh237MXiEavN/YWmx&#10;x2s+Gt1+0ARF8ndjuQFxwD1zXRKjRhFR9myIylyt81jH8TeMrDW5YbdNSf51Y/Y473bNGMD3715v&#10;8UviJ8RPDfgD+39av9UtpoLOb7Re2tubiJCccFlU4GB3Net674O1Pwpb/wDCPa9r2j6PdMp8u4+0&#10;RkH8+R+deQfEn4V/G/xL4c8RM3iO01bTXt3JWzvI0V0x1PUH8MVtWwFKUE4wZz/Wq0XZsxf2fvil&#10;48svDEltF4/t9UguCy/6tU2yN3Kn5s9ck16h4etPiPPZWrWviNbq1t5VeN7eaN1HynhW5H+FfJOo&#10;6H8RfAngq8Phfw3qml26273MsjMPOvAONxBXkLn+HGN30r2z/gm58VYl+D+oaPe6LHL5MkUzXclw&#10;RcbiG/djcSCB7DtXmyp08PamoWvc9ChWqTfM5Xsavxq1rxHoOrSXVvq0ioY13W7QbjK5ZTubjn0G&#10;Oxrx746fFfW/Evh9tF1nW3czzR2TQ29iyKA0inBbHO3rgHqtfSXjHw54v8S+JLy7svDH26xuI/3L&#10;3mnybYycZztI6Hp7V89/GH4QP4I+Nvg3w7rFvCtrqcks91GJi0QbDgEjOVAYjqa+X+sfvpRZ9FPC&#10;/wCyRm1vuc9qHix9D+Kfh+wtZJL5dO0cwW48kxuX2lOAeSTnOfU11K3Xju88ZTabJ4YmvoDZxtdq&#10;28tD82QeDnPQZ7Vwvxys7LTP2jJNDluI/LsbSHdLYk8J5Sk7eTzj9ar3WheN7hr7WPCFr4kkS32R&#10;ZFvI8wiOH8yRVAO35sDpwKmjKPttFa7Oary05JO5e+ONn4+8ZfD3U7DV/Bk0NlaBXW+VyHRUYsxZ&#10;GO4DHGeBgV8t6hpNqMnex4/vHivpS88S/FHxbow8Ew+JLi1SS1kttQhvYRD5isDkHeM8g+tfPupW&#10;EttM8EnzbGK/ka++yWMPZSp/M+czeT9opJ7nLzaRbu25t3/fRqKa0tROSFHQcNk1sXCFW2Agf7NZ&#10;lyCLjdu9q9adPseXGRQS2TaFEa8/7NT29srYI4xThGduKlh2xnBxnP8A317Vz2ia+9LQlMaAbkSt&#10;Dw5++1e3idM5mQEf8CFUVUuNgbpzXRfDVFg8Z6XdzxCSOK+hdo/74DgkfjRKS5bIUd0fanhvRb51&#10;sZ9QWO4sYbUFIXj+dv3IwB24PtXbTaTD/ZY1HVtLZLdbUOqBVy3JwAMcN9az/D3ijxbrMETP4Imt&#10;7cKPs6i3KyN8vyYyORnHOKxde1fxfI7WItNSWSb7sUkf3eemccV4v+z0YOev3HV7SpsibwH4V8RW&#10;HxRv9WE6Gxm82PTdJdV/cwBFPmc85YsRn/Zrsza3OjzefZWQtWupVjj3cvvbPy5684rzRf8AhOdI&#10;8W2vjPVtTvobDUNDlW3mSIS7lgyz/dA/vjPp3qxqus6pdakzyarcXMy3CTMklu0bO4zghT9e1Zxx&#10;GHko6N38hupWjLlucZ480PxdF+1HaxRuu6a0gI3XW/qG75/SvQNX8Ia9/wAIZqHhe81RZrhlaZrd&#10;VKrKMEsh9s4Ix6V6f8NP+Cev7Zfxk8Z6D4h0n4CeJGt7zzFtdaTS5I7faNu1nlZSsY54zx1r6x+H&#10;3/BA39qz4g2M0XxL8Y6P4PuI7jfHMbhdS84c8jyWTbwfunPX2rlw+Cp1qkpzWz0N3iJcqSPxv06y&#10;urKKYF/I8u4W5khVMmZ1ODGO44JP4V6bp9kupabdBI1haaHe0UjfdDruAz+NftR8Nv8Ag2f/AGWL&#10;C6svE/xX+JHijVtXt3V7iHS5oLeym4wQY3iZ8Hv8+a+nPAH/AASQ/wCCevw2v7XVvC37MegxX1mF&#10;Md1LJcSMSBjJDSFTn6Yr6CjWlTjZHM9T+Zn4N/sA/tC/HzW/svgbwTttbiZmg1PUpBb28q+YQ3ly&#10;vhZSOflUknGBX0r4S/4JJaj8LvEFrpHiX4HfFD4k64Zwws9J8IXen6OE2g7ZLmaHDjOfmSQAjpX9&#10;IWnfC74f6PZw6ZpXg3S7eC3/ANTFDp8arH/ujbxWodLtwgiWIKi8KFqZSqOV7j5T+fLX/wDgkb/w&#10;Ue+JekR2Pwp/Y68HeBdJjkZ1i/t2FbhsgD52u5nbOAPu4rvv2ef+CMH7b3gbTLjxB8R/hXora1Dd&#10;RNbQnxRazI8SEkgqJCnzZ7jtX7iXthD5WBFxVNrWADJhX3PpXk5pl8c0w/sqsmlfdaM1p2p6o/Ie&#10;L/gnD8efDyWk9l8PdL0nUAqx3MK6lbxRiNc7MhCCzHc2TnHAxisfRv8Agm/+0n4U8YN4+0TxLY6f&#10;qEixhreTUonjZlzlcBsFTn6+9frl41+G3hXx9aiDXLE+Yi4huIXw8ee/p27g1j+BPgV4M8Bu19Ck&#10;19cs3yzXzbyi+gAAAzx1B6V87/qflsftSfq7nfSx2Iw9RTp6NbHyP4H/AGJP2m9Z8LwarfeNPD+h&#10;Xj486xks55Y/fbhyQvoCSR3rvNf/AGDNT8deDf7A+I2taHeXSrmG7t7CZDG20jI+bPTt0r6t2Ii4&#10;BHtTHx04+hFbQ4SymMbWPcrcX5ziKPsqsrrzR+Wfir/glR8Qf2ePFmvftJ6t8VNB1TTbexitrfSr&#10;fRZobhVMiKpDk7S2cZJB4yBjiuo8LSnUdSjupUXyTaxovUjdtBJH8jX0p/wUW8Uva/D+08M2F06y&#10;CZLq8iC/K8G7YAf+BlTXzV4Tt5L/AOHkZ05fLkh83LZ6tvY/1r43PsHg8LiY0cPsj77gr208Bzz0&#10;5j1XwHOlsbiW3KqiqN7MeAv/ANc1raX458J6Nrv2K8vljaSQRkv0JPf9a+dfB/xX8T2mpzeF71nU&#10;M3zNGeuDnFWPi/I/iCw+1Wd5Na3CoPnb19e1eTSp8sfQ+vxGHjzPne59G+I/HmgRLPIJo9sUmFkS&#10;T/69ed+N/jlZXF/HoFnertYA+YrfpXkHgrW/EXivSH8Ea5fyLNIMLf2Q/h9QTnn1rx/4h6J8Y/2a&#10;fGkbfFe7/tDR9SkLaTrEKFYf9xuTtYAjjPPPpXRDmmcsaOHpSsz53/4Ly/GPxj4Xu9D8AaGvk6b4&#10;qtJ5Lq4VjmYQtGPK64AJkycDJ2iviX4O+HZIPBpjv7aSF93mmdl6Ke1foR+3/wDDLwp+238C5rfw&#10;Jrtv/wAJR4aha/0obg3nAf6yDr8pYYbPT93jHNfJP7Nfgj4W3nwU1DxJ4u8V3mp3FvqUKXGj6dZt&#10;a3HkvBKSVml3oFjlEakFSWB4Ir9GyfERq5fGKesdz8b4swdajmspv4Zao5PwzrA8MXX2mNFkjZ8N&#10;+7DHGfpR4y8W6/rzTaNpkc1rb3Gdtva/KhyMbjjqSPWtLT/D+o3d2trpgZsjZM8abgGx932P+Fdt&#10;4e+Dk9tp8eualp91E3yqrsuWVtwG7bjmu3mpxlfqfOxjUtofCes6BqNjq95aTjYUuHHzdR8x6169&#10;8EYRZ+HYTPN+8+zyfLnBHJ4Of5da5j4+20OkfFHW9GsnUeXdBjIV3M+VBySOAfbFdJ8MZY5LBbZT&#10;tZVxuUctxnNd8pc0F5nNKPLJpnq9nfQzaL5F5u3RsGjdcDI9PfHtzWpod1E+pSQxtgBUMfy4Pf1r&#10;O03T4J7CMWkTMyqGm3Nk+/6VppY3Vlq6pcoFZrWJoTnOVy2OlZmEmdFDFdK4hnXhh/rGU84puqQW&#10;sSw5cgsuflbgVMkRZl8+5G3nY6nII+lV9TZb+5htbd2kZowmFX8hjvQSlcyNRCndGHYop5bIOa5T&#10;WLxIbvGQwDdCtdNcJNJHNCE2sMjbKNpGDyMVxurGB5yBKMhsNu/z1rNlxIZ7fLMRIqk5b5u/es3z&#10;bQ3scUyHa3Ddvp9avS3QRd/3gENZEzNIvmtwzNx7Vn3NIr3j6Z/4Jz3fhfw/8SdU1bxJpK6lZJZN&#10;AtrJIVXzJVKI5wQflY7vT1r6E8UWNxosy6R4ZvLSS2UtEz3WDPDG3IG4YDYJODjPbPFfOf8AwT70&#10;rQNV1bXIPEeoPbfubdopFHy7g5+97Y+lfXWleB/A2m6XdNr+sxzCWQvDLDepEdmByQ4Y/wD6q+Jz&#10;TL3iMc6qhzfPY+gwVXlopJ2PKPAGt6lpNu1/pEMgbT/Ms2uGhkR45DjFwC3ykrzjA7854rtPD/ib&#10;V72K4ls9MXT45JGRWWX7qnGQFJyc4GCPu+2a7XRPDHwHmtY2spIrddwmjMl8u6Qdztr0j4cj4V6J&#10;bW50uKzvjHBg3U2GcMD0A6A+uRzxXk4jA0cHQcoU230VzuwdJ1K/x2PE/Df7FXjfxVqUvijTvDrQ&#10;297Jvmhubjy2PquwkZAOOSCfeux8D/sL+L7LWHu/iLYoumvcMq/Zb5cyxnOCTk8Y4IHzc5zwa9z8&#10;SfF7WNIt4ptI05WkaTZby8bXc87SPoCfwqOz+LSX5F1qaTTSMcMyfdzjrjGBXzOJzDNqlNR9klfR&#10;WPpKeU4GFRSc727nN6F+yX8C/C0FrY2HwmW8khm/0RftkxVM555fkYz1rpbr4AfCqU293rXw/itz&#10;CzeWI7h9iLz/ALXrziqOofF8+bmANGq5VVj68DGaxbb9ozSbCaS112HyR5e6OaecbWO7HBPCtn+E&#10;845qcvoZliKypuTXzNcRHL6MOeyOqt/gp8E9CmMtvpVm0ZXa0I3S5Z+rcEnv9BisDXZPC+n3P2PQ&#10;fB1mywsUaYWMWdv125x7GvOfEv7XPga0vn07TtTUMzOHkaIsoODzuBAHNYy/tVrDaTP9vjTC7vsr&#10;W5Lyn6/3T2P1r6zDcPyk/fqXfTW54lTNsJT1hFfceh2/jl/D9zJf3uh6TMqozj7ZZp+799pGe1fI&#10;vxw8KeLfE3iuO1146b5EshexSG1kEO8HkNzk9RxmvYtM+J3ibx/aLHYG1Vm5LNatIQM8kgNwB6ni&#10;ub8d2emR6ssutfEO2mmWN28m32tlhjgY9c/pX1WVZLh8FT552s97rU+fzDNI4rSN9Ox4rrfxW1Tw&#10;tYL4csdFhKxxhALdt4Lf7ozzxWpc+PbL4peJNN1q/GoWt7YQiKaSOPceB8ucgghcYCjBwa7hY/AV&#10;5o8NpfX5vmimLQw25jjZcdNx2k8Zq1YW+gWkPn6Bb6PCTb/M1zcAytnByORzx6VpUyvJ5c04L3fJ&#10;fmctHG4vmsn95gzeKPHfxntZPhz9jXUtJt4lM901jJa7PnUkLvwd2fTrzWh8OP2Y/h/b+IHvNQiv&#10;I9QZmjhu1YY2Z24G4HDY4PrXsfwr8a+A4fDEOk6n4Utbe9mAV5rdjmcj+LGTzxzipJ/B+j6J5mrN&#10;4zmma4uGkjRdPZzApJbnb90AcAn8c1y1uG6OIip0ZJR8v1PRo5lOm7Vld+epT8LeCPCHwxv5A8Vt&#10;Iy6fcCOaRdr/AOqYqCeBnOOMVyl94h0PxVqsVnqcl5HayaaY5LazKpGbjLbcORzj5WYZyRwMGuqg&#10;1Dwx4j8SDS73xCseGjVVkXY0rMQBw3XORyOOa89+JmqeG9N1n+zNE1KRo7W92XfzLhSD0JAwCP5V&#10;5NTIqVGUuWXzOjEZnzRurWVtj1DR7zwJ8PfAOj6Zd2jGebw/JFcQ3Nwh8yRppg2AuDHlCg2vluMj&#10;givDT4P0nRfFCHw+v9n2N1NtkktZh5EUaHcFQNlsguxO4knIqXx/4H1Txlp8+fHAht4YwzvFCzNC&#10;QMgkg8KODk1i6JZXlvollqFvqsl9a3TM0ckljJscnChhg8klT0Pas58O+2xC/l6vppoc31/D0nfq&#10;ejQfEFra2v5bPV49ca+to4JI7i4jdotu7oF5+bPI68CsfSfHfizRLW00y18LtY2EEO3yxp7N5q8Z&#10;TdjheM5GG469a57UfAH/ABSf/CRy6RtX7QjSLCzQMijOXcEkhfyzVjwjqNt4p0JdN0zX7x49u6DU&#10;xbspuDj5gC2QqjjqDnNfQYfhXD0XzNo5q+aVah3Xhn4ueGb6a80+6t9PktHkH2VjanO1QQcd+9S6&#10;p4/8G61LBpPhHxGtrIbUwxQxzsiSFSOCXJXGRkE9h1rjfD+lW4T7VqWjapN50ayWun3Vt5bSKB90&#10;kKMsc9sUuo+C7vR/Dum3+t+CZtPtJL95JkWBi43EsiSN/DtHyjpk4rOvlWD5l7n3dB08xxCpuNup&#10;e17w14t07w7cDWPHdm00jtMv/Eyg8yI5ztAz8w7dD14o1LSmhstP0iXw9catcLDHNHcyXI2zSYEg&#10;O1cfMrcYPXb0raufDHgDUVii1iLxBKkMQvIFtdPMiIoI+QkLk4bgjPBz6VQu9D0nV7q48SeF7XXo&#10;JLFg5sZLJ4VVtowQXB6jBHvXBCpQotPDwuvP9DZRVaH7yVmcxeW13bTtd6q6tf6kji7tY4SHtsAh&#10;S2f4uASOm3HGeaxTrun6vrdr4Wtbu4muNzSRrdKQqOB8rRnAyxIxtJI4HHNdd4gtdS8b+LpNW0Dw&#10;vturjyjDZ3V0IzCyIocsOCS20t6c1k+H/APxA8OeOLrWbXwHeRySI4haUbo13rt6leMHJz2zXmYt&#10;yxGGbptKV+r6BhYyjKzu15Gab6e6tE8KWW7Up7OzSW3ubePMk0jM/mxvvBwoCpwMdTjGTRp/h6bU&#10;/F90brRZJrO3tmFu0cbFi38WB3P3cY9854r2XSvhZJa2rQap4ltbjWI/CEunabdR2n7uG5y7Ru20&#10;jJBc5PcAelZjeA/Ez39nrfht1vpptQgkuV8xYY2Ybs5B5UHvzz+FeU6/JGXTy8zSrhZc10nc8j0H&#10;4GXPiLxtF4PvnurW4vLW3uLfzLOQ7FYFpA+R1BCA56E16p4z+HxtPB8YtNUtbqa5e4WZvOVXtmVs&#10;L8p+6du4dMc8V1Wo+JfCukfFPxJ4l02z0+Ty44dMhma6LQ2SybmM0eG+8pjAIJP3+lc18QfE2i+B&#10;/Bhv9XgTUI4UaTULy1gZVkkd1+ZGJIyvI78GuCji4xi/abyfVGFOPLNu2xynhi4k0Cw0y7F6z2Nj&#10;btb3cEchlYuo2oPl65H3mHA5FaVn4KPiywuvFmq/ZY41jaa1tVj3MuxsJGwHJywChR82CGHrVhdf&#10;0++0pryHSbaGC+WOSxa0XcqxjGJJFySC/HOQNzDim/E3V7DwtBa6Rc291Z6xdavEsJP7tFL2JZUK&#10;kdCCCTnryMDis44rDwm76o6acZ05KS2MHR/E+u+CNHvNc8X/AGfUZGufOaGS1fy13gRpEoHz7UOF&#10;ODwyknnNZehXuuWmmTa3r0cC6fDDPPDbw3AkkGAXZY1yWGV4CnOT9a7ye68Oax4aHhO7kjs5Ft1b&#10;VrmORXNqVOTIM5+U47/xHPtWD8R/CtjJ4S/tnwlPmBFax1CWSI3CwQFAxuD5e37wfn0xW06lKtTf&#10;Il6dTSEqsqsWtrlHxj4s00/E7Q9L8J3clzqlnoLWktqwiEKTSBmRUyv+sIcArkk8YGak1DxTraz2&#10;+pvd3UdjdaeG+zRYVgylt0uAMhv545zir/h/wl4Tk+KOg2vheyjaS4jjnm8tjtjKY+ck5Izjua6E&#10;X/hnU2uNY1G4hmaHR5FsZJIfLjRizAh26OBgYxjqa2o1Mtp0eRxvprfoKvUqVsRJrY84s/A/iC7l&#10;1TxLq2nzSWt5CsWjzW0gdZwu75WC8sV3D86qeE/BnxI0nR11zXvFUi32pQxiz0423llFjGJXKY9W&#10;TGRggnrXol3aatoekSaX9s2+WMwWXlnajfxsj9FU/LuznHHSqXxa8Fz2mqabIbHUJtQhsZJppLec&#10;C0SN2Rsh8HeF24wCM7s9qX1ylye0pRWmnp/w5wcso80rN9jJ1LwfrGoWdtqWspcT6Obq3g877H95&#10;zGzeUCq/dO0tkdQvBxVbanhm4vdOgsoFtzrH22zaNmK22IpFZASTliGLbR0A6cVN43v9b8cWltoP&#10;hpUFxqLJe+dbzlRaxRDC7uSoIViM4+bPFblzoGo6t4ctdSt9JX51+0W1xfwsfNcHZiMKV3O6Flxz&#10;97IHFKOOo06zco+T9WZvnpyUt+vcsadoo1vSYr/VRcXH2qATw2jq0k7QheGZE5MZx1xjpkmr/wCy&#10;xPaeNPEEvhP/AISxNJe1upLee/vtsUahiXCgyjC7UYZ7gDsKr6xqotPB2ofEO5u7jT7iFrTTrfS7&#10;GRdtv/q0aGVCC6ybN3cAHkjHFc9B4l8J6J41h1i5SSO1vrNxd6f5eWN4inYWYYHzRqgOAMg01jP3&#10;l2m+yKWKrTs9vkdF8dvt/jDx5d/CnTtYmjXQ9QjaGBdgtUBVN7ebj5lZfnBZiAW/CrfiXVdKuD4k&#10;vZdUuWjtxFbXVqE8xGVI1LupUcYB4I4J6c5rO+FNunirxlqB1+Nltb6N9V028mhbE1vDH+8jAzlt&#10;picYzzjFZvgn4yT6f4u1u2tjD/Z+uWsdrLDHa+ZI+x33nbySSrKPlxjjNcv9p1Jzk5PyIjKE4OV2&#10;tTyP9vrQtW8WfBfXJ7GVrux0S6UC+8gAY258sYAOV755+YV+bd7EyXOXccN7V+qfx403Sl8FeOLf&#10;VtMvNPtr+3mm0qxjjZLaGSVArg78nOEQ8njNfll4jthDqEls/XcRn8a/R+C8V9awMoX0TODGWa01&#10;6H77f8ETvHsfjL9iDTdCW4jP2eBYvlYeYCBjp/8AWr6ttfD0+j26zkzSKoU7c4X8fQ/kB6V+Y3/B&#10;vR8VJW+Hut/D5JN8lncboeehYnH8q/VHw3fB7fb4nn2rJkKw+7nPANfyb4kYephuJq9OfSTt6PY+&#10;PwX7tTpdpNGZ4ziefwNcSIrb2PzeQe3q2c7vqOK+Uf2gobXV9Qt7eDVJbGaOFRlkUxyc9eRx659f&#10;bivrb4iade/2HdS2kLNYrFlVh+8D1/74/XpzXyJ8SYrtdcS5CRukzENBN7/xD2r5PJ48uMTT2R04&#10;zSg7HHx+DfEpubXT4r+1urdWWQyQthh/wHOCPw6+1fQnwv1W40GKGFIWV1QbWkUBh7HHGCfbNeSa&#10;frkWj3cFje6KPMPCrH1C56/TvXps9wVs7WdGZYXC538Y+h717WfYypVtTfY8rDR967PXbPXr++m+&#10;2STRjC8tvA/SuV8eeK9HtH+1Xspkfr5cL/M34VzOreKLiws0t0vdy/xfN+lZN9q1lfTRFIf3wAVC&#10;4Odx/pXzOX0ZYzNFF7Q1fqe5KtGjTcu5+dvgy71jw34NuZPEF7JdINU055cHGCqXA/I5/SqutaWL&#10;TxFb2l5ZXUgNjA8wE/3wR16dDXfeAbPXtU0+4stN+HuoXOnywgLJFACisudrEZ6YJ+lVn8ZS6nHH&#10;b3WpaPaXNrarFNayalufCYUcbBzzX9cU8LjFFycHZ7H6FUrU401rscTrWiaVfTTTR+CbryixETJN&#10;8gA6ADbz+dT+FbPxj4Zlmnjt4VjvrMw2Kz25XnHPJPzYXd6cjNb/AIk+LGseIPCA8PaDY6b5fh/U&#10;JLL7V/ZhMjPJuch23jONhAOOBxVzX/G/xAtbePX7q3hbUYbW1tbPdHwkP9mHLj/PFcuKhLli5JO+&#10;hCqRnh3VvtY4iH4W+J7GX+3bC8AkkjMMvQ7kcbWOPoTWt4S/ZztEmXV7vX45GgzLGvl8/KM+vtXm&#10;es+L/HkvwuuL3UNQkumk1oW7m2ciSNREJMj05GK6T9nWTTb/AFS++2DUH1D/AIR7UZAt58xGLSRs&#10;qfXHSsa1OeHw7au9dh0E5N8r31Oo1b4c/AnTpze69qdvJNJkzfaLoEA+wGKmXV/2ftNtLZbKTSWC&#10;whG3zKdhyenv7V5hpeneMPENwukeG/CF1L5ik+dLb7Qx78ZOD+NTSfAj4tX9/L9l0yzSW3wWAvPm&#10;i9yNvNXT5pS97Q7Iyko8u56b/wALV/Z38IxSN9iW8m4Zlt7bOPxzWX4h/aV8E6RHC+maQ3lXNmr2&#10;53DO1+gPHbH6157cfAjWNbbyPEvjBV8tyGU2O9T7A7xV2/8AhR8PPDd9/Z3iLxhCREoiVJI/LZdv&#10;bGTxzXRVp05W3bMacnGVmX9H/aZ0zw5cXl3o3h/M11Nk+a+7CjO0YAHPqe9WPir+0Z4h8IeJbdv+&#10;ESt55r3TbW+MjZ/5bRB9uPT5qzvDej/BC58SWmkJFc3DXckcdv8AZbkMTIWC4K7eQSfXj3r079pf&#10;x78JPDV1o3hnxtoNvZXGjJdaMLcWIbZNaTCGY53Dq6E5qPZ1PrELwve5UpfvFyo8htP2qPFl9Oyw&#10;6BDCJPlby1OR6960fBfjjxX4h8VNa+IbO5ntZNOvPLt1hYL5n2d/KP1DbTSy/tDfCzTna28P6PuW&#10;PBURqF3fTr0q34E+Pd54m8caTonhjwn5v27UoLZZG5b95IE4GOOWxW0lVpxbUToox9pOKfU6Pw//&#10;AMJjJ+zxZhLK+ZpPEl4LiZUJcTNZonl47ALtYH+8a5i38HeMPENrb+a88CQ4VvMz5nXof/1V2cGt&#10;fEPXdF8XaLPpzWi6LqqSWMK2xyZmnEDknPOEUH61BLJrt0VtkupI42YCfzpsHdxkjilH3rtWPPqx&#10;l9ZlY9a/YA8JX2neIdRvLl/OaxvtPutlx8xRY5JCX7YP+FeSfE/wrZ3HxV1jxJpd4Zbdr+T7CgYI&#10;Yoc8A5yDznsK9P8AglFrHhnwV4z8WxXzSC10mJ4VROZnQyEL14PP415HqGl2N5O817rMzNIxaVWY&#10;AD68142FjH+0KtVPra3Y7MZDlw9K2jtr5m5beGrnU/BF5qj6q0XlXlvAbhbhCQpWTOPl9hxXN3Wg&#10;+Ho2km1jX/tSqSOduVPrxWgktho/w4vLCXT76W31LUIZmjRvv+UsgGPTHmc/hXNxaJ4YuI7dI9Al&#10;tZY4Q8n2qXl1ONu0Y4/XNe1SqYjERa5m9TzYxerNK4tPgwtnb28lk0lwvO7zBtOOMdOtWdUm+Hmk&#10;34ttCht5lMCNJdNJsAcoCUPPVT8vvjtVLw9oWjar4ihTWb9bCKAtK1wLfzBEUBK55HVgq/jVVbKT&#10;VdWubyYaeDNM0sk8acux5PHY55r0sLgKXP76fyYVJWgrm1b+MP7Og2Wgs2huNq3Hlx7nK56A54+t&#10;XLHxfb6NNJLpflzNJtaIXFkz+UQ2flZWHXoeOlY3l6qN1nBqdvbwDht0ed/HY9quwpcNapd6d4i2&#10;4/d7ZoBt9xnd1/Cvo8Pgstpyskl5s5ZVJI6bUNX1jxT4QtJdW0qzW6sZ3jiKW7N/o5wVT73Hzlzn&#10;3rW8Fa7L4e8W6f4gGgaXJNZ3EcyxNCcHacgfe/OsP7Vpul/Z7e8g+2LMuJsv5kajv8vH86rxxzXE&#10;sl1EZGgh2iNd3U5PzYrqhDL6NNQck7smEqsZcyOyW+hvtJns9PksYV3SqywRnzF87HzYz0+TrVPw&#10;Z8TtS0+81DTj45uLpRpclsYo4wnlvuTDr1z0I/Gufk8R+ILiE3BikmhjCp+8mwzDngDFQ6P4l1qa&#10;a5jtLFo7WKLb5UrBgx7L0HP+FckaOWKo4xlZXNJSqJ82+jPUfCnjHVrjxRa2mt28gs2lT97fybpN&#10;mxhgnAGORjir/ifVvEPi97jSLDWGWCzmZIZIE8x7eFCR0GMjgc+leceEpPEVtpV1NpyvZyS8tcbs&#10;456A/TPFMj+IGqeG7WXSbvYq3EmfNkf/AFiep44BrGnhaaxzm5twa287mPNKNNWPcNK0PUNP8TeF&#10;tL/4Ta31K20e3W7hLJtMokPnv/F1BY89iK4aXwprOu/FS1vdEt1+y6l4oHnyXWAIke45Jkxjbg5J&#10;xwPpXLW3xp8L6dJZ3Md9pEM1opiElvdlZJFLZ2gbfl9OprYsfE+k+Lb+O80yzkkZLuKa4WLVNnlh&#10;XD8DYew/Gu55fUqR91Pa34nRGvKNaMrrR3ND9q74VT6NeWnxDsLua6OueYosYVLLDNE7RfKw++pW&#10;NWBAGc4rzHQPBvimfQ77XL3S2tvLlT7Pbpbk+b/f5/g2jB75z2rvPiN4sS/1G1t7q7hkWwG20t1j&#10;O6IGQvj/AGvvbs8cmjTvHfiBbbdqfh6JbGO4wq3dqVjEjADcDnoQAOnGK82OW1JRtW5lZ9uhpTqU&#10;9W7Pf7yyvheCbwva2N3LJeRWsL+R5K53cAj/AHTn8q1ZI/CXh+xsde1fSts7W6v5dxOCd3dd2MAj&#10;3Brk9Y8a6nq2oXVxZ2drb2S26slqsRwckhs88g4HHt71a/4TTyLeHS9Ds1DRt5qwlsRiQ9ex9K6q&#10;NTB0OWMI6IxrOUpNnofh/wAZQy/Dv/hJ/C8Zt7PR9ajS+8yYMJGlDmIdBwAj4+tYHjT4h67rHiZ9&#10;TuI5PPjcojt8oXJ/lxU3g+O78Z6e13f2UwSS6VbohtyvMFba4GBjb8wB5+9UdnH4cubexvpRqTah&#10;b3zLdQx22VxzznP6V2Zfy/WpxXw/ccWI5tGtDai1HxND8ILi/wBa1TydviqAyNDN/rYzbScDPXkj&#10;pWx4O8ZaHf8Awu1jSbbxZHdX1jKt9aW+3bLKxcQmIDJ4VGLn/dzWh4l1n4eab4W+0/ZrqbpJJFdL&#10;85kK4BA/gwCfXpj3rgLT4wQ+G9e0LxB4PurO2sZbhtP1qO3m/fJFIGjlfZt6+UWIOeDivUjTo05S&#10;S1d7ryFFzlK3oaesfFHVLPRRaafBbsz83DLb7mU4wW3Z449qxfEnxzul01TqniFbULGyiGyIRkAX&#10;/Wc5z9OM47VyHiHRPid4C+LOseD/AA/DJNcWyzapaxXkW5Gslh8+PK55Ji2seec1ynxL+OkXj671&#10;TV59LZJLiGIRWrQ4htXEaqQE/ulhnr3rb2lGNOTbvdfIqNCV1c0vGXxe0XT57Sw0rWp7q6vmkivD&#10;LAY2tlKjbIXyQ5OTxgYA965/TPFE+v8AinTvDmvfFBbPSbi4EUl9NZnbagn/AFm7cOR2zWL4Buta&#10;8TyLoPgPwNHqeqRiS4uIls+PLjG5nI3fdA689KqwweILW3l1zXdLkV5FgksIDJtVY5GkXzNuDu5Q&#10;45HSvEjQ9nNulZJ+R6HLGHX8SGwNxH4ot9b1HW45ktroBI76Er5i8/e+b5SeK2L3xJ8RdS+0vL4h&#10;jsbWNmEkjSBI4x/EAfQcVzMtxNaa5LoFwzMsyB/JvrPgdcFhu5788VXsfH0JEi6xb2FzKuLe1aSM&#10;wiEMeoGWwBgZPNEvY8rp05tJmqvKHM1sXPFfhXxVe/DbULiPxKtxattumhNwfMdQNgz1ypLjB6Hi&#10;vPfC1h4i0WSztNU02SFp1Ur5qkfLkDP516dq3izU7TT9a8A3Fto+ptfaaqfbtBUvEzbkc/vD6bee&#10;OK8v1PTLOxeFdNsJl3Ya6b7V8r9yBx/exg+navo+GcRWy+nUpJNpu6b9D5DOqeFxeI5pPVdD3C2+&#10;E2veF7jRdY8KBtYttfEjW15YwkZaNW85SmSVEZR8tk5CFuM4EnjH4iat4VsbWyur6MJdRs8Lwyb8&#10;qHKHJGP4lP4V1n7MOreLdR+GGr/FDwfb2sy+Dba+t9UjmjOYLS6sZLdpAc8tum9BgnPtVP8AZ38B&#10;+Ffif4B8feA/iZe3DL4U8Jvq3h6a7YONOZ0LD5cDhs568Ft3PSvSjxR7SNSnX+y+V28ziqZLT5ub&#10;Du11fU+a/Gmt3d3LIs9wzEOzN6Eda5GG9u57jyotyqf+Wu3gH1r2q3+DuneLNW1PUb/V/sdhZ2aG&#10;ScjIZjGPmHT8u/rXL6r8LtJsZGW31O6WCRSLW6msd6yuO2zcOv8AvcV7WFzHCexi7t/I8yrl2Oqb&#10;JHlerf2ldbllj3OuAorsPDPh+Xxrodjb2oae6W1ht7byeSoXO4Y79RWd4xsrvTNfXwp4sS3SK22+&#10;ZNp9vlpUHQq2eSf6V9I/sk6+2nzaPrPgzwfDJosEF5fa1aTQbkuIrXyxkr9ZQcZ7V83xPnGF5Y6O&#10;y3/A9fI8qxGFre0nJK55jZfs8fETw94uh0zXbfUre5a88iDT/LKyZ3AAYPXJwMcV79B4k8e/Cjxj&#10;J4J1O/m0XUtOY2upaDqEZga3uEOJN24k/eB+Xsa8y1P43/GDxV4qf4ha5rM11NJMLia4gbzfOl9d&#10;uBzk+vFL4n8f/ED4yeJZtc1HSNPXWLk+XcTXbN5zMDzuOOCMY7150ansabdNPXy1sfT8ntPike8f&#10;D79pnw3oV1H4G1ZPtGoahqMzeYs37qJndnGR79BzzkVtX3xm/sbWJLuO8j02GOQozXKnYpBwQMnr&#10;nqK+ePESeOrbxVp+r6/aed9hht0ykR3MFjC+Uzd0GOmOgrY0WLWfGHii1vfEt0bXTr6do72Fbcrb&#10;20e49EzzhcHqMtRSzbGRqRi42XoOWFpQSae57/fftPaBrGk3djDqd213eWb21hFHbiJJrhlKKVJz&#10;kcg4HbnNRa3+0rq9haW0/hjRWuLy1tVVWkkLIGxsbJGO4Nea/DH4VazdfEuG70mKzNjZeZNGz2xK&#10;NFCWdZV54YhfwPrik1D4dx+JtTupZrC3sVjMr28dvMVM+7PDHHTdnI96VTN8bKs4Kyt2Rl9ToLVu&#10;9zsl/aT8SeK9Mhj8S6bprQtdeWYNO/eSN0yueah8Y/FE6jfWPhzUl0DR7G9lEU/9pZtvKU/xvOW2&#10;ov8AtFSBXI3Hg2JtGsfDvhnxfNp9zbtJEzXGqhtoYDKoNgwD9ay/GHhLRNL0mPT9J1Kwa48vD3Uz&#10;HA9ctzk/hWlHMcdL3lK/qTLC4VtaWLJ8XeG7u7v7vwlfWd+I1NrDlftEsR7lMEB198c+1bvww0Ky&#10;0vT1isPEAjmnw9rHGFieRR1UR4J4HvXPfDibQLmwms9PsY9U1KwsWn1D+y5v3cMIKhiRt55IweMc&#10;9c8dtp/wm8ffEVZB4ama3uVd47W4jTc1uvXceRwcY9s1y4qWIqe85HbhvY0ZpqNz1/wPoGqXtil3&#10;DZXiwooH2mSTCNx97bjuMkc818o/t72er+Gvjx4d1qCWY6ZdLHatdsmWiY4UhffGTjvXcSeE/iJo&#10;OlXmh/EP4keINNvIFG2Oz1TiWLIC8bO+Rx6VR8RaF4q1fwlZ6BZwW10ulyNJKRpxuJkZicOCWX5t&#10;rYY+pJr5mtTqYXHQquW9010Pdq1qmKoU6MYOy1PnP9onwDf6H8QLjWvh9JqWrabqFvHCup6lZlWj&#10;m8lVeMMDhhkHAwCPu84zXeeAfCvxOTxpHcawLi4sV0KF4Uht2ha5YJt8o5J5BHX05r0fX9B8XarB&#10;a+HLv4c2Mtv9mVZNSuLArMMDeNj7j3xnjjnrVnUbHQNAurW9af7Hqc9qsEqi2++gPzszbuFCcZxz&#10;jtWmIrRjyybW6Jr4OMNWna6OH+Ivw00LVdG03xCmiTyNfawmm3mmwQktBLIVVSWHruGOOor5N+MX&#10;w/1D4a+OtU8D6tD5dxp92ySIWzjIBH6Gvu68T4ba2VtP7An1f7VcLFN9i1j7P56nAEYPlNscnIVu&#10;cZHBr5B/ag8LeL7j44eIF1DSZWmZDefu8t/o6rjfnjIAXBOOSDX1fD2K5sRKLfRHjZ9QgqMXFHil&#10;7FhmdY/u9CvWt3w98MY5fBFx8UvF2oQw6PaXK28NktyEu9QlIb/VKQfkXHzvghSyDHzCtDwz4U0q&#10;3sD428dh49Hjci3tlbbLqEg/5Zoeyjjc+DtyODmud8feJ77xjqKapqKRRwwr5VnaW67YreIfdRFz&#10;wor6SpUlXqOENlu/0R8tGLilc507AzLj7p5rrvhl4Z07xJ4d8X3V3ErTafoK3NoC2G3/AGiFDj1O&#10;1jx6VyyWwzucja2D9a/SP/gmD/wQp/a6/aAn0n4t+MtNsvCfgXX9NbdJqkh+2XdrNCWhmjgwAyZK&#10;OPmGRiuTG1JRw7cPi6eZ1UIuUr2PzrsdODgFuAR8ueM16D8HPDl5b/EDQ9Rt9O+0C31e1k8tlJVw&#10;JV4Psen0r9+/2Xv+DXf9h/4Xafp2ofGHUdc8ba1azM9zM0i2tjdcnCvbESHGMfx8kZr7s+Bn7Cn7&#10;Jn7N6Sj4J/AXwz4ba4RRcHTdNVTJjpnOe9TKq5UrJWZXs9tD8hPDX7NX7X/7Rur2epeDPgPrmn2m&#10;pSQldYn8PSNYFURVU7wVCqNuM57V614T/wCCAfx/+KGrPrPxm8ZeG/Dckd0s0Z0y3e7jucAcsglU&#10;q3GDz2r9ebXTbW1j8q3t441xjai4FTqoC4Pb0okvaUI0Z2shRoxjU57nwt8Kv+CCP7IPhUaVqPxE&#10;u9f8VXmnQyRyWd9fIthL5mN4EQj3BSAON9fTnwm/Yy/Zh+B9vNbfC74JaDo6XD7phDab9zevz7q9&#10;OWaPqDnnApolZz8nSpjTinexryjbXTrGyiW3tbZI41+4sahVX6AVKqDPP1pE3hsE07qelaWAPKXv&#10;R5akYIzzmnHjmkLBetDAYcdB07+9QyK3cnFWDt64NRysnQDrU2kBmX4kA++1Z04kB+8a2LuNZBhS&#10;KqT2cYG6WeNF7tmsZKXc0iZTCVF2F81AyOwCsvNaLppFsvmy3RkH+xVd9atwV/szSTI395qx5Lbl&#10;lWC0uJziGBsL1xmrEWhXT/vpnSNcdWbpVxYfEF9GNsPl7vbpUkPhC7mw+oXnzfmafJLoLmj1Pnf9&#10;tn4T+G7r4Ya54rl1+6m1BvsqwxLIPKRBLGCMYzjqevX8q+bfB2m2ug6NqFm0UkkkV5DFa2+7/WNI&#10;ie3q2c9hX2p+174Y020+BmpTKzM6yQlWc/8ATZK+V/gU2jeNPjPfwfaJGh0LTVdomT93JdMNu4HP&#10;OIyBjsRX53xPhYxzCMYq19fW5+scJY6Ucrc5NytK3yt0PB9XjtZ/iZcac8Mlje29wI5rduSDgHPQ&#10;ZBB617BafDfw58UfCUvh7Vr2aGQxlY5rdgsgJGM5INfLH/BXrxT8Yfgb+0B4H+Mfg6WS88OzK1jr&#10;mmwwkC3iDM32hmGc/e44H3etegfs8/tV2mvLaFSNsyqflP3q8CtRlhakZvVM+6o1Pr2G5oaNdziv&#10;DfxE1L4HfFHU/g38Q9Qjk1DR2Esdxt2efbsT5cwUk8Eqw68lTXoHxbv/AAd+1t8GdU+FT65BHetG&#10;JdKuJPmWG4UHa2Mj1PGax/29f2Ttc/aCfT/jv8F5Yo/FGm24t57eSTYNRtskmPcOjLk7ODgsa+f/&#10;ANm3xJ4z1Oyu7Lw14WmhmWcwzalqDeXHARxIrccuOOMiunDYGtiaydHW/RdDixeYYOjhm8Q1Fo+V&#10;f2of2tdM/Zp0LW/gH4V8LLY+KLeYw6heK5YnhlYE9wc8HjNfN/7NPi/UBo+pQLLMZncBXTldvOQR&#10;35x+Vetf8FbvDf7P+m/Hjw1ZfD/xVNqXiGa1mh8dzC8WUecjRiJtoHyOQZN3JycdMV5n4D8A6vYW&#10;MllDZtb2PmB45W/eM6tyARxgkV+j4XA08DhuW2r3PxHOs2rZniuaWy0S8j3L4W61oFjpRay1hZLu&#10;5wJ4lYNFEAQ3A67jj1roPFvjrT9NiikuJVc3kwRrfz9jZxwWGDjjoO/Fcz8L/Bvg3TZbbVfEtwyK&#10;WP7u1tMb/lP3ju+TB74PTHfNdJ8SPDGhaR5cPg60W9XKXUepwrifLKNwPXAAJXPfGeK53ByqGMK3&#10;7u1j5N/a/wDD9toXjqG702FVS/tfM2qh4bJz39q1vCM2mS6imqWFhJb2N7ZxyWyzfMflQIew6srV&#10;sftpaT4Xi8O6X4g0rUZJ7lFaOeGT7yk5Oc+mTTdN02Kz8G+B7hJNzXHh0SyL3VvtUwx+ma9OPwxP&#10;Ore9NnoHh1EjtITEdqyt8/zfpVrWdTkOsWduxVjHCw3N39B+H9ah8HXlzdWkemzRW626KzeazbcE&#10;jqTg9MUNaFb9r6S4VvnMaKpyMf3gad0cvLpY1knkTTFS5vPlySkf901RszM93iKTLLlo1zyfpU92&#10;wk0rETfdO7dV74PaL4M8VfFHQ9B+IuvSaTo1xeMt/qKAboF2MUI56lto/Gj4tASa2Oae6ljjbUAh&#10;IZs5Zed3PBrltebzbhm3KA3Ocd/SvrH43/Dv9myx+GDXXi/4p3GlfEPzLWK20Ox8KiGGSELtM1y3&#10;2g/PJkStOByQRs+fIj13wJ/wSv0g6XpviLxr41mure3hOpXmjzpcxX8htSJtgwv2cLcHKjL70XHy&#10;7sg9l3YctToj5BuovNijjVvlYEMe9WtA8Ja14r8Qaf4Z0aGSWW8lVI2WMnGTgsfYck+1fVXgX4sf&#10;8E0/hjos0x+EmreLL63ee3269YqsV9Ayt5UwwT9nlRyoP39wU9M8cf8AGD9vjTtS+Hl58K/2dfhb&#10;/wAIBpGqqqalDDqS3JYYAYQnyk8pHA+Zfmzubnmp9nHms2XGEupzfwN8PeLdK0LWtU0OORms7loJ&#10;vJl2lyh57HgdT7V30eqeLr67tw4v5VkjIkhjl3Eeq9O3X8a83+Ej+L08DLZ+E7O6ml857ho4ZPkz&#10;gAEjvyvPPPSt6K/8d2lrcXtr42t76aNWzCkhZ0ZRkq3Hy9cd68PHYeKqKpBtpuzXQ0hUnFtM6BvE&#10;HxD0VdT1rw1d3Vvp0Bw8bRE4znOX7Djjj1qHwB+0F8SdMefUYNctTbyQ75LG5m2tIvpnPPbIxUmg&#10;+FtDvLCSa48V/wBn3DL5rfaG8rb/ALaddynt06Gq+q+EIfE142g6P4rj1a8kk3td3UfyE/7wPJP0&#10;4rXGZX7OMJwi5J9Nh08ZUjdKVrHTXP7XPxjn8VWYn8dSLDJppCi1XzMElSWA7EYwT2zXW2/7XHxN&#10;ks7fw9pXiy1v5lj3NcSW5eV8j7pww5GcdK83t/gF8SLK6Gq2egWpkgjMYWzm425HIGOTXWaZ8P8A&#10;W9Tg26zo7edDH5dvHO21o2zyxGPu/j6VzYjJ/bUoxhh3G2pvTzbEKTaq7nR2fxg+MskYvvE/iqW3&#10;ik4WOICAsccgbt24gZ474q9o/jfTvEWjeZpetfaWhuGNwuop5ZfHJAfOM+2OvFed2/wa+Jeta9bw&#10;zyvdSWkxHkWOnmQCM55PzjPHH419FfBz4J+DPBHhO+1TUvABv7644jt76HYAO4Cc85759veuevh8&#10;JlcU1Q5pfkdNGpjMZL35f5HldlqWi63eXCw+GrGRYXBkkuCSwPU8AjPHb0qrLrVjHczSy+G7C4iH&#10;BdZzAf8AdYndjA5x6GvQPiT8KNN8Qi11Xw/4fs9Bvl2wyafNJ5MVxl+CVwfmGevoBXP3f7JHjW/8&#10;QR2i3VtbxtCBceXIWIfqFHTI569s1hhZVLqsoOPddP8AgE18PKjLlumc3N43TR4ZLfwxdTWsxXLf&#10;ZtSWcYPfIQVR/wCEo8Q6oR/aHiKRlZSzNtXKr3OcVva/8DPiH4LjuNKuZ7e0tbvYblWyzzFCdpxx&#10;0z6966bw/wDDnRLbSlj0zwXHPcFc3TXH7xZv7x3cbM8djn8K63HEYiPPKfLFdGc8bXSjG5x/hvWd&#10;CvhHoz6fpYuI2cxmabJPTCkAjcf9rge1dx4f0q5Xw5daloupaPHMkKpd28y/u4mPq27hhzn3rBvv&#10;C9l4+W8OlX0elSQyqNPsZE8pTjOcDn2+lWNF+A3xY1MLp39thY/OjW5/0jeEGD8zDAzVUK8sPiHF&#10;Q5rrRrYPek7vSxa0jTPDdto66df+I4Fvo7mSaO507UFkCj5vbqKgsvGF34k12PSk8T3MUaw7Vvgw&#10;YTYGdxGBjAHPPWurj/Z6ttBu/stn8XLMX1i3m7prHyYxn7xHzt3PSneH/hdol5rl1JrvxB/0o7vs&#10;d5bd3J5ATv37iumPtFHlpuzvstF95p7SSleev5nC+IfizqAtrfT9V1GbJmGzVNyrHlJtqDOPlyFX&#10;nJ5OK0L7xtP4n8JzEaXp7NmLEkbbXh2zZJ3c8Mc5bHc0zx78FvBetaha6V42+I2sSaevmCSz0/w+&#10;I3ebJIYv5x745x7V0tj8Pvhjf+FfDvhmZ9Q0+5sYjYrOGCmWDz3lEko5/efOR1+6Frmq4qEcRKEn&#10;8VvkzrqYadShzx0S6fMvfCrUvEPiKyXSfBeh/bgsn+lyw4MUMZ4YvJghsc8YGfaub1Twj8V9d8Ja&#10;de+HtHj36PfXVpAtvIFaSN9mXK4OE6/N7GujsPC3wo+F+qSahaaW00fWO6/10k5PDEjK7QMe9dB4&#10;E1/RPD8U0134bWzWG63RzMdyTE4OdvG0Yxxk/Wu2VT21Pkk7fh1OSrRjT95Hj1j8EPiVrDHVNZ1C&#10;wEkkJfyby6OG9PlyM45rqvDPwd+MFzfR3TzWKWEMbLexwx7IkHG5vMyRjgc4r1hNd02/vV0dLR7W&#10;ORgLe6ZRtYn+HdnjPpipVHwuttEiEdhq0bahvguJrpfLjXbjkMM7s/QY/GnWlLDe7STfzNKNKNZe&#10;9KxxNx+z9qGnaJb+Jb3xrpax6ltbz1UzSCJ1LLICHAbIHYDrXNw+DdWt7WSwttSXULSFneO4lhaS&#10;Z2GeEjDDJ7kZOAD6V6/pUHhyLQf7IfTLq4iaEMnmS+ZLCoI2rtwOO+M8bajv/EGleIU/svUPCpvo&#10;7Zyy3zQ4+ccBgPr2zzXzeIxGaTrTXw32TflsehDC4PlV3c4/4ceCtU8ReHrPQ9astkn7y4tbq4Uw&#10;8YaU5BJ69BzzkVesvBOis1wltbzQvdxp5ojQg7o3D8kk5ztx06V12heIdIvv9I1T9zJbnbN5nyKv&#10;Hcc4B9O3TNJqPxA8E+HrSa7vNX0+2hkJEbLJtMjY6Z9xxiuXD5XjsRKFabstrLqdCjgKcbJ3Z51e&#10;ya6+vN4ftbcx3Vttl86FQ7SLnnGAMDb8vfkGrB1nxTr6/Y7OwuvtEIkG3yCduRgEr3H4+tVfiFqX&#10;hnxnqljL4e+IdjY3W5ftUjNuYIDkIeR19a6b4a+C9LsNQ+3WFzY3FwqqWuWl8zqx5xxg5+tetRyX&#10;Dyk4O+j1Zzwx0qd3DcztP8I+NLHR21/TraWSW1kIuNOlQxzRRf8APTBzkHn6YqfRW1uTVZn1LRfL&#10;F1sGVyNw5wM+tdB478aWsXh67s7yRmmuFaHzoGyVVfvDH4jvXP8AgL4g6Lo8NrpXibUUuurXE6v8&#10;yjjg+47r2z1r5fMYUMLjpUpRbhfR2PejW5qUanMk+qK/iH4GWrw2d/a6RePJBdecl1C33eDlX4ww&#10;59s47YruNN0vwXp/hm8TxF4PXVtNt9PjjXT2sWJmkLLnLbvkJ5YsQRkDjmsjUPHHhjw8y+KbnxNJ&#10;FZBV+xzP2VgcHOfb04qr4m8Y2eh6Pp+oadDIlnq+nRztcyR7kO7aSrjI5JOfwrzcbkdLEVac1LZ9&#10;OoqOKwtPmTSuzK17wpZz+ModY8A62NPtYIyjaTdbZG2D5liyAvKhcHjnGeKtaJpvgn4k6pcaVrfg&#10;5YLy8uoltr64uQEjcKB5uCvPTaMEYyOuKsR634H1Swl1eC1tbgGY2kdzbQ7VimWNnYtzwo2MPriq&#10;ulan8OtffSY5biFZ5N224+6hbBIOfd8D8a5q2D9j7kYu/V22MqccPUk22kl+NyHx58MPBngbxtbx&#10;atb6neLcLDbSLJb/AGd7lvMALxZDZAX5c8jjd7Vw/jOy8JyaJc+HNL0xNZhklnXULKzuPk09Uy48&#10;zGckLhn6cHtXqmh+O/Depi7t9d1rZDpWoG2uo/twVt3lhmH3TlWU49wccV574f03QY7fWvENjoX7&#10;qfU5YbWz8/yo7mRkAZ92DuRoyseMDlTWEZxu04tdFp1MsRRjQkpUmmnsvzPLb7TvFmn69aa7BaPp&#10;vnTXNlPqK2zRwqvkx7EVSxwgDZ6nlia7TU00/wAI+GNP1jUrJLKRrqOG4XzN8gtUO75YsZZsuxBz&#10;zn2qHVdK0vxjomhab9kgSy02KZdfs+hWR2IZh/z0fywg34HAAxxk6Ws38Wm3F5cWHiK1jutQtYY5&#10;LpbnzRbKNwQsMDDrzk9+PSs8RhZWcHr6HNh8LUqVuV2SZ57bfFuK8vrPxBcLcaTpd5MZNc1wRnbE&#10;FHypFngLyfXNZ3gfxXqnxYsjp0F7rGn29jpONAt3hKPrUKld8sbnIIUbcKAeHPNcP4fbQ9T+N+k2&#10;PikT6qr3V9bWjtNtUXB8rypAcYGPn7d69r+Enw78DeG/J8Q+IfiAs0KRyWc2j/dis5NylkR8nco2&#10;4AwMitHRjg8FdRbk/wAC44ZTqOnTeztdl/wZDo0fw/utb0nQJ4Uu4ZodPjs7gLJEkSN5j7SpPLhc&#10;R9dpJz8tbPhu/wDG+jeGvDcFmsEjr4Pt38sQlkEcwjuZHPPyMoBT3z26VufE39oH4b23hu48M+Gf&#10;Dui6ULW8t4bC80nT/s4eMxOh3Nubd1wemMk81yOk/FS1h0+b4fStb3rNatAlxG2d8SRkeVGf4kXA&#10;+bjdtBwM4rSKqOKmoGsMLTw9SzktE7nO32hf2V8bZNIHhGe30rX9upQ2MblVctYcSBjnJVv37ccK&#10;remah+JXhzxf4L8K3kkHiOzvmt1S8a6jUM1vBgZUvnCGQAopIOQ6461L4b+IGozeH5tei1K6iufD&#10;s0Fxpfkw8wnetsZC2f3aurGHoeH3e1afxH1TRPFvwxma8uPOa6t7268yxgEsU8cSPLtf5hudbhWT&#10;tgKH/wBmsq9KVbFKVtfuPMq06cqjjF9Lotazr15e/CnQYtVurqOz1SFbaG4t02qkLsRgNjkK7MWP&#10;1rxPX/BHiKw8RyaHoP2y1ht7O4t7O9eTzG851+W5VgB944UL/wBM+tbXw/8Aib4s8aeAdH8C+MdX&#10;a1trWSfTFguo/wB3E9wn7raM87TIGI4qS30g6pa2Phm/utPkvVtfstnqluT5UKM7LsMfcA5YfN1Y&#10;0OnWhKXKkiKNOn7PXYufEa++Hej+Mrn4dX+i3l9p32iOFms7gptiK8oQwbLk5ycjHHFfmz8YdDXR&#10;fG+pWUS7FhumVfpnjmv0W8Y+KPBs7XXhHVNP+2SW+qJDcjytsdxGo+ZnOTzzXwL+0zY/2P8AFXVb&#10;YLuAuGOMY6mvtuBq3+1VYbOyuv1OPH0oRScT6C/4IsfHi8+Gn7Si+EJL1YbfWox5jN/fUgAfqa/e&#10;rwlBGWjvZNVSaNo9yq3Tkiv5WfAHxA1z4ZeOdP8AG/h+7aG6sbpZEdT78iv6BP8Agm3+114c/aX+&#10;Den6lbaxGmqR26LcRySZIYDkfnX5b45cK4z65DNKK9yStK3Rr/NfkfIS5MHi3UntP8z7e0/TrbUP&#10;DV9axGP97GdgZuSR2r4x+Lvw51++8SXVzpKeWtnMxufMbjaPQfpX0xYS6zAPt1xqscUca5Zt2Bjv&#10;3r5++NvinT/G3jVofCF7IsEJxfXEX3WI4/nX8/YGVbDvnq6KKevfyN8V7KtTtE5Xwj4b1O+uzrXk&#10;KwiTYok7+hH0r03w1PYXmiSW2sWrI0KsdxbgkDtxWD4B1O1tf9FkRZIVU/vJP1rD+I3xGsru+/4R&#10;/RJ1t1Y7GfdgV5v1zG43F+4m3+hw0cI4RuyC5luPFfiGTS9KnZVV/uRt1Arqk0W+sLTzXtmjmjiw&#10;sjD+VXfg/wCEtL8PxNdPLDdTTLkyhhkV6DKq3LKgso9uOQzZzX0mV1sRl906T1e9g5I1Op+TUPj/&#10;AMXfDGK58PzTw6dJMrBrhI90j/8AA8jOa4fxFBba9rFnc6BqM2oLtje+MjbWim6sBjORnPcV0Oie&#10;ANPvtXt7z/hJJLyCNlVrO8h8xlbPJIY9PWvWX0L4deEPGt9BoekafBpywl/Mgt4wqBgcDAPriv6q&#10;x+KxVTdtW266H6TGm5xu0mcPoPhnVfGHgfxBp19P+8F5HqdsnmEuqjMYXOOBtkzjnGK7zxN4RttR&#10;8HeE3uJmW+h024F2JBkhFV4kcH024wfSqPwY8ReHZG1LRNT12KOSTSWA2xgtFtkRiV9xgj1xmr3x&#10;D1nwr4h8TeMtWfVL63tvDngGwutDgkUD7fLItvFJnBPykSPIM+gzivLzCM/c12NIrkwdTS+qPJLz&#10;S/CPhK6sdGPiCd/OtGe4CyYVmLkZyM5+Tgg4rtbXwZ4e+BGg6b8Rr2WFbDxD4Tu77TofML5hklns&#10;9rrjhjJG2Bk5BHIzx81+LfF8lr4KeXw99ot2m1IxyF2EbAeXkkbScj64r6i/a10x/DfwB0a30yeE&#10;tovwl0V02rzHJPrMrtux/FiTP4iuqrR5oRT6+fW6/wAzfC0faYeVddHb8Gedad+0PcaFpM1tpXgw&#10;RLcbVT7bc+UjD/dVWrnPEfxl8XatIs0WuWunk/KXtocso9N2RXkOneIvG2u3v+mai208G4+zhmrr&#10;NO8GeE5xHca58QZpR957RLUqf0PFbywNSXvNo5YzktUampa9qN/fx23ibxL9uVjmOS4bcqHI6c/p&#10;Vf4o+LLPTfiVq1nc6nMqtelVhWEEHHrzyBXTeGvDPwKjgOoPb3UkkUe+NZV81GYd2BPA9+tRav4s&#10;+FZv7u/TwRJcX0/7+O+S1BZ2J4KnuTz1xTp4VwrKTbDn11G/s5fDLXvHvxZ0HW/B/hWb7XZ3X2uK&#10;S6fHmmMF84x14zXq3xx8B6P8ZvA0fxn8YiGHVNY8aalNcbF8zb9qlluN3OMZI/Wua+DHxv8AiCPG&#10;VvrnhHwVLHNE0jW7S28YjZijAq4z/dJ7Hmk0G88e+O/BXiqKW2+x/wBkaeLvR7OVS/mTmVE7jr5b&#10;uc9qrEUq0uV3d1Lv0NIzTqadjEsfgN8O9OtWuNe8TR28Me0lobYQMOncE5B9K7H4QeIPg74E+L/g&#10;3Q/D93bvNeeKtOjhaNQSzNcxrur5s8VL8ZtZkaLxIupLBGNuJrn5GUeozz+VSfATSbuP43eE9XYK&#10;09j4ls2gjaTaGkE6MmPxxXZVw1J0JKcjowk5LER9T6I+N37Umq2Y+KUOg6DBt0PWhF580u4TFr4o&#10;Ttxx+dfMviD49fELxfOs9zewrgY27PuCvZPiVZaVdp8RbWe1so5dR8QF7hZLptrMsokOcKcfPlR6&#10;n868XbwTeQSNPYLpkm4fL+9wB7DjrW2Bw0ZU3yx67/JGdWX727f9XPt79ge71W+/ZFktmjM2oat4&#10;4eC+dlIjazSOEnBxzje3518h+J9T1LTLD+3SnmSTXEiG1DH5cN97pzmvoD9mf4tePdD+FS/Du116&#10;ez0mx1RZ30mLU5GjIkAWaQLjau9UUN/eCAHoK8x8RR/DiKW8s4/HKXVxDIWltrqZlXdn6HivMw+W&#10;+xzGry+85NO3YrEYj2jUmtErIs674vu7D4F+A/FthpTG4utR1eO4kH8IRrfaCvcncefb3rV8dfEP&#10;e+kp4X0pd8Og2TXzqnzJOYv3qkezVg+G/E+g674AurEa1D/xI7+OSF7NiywpIG8wDcF5JVPyrf1G&#10;DwS2sWPijWvFCz/2laKIVvrplLvjhiE3Bs9TkivVw+UYjndkovXdnH7anySVtbjdC+J3ibRPCurX&#10;aaO1w2pRrp8kc+N2wsJfMHXjMYHbrWcvjjXI40ubTT5IX3DcqplQ3T8u/wBK6rwx8OvA+oWl3d6h&#10;41maOdcGK3ty6I4PPJxlR0HHStPStJjh08aVpk2k31rG25ftBfKYO3IBTGT93GeM12Ucnk2rzX3m&#10;M6ikuaKMjSPEGs+J7n+yNX1KNfLhZ45rXKo4AyRnHUf0p/h3wpNqbDULtLhF8wqnlrvEuDwckg+3&#10;Su00a9tdBsljbQ41O5sR/aQVPJ6DsMdvxqc6/p5lcW1hY2EayZe6kvT5p+UfMmBxz2yOlfR4fK8u&#10;p2cmmzhnKrLZHLmGPS7NrFvC+pXCrLlolcRjn065/TFafhybTLCP7Vp2kahYu2flaQMqfjkfypL7&#10;xslxbyafN9jmfzPluVuSrlfcgdabDcWmupbxXGm2EMkOQZtoO7PduOa71Ry+Mk0k/kQo1i5Noseq&#10;yBIWZPlIjja3DY/WpLTwdpEXmNcwN9oUrtjj+Xc3OS1Syarf6NBCbDy5ZY2bZ9nxEhXjjisi98VS&#10;ahdOby9j0243/vJmUuWPocDkfWipPL4/YT+4ap1OtzakmlitFgudGggbcvl3AXfIjDgkdM9cdutW&#10;JIriysp2t3a3lRlkN09wVaM/dJ2455PAzx+FYumeO7bTYidVt/7aEa7bQrbiNIm7M397FYmt+LNV&#10;13XI9Y2sTHGF/ctw0gxk/wCyDzx0rzMZjsBh/hav5GlOhKR1djcNq2lTW12/9peTu2N5IZy2cZb2&#10;3d65658DfEDTEa9s/ibqWjQ+YsitIdsC5IG04bjnjoeKzofH2reH7qTUZQtv9qRxJHZXBhZ2yc7m&#10;UcnHrRefFXQtTiZE0K4kXy132ovmkRiAOcHuOprgnnlDk0kn6s7I0HE3h4x+ItpcxwS/tI+fHani&#10;TUN7qrY6BfT0NRn4n+PL++/su++Kmm7ZAyrMukgxun8RY7+p+lcjqXxF8E3dzDb6p4cVZNwxEbpg&#10;QccZ4wfzq94U03wL4o1ZprbSdPt85WR3uG4PsNvX3qsPm1et7tNpp95f8AzqUqcfiO10vxj4QmjD&#10;3XjX7XcQ/uGtRGY4yO74GcjmrXh+fwv4a33+ifEnUkt/OAjtJrh5FiHPRa6/4Z/ATTtWkjn8NWcV&#10;x5SjcwiYY+hZRmvTND/Zl8URaj9ttdN0/wA6NQfKubhmkI/75IH517FPC5hWp+9ZehzyrQXU8z8C&#10;eLPivq98NC8GvrV4YrdpEWfo+MbQMnuCT+FSfbv2m9Tt5NRt/DOo3C/bGiXMK5ypIJZS3IHrXs91&#10;4TGhTERabcT3m8hIbO12s348Dn61Sup/j6dVt7XTPgJdyQsu3zJpowYun7zqc/StP7HxN7zrNL7j&#10;GWIh0icHoOgftLa5aTWWq2pszu+7qVuIlYAYGNpbqOR6+1Wr74V/GXTtBa816PwbdQttVR5rM65H&#10;GV8v72eOvWvapPBnxIl02U6rqVjZmODN1M2tSgCML027Mfhmi9+G/gq+8NQ31v4s0uO4u4beN5Ib&#10;6OV48sv71Q5XDfljml9Q9nKc3UfTeRmq0ubb8Dy/VfhxrniCxj1HxXc6HeKunKFvZsvNcMi48spt&#10;42gbBluQo6Vip8EvCeo6reN4u1azazt7ZZbea108S7wFyYypI2nOVABNeu+BIfg34Y0aS3t/jXZs&#10;1zdTLfQvbqJJWV2QuzZ6/L+Irftdf/Z5Fo39ieNdHkkjby5GkYBfft1x+FelQoYeNJL2i+9Gcqla&#10;UtInzr4Y/Z6/Zz1nVoZrl7qx3SuLi61CMwrEoAKsEXduzkjqMYp1j8F/A0txby23hh7tI5SZCupM&#10;u1QeGVinzfTAr6VstZ+D00MlzL450poGONkaxoQfqDmuQm8YfstaPdNouu/EXT5pJJiV+0XEjYz2&#10;4U1q44OKu6iS8miXGro3Fnjdn+z18O7OJZB8MLnSZ5maG4uNO1bzMRH725iikA4HY5xXI3XwF+BO&#10;i6s0zfCvxRdlZAyytaRSx9D94GQZ+tfRF58SP2N7bVJNMbx/pcki9bW2t5XbcP4QNmPwzg1g2njz&#10;9m3xBrMmmafZawCzs6zx2MaQow7jfIpA7Yx3rkc8r57wqRb9To/eqPwux4dp/h/wBaPeCBZLdFs5&#10;2k0oylWlbGAAMYXBOc89Md8189WfgaC3m8yzubiNuh86b/x019UftAQ+E9L1VdX0LSNQghm01pVu&#10;b66iKlWmjGAI3cjG7vjHQZr5N8Y6o0HiXUYTAqquoSqki5YFQ5AIGOlcUMXOrmUqMJXsjOnHD8zc&#10;4I+g/wBk/TJIPhd8UvCenahFFHqHhsPeQxXBRJAsqZBIHPA9OTWN8LdSF5e+IpvtVt9o1jw1JbXS&#10;xjbuhgttqqf+AoOO9Uf2RfEt74d0Xx9fadYRzFvCvlbLiIMn7yZEY7W7jcSPQ4NUfgxpdvb+JJ7s&#10;3MiS/wBjajHs3feZraRQPpzzXztK0s0xdO9rNNm16et1009DntYfTLC2mscR+Rcc3EMa48xtgUEj&#10;vwB+VZF/8Q/ih4r07R/hdpst/qml2eoNLpOi3EheFJpAqsYw2AhYIgP0FaGv2OoWcG60ZTIOQzR7&#10;dvtWK/xM8daVC1hHqcEwXlftFqshT6FulfW4GUY4eF9dDnvGS0RoWHwU+L+qavHp2oeF9PN7MokH&#10;nRkvZAfdWbg7FPONpbGDxX0J8A/DHjb4eaJqd3qPhuxW/wBP08Ws0Vrldhvcnk7Rg/uPmHfivlm3&#10;+LvxqgvluNP+JGtWrFt0KWt5JGpx3UA9fpX1V8O/E/j/AFP4Ex6/4wvJWv8AxLeRpJcX19MjSx2i&#10;sNwKIzFm8/7pABx14FcWeezq06cIrVzivl1Kp07p3K/h79m/Wl1K1Ft4v0FfJkxJu0sW7FSQcR4Y&#10;8DHX6V9C6f8AAj4dR2iavf8Ah681CaYiS6uIYFI8zqWJz3NfPWn+Prbw3Omm674y+G+pXRZREdR1&#10;7VZJVboNpawI7+tfQ/hT49+F/CulWNj4z1qdrhIkR2066aW3RsfdycMVB77c47V9NTlDl95HNKnU&#10;7/cc9deAfhsLqSHVNN8UXEkl0zoi7QvJLKAC/boD+lc/4s8InTb9bzRNP1Jre3mEstrq9upCx4+f&#10;c248Bct0613WmfFfwVD42uG8SaTp+s2U03m6feWameSCVjko7TKh5yWHUKBgVp+IPiTbLdah/wAJ&#10;T4Rt5re4ixFeWccUx8kjkSByvO35doyPeuOpTw9aLTaujppqert95h2XwwhGh/2xZaw0DSJvh5Kg&#10;wuPmUemVJA9sVs+Hv2fvh5rWkR3en2iXEbXCtM011lRjGeSK5HRf2itLt9Dj8Ni4nv1juHWb+0oR&#10;GPs4zsWMIWGAMLgkYxkVNbfES4m0WSwtLGS3k+2faYFe3iFsVwMRHaxwvGTxzuPFZ4engalRu26X&#10;QeI5+Xc7S+/ZX+CVlDNqVxo7zvEu/wAtpMxZHIGMdM1m+OPgT8HtOsHvdD0KwkuXwrR6hcMEPHPR&#10;Dz+Fcn4P+OHivTPElr8O9W1i3tVuCEaNrfzJJ9x/56Y4bHA9sVz/AMQf2lPjdaQS+Hhr2kw323dH&#10;Lb2qsyRkkAAEAA8dc5rqay2NRxjFbHmyVbm0fodZ8FPg74f1jxdcT+C9Oi03/hIrdvD2ozwzlkii&#10;n/eFo12j5h5PX3rjJfB998F/HP8Awj/g3xna6ppckYu7OS+Yx3IgflfNUbgjbeqhjg96t6F46+OH&#10;hlvB/wAbvEptZrNpLpLFYIUtCZITGsoPlFtxHmLgn36VyPj7xIut/FfULy00y3WxW8aFbeRjIjx5&#10;O1lXGFPFfF5liKeIx1ShBaJXsvU+syfERwtSEZ2v1b8z6R+Gknh7xvZRQ6lY21xH5at5kaj5uhAB&#10;716SPCPhTVvGi6dd+HoYLW+8MS20MLwrhpTIDj3IUH6AV5H8DdU0XSNGhuEsF8vAzB5JEceeeeMC&#10;u68W+KfDH/CS+ENe1u78mHS9WmnSaO43LArWky7hjoPm6e9fG4iVRNcye/6n6XVjR9jGenTVeZ4f&#10;+0foF38NI7fQdB/0i4sddtXuJYJDDILJnRN8jAHKAny8c5AxxXkf7U9pYWtsninTLj/TJHjtrOeG&#10;7ZVRpW2KT8vYtn2r134869B440W/8ZXuo3VrbjXbQ6bBfXO6RIUuY9uWBJKSMN6p0+cZxzXL/tIa&#10;rZ6/8Plg1LTZFt7XbfNdMojVGiPmBdq5PJX0781riKn7lyd9vxPNx9OLwdRX13RxXw7/AGjPDvg/&#10;QfDMvxV8HLe2en3U0usxeHYvtMkrRqPIkbcE+cOCfy5rzz/gpZqPhHxT8d9B+PVvLeafpEPguzGm&#10;2cgFvd3syzXDCJQpbYBkb3PKhgQrdK7TwT4Z8T+D4NLl+FHhxL/xDr0ImjvpNYZLW1s2dsvNHj5m&#10;B3lRg574r57/AOClPg03Hxz0saPc6rqWo6t4bt5VvJbh97zmWVWRmJ4Pyjk9iK+n4blTxdaPs5NJ&#10;p82vT9D5bO/rEso5qrvdrpsfN/xovtT8cXMfizTmMZsoVgm0+EYjtUySpjHZOvHb8a4CXUmiZkk3&#10;FmwVjTt/tGvZJv2f/HXw+uYfFtz4gt7y6ZcTadHcGVDGeqyhsKUb8c4OQMDPI/Gf4Pv4ftf+El8F&#10;6Oq2LSKmpWMV8ZZNNmIPyNx8yHB2sM52nO3jP6DGpTwtqTfu9H/mfAxp80rNPyOV0m01DVZJtWsb&#10;WU21jhrq4PKxc8EfjX7ff8Esv+CiHxu+I37MWlaT4P1fU7q48H2sOk3UEd/JiNI02RHIU4yi5x2r&#10;8e/2VtH1/wAMeKbzS/F3hRv7J8RaPPp115w4GXjfcQeeCg7da/oU/wCCF/7N/wAMv2Rf2PLG0vfG&#10;OkSat4uum1O+urVXAkhclrVX3IP3iwsA3UA5AJ6159bE+3xLopWas/Jpnr0acqVBVFrfp2sa2kft&#10;7ftUac7fa9GutsYxmS4kfPbONldRpH/BST43wpjU9Jn3dGUWZbn6HFfVmm2vhfUw7XU+kvDuHls1&#10;wpLDryDVweEfhe0zSyWmitJM33v3fz8frxTcKq6i9s5fZPmHTv8Agpt49Lhb/Tbxe3GkA/8As9aU&#10;f/BSLxMyyNPaX/3vlK6KuRx3HmV9Hn4W/Cu9kWdvDejyP13eSh5/Kpo/hP8ADWVtz+EdKb1P2dOf&#10;0o5a/cXtf7qPnU/8FINbjtd0NhdtJ/dOkqMf+P1q6f8A8FENQmhV5dMvOxb/AIli/wDxde7H4M/C&#10;yYnd4J0r7uDizTn9KanwM+FEabP+EC0jYR83+hJz+lTy4juHtafWJ4rdf8FCr+2ZVk068PmKSqjS&#10;17f8DqGP/gopdSfONOvhz0/stcj/AMfr3pfg38MSiq3gfSsAfL/oq/4UsXwc+GERZl8FaSuWyzC0&#10;X8O1PlxHcn2lN/ZPDIf+CgWp3rOlvpmoMyruC/2WBnn/AH60PDH7bOr+JJvsy6XfK54w1nt/HrXr&#10;Xg+z+EPinSbzV/DOkaZJa2t9c2l1JHbKoSWCQpIh4/hZT+VdFoejeEcLd6daWR3xqyyRqv3SMj8M&#10;UlGtLdj5o9InB6F8aPFmuBfL0GVvTMjfy2101nf+P9UCsNLaLPdlzXaQmzjwEaNfZcVML62T/lpX&#10;RGk+rM+byObttG8Yzn/SblVH+8RVuPwWsx8y8utzd+/61sLfw/wDPvmke9OMrF+tXyxQuYqW3hXS&#10;rbjyd31q3DaWlscRwIv4VDNdTtyG21DJM7/ffP8AtelVGy2JLzXlupwH/Ko31JW4VPzrOmube2j8&#10;+4uEjVerOwUCuY8Y/G/4WeA4ftHijxlaW69N2S+W/wCA5qJVYx3ZpGnKT91HnH/BR74oWXwy/ZT8&#10;ReM9TlZfssltFDt7yy3EccZx/dDupPsDXxn8Df2h/hF8MzZwT+JreO6NnI+rSySdXfdITnv87YHt&#10;ivTf2s/2rvhd+0suufCHR/DuoaxpGm2YWS42qkRvyQyEEMSVCHOMfeFfFmufs7+EtLMOlanDdf6S&#10;217gSE+X3GATyAcV8TxBh/rdZVYPY+4yLNIZXhXRqxum7n1jofxh+Enxy/tm61OfT9TsbyA2Lw3A&#10;UrJB3Ug9eWavjS3+CfiX4Y/E3xB/wqbw1qOreGbPUWXS4rMK8kGVVgoywH3ie/AxUFn+zzpugalI&#10;uhePdYgjc5P9nSNbgnOCDtb8a908A6dp3hz4YW3hbSLqQ3Ul432m5mlLSMgAILseSc55rzcPktat&#10;LkrbPY9vE8VUcLTU8Kmpdexix3n7QvxM0aHw1p5fwLpbx4vL68/e3m4f3IQQoz67+K+Mv+Cs7+Kv&#10;gf8ABS6/4Uv4/wBfsbK418W+rsL5t168ineZCOudo9a+9rmTbYrZxyuSq/Owb8q+Hv8AgrFpTX/7&#10;FM14Im8weKLab6ALLk/yr6nLMto4D4D4jNs6xea1G6j08j8l4oJmc3V+WaVX+83JOe+a93/Za1XV&#10;5JXjjMiozBVYNu2L04zjArxdtPkJWWIZ+bJFfR37KXgHUfEvgq6k0u3P2pJ2kiZGwRjNeriP4aZ8&#10;/wAzR6nc6QlpMqMl1v3B5WabCnnpjv8ASpLa1nunuLXU53s87jHMs2eP7oX/AOvxXSfDTwUPGtpc&#10;DXNObzrfEUsLSZUEDqR0ycVvX/w48NR3tsbrRrVYVwJlZQflx3OPy9K89x6m3tJcp8//ABP8OaH4&#10;y8I6noCxGa4tYTNDMx+VmUbse54/Hp71yPgDw14o8ReDNK1KKOSRNP0fadrcbftEu76YGa9Q+Pun&#10;6H4O1hpvDVrHHavAwaEN2549jj0rh/AFrqeg6Po1hGJoY9Z8PyT7RJ99PtU4yRnj7prOVaXs210Z&#10;N9y9pUc9hCpWYjzJNnytyV7j8jXX22kT3OltBap5eFLqwXc3uG9vfnHpXHaFHN5+503eUxG3PQ//&#10;AKsV22n6jLDC5jm+z3GzduDff9efyrqXvK5jfsUtURdOmjW9LKzKx/vccdDXPy3MZkkkBbzF53Y5&#10;BrqdRurPXdIaMxwrdQ8MyLyy/wCP6Vx92qQttHzNtDLtPUe9LUOpTv7u5ubn7QGZ5JMmR3OQ3NVd&#10;ShuWgJuCh8vAbaeevSrOsS25SN9Lb92cDOOjemPT3p66MZbMtAzSTplpkbnb780veKXN0Odup2wS&#10;illVcbfXJ/Ss+1DSz/dx83zbv5Vu6RaiyuGa+RW+fcdwzx6f56VU0G3bUPEg0qzRWa7uxDFH1AZ2&#10;25/DNKUrRdwipbHsHwp0Lw5JZRR6kbi6kijEkdvprZkaQc7Wzjbxg981tXPjLxPplmut2uqXVnda&#10;XHI0Gn32pPISfVRt5Y8ADjkda+sfAn7I3hq00zSTrVhp94ps4Xzb6XFFk7RkO+c5z7e9d7of7Nfw&#10;c8PRtdSeCtHvJJBuVLyNZen8IJFeBiMQsCnyXlJu68jvw+V1cVK83ZeZ+eOoaz8TfFGnxaprWm3R&#10;jXJWGaR5lKnqfu/KT3HsOaNJ8f8AxF0yX7TougQ2MMLY8mys9gkb69z7V+m3h7wZ4Y8G2n2fQvDV&#10;narcEt9lgGEweowBjHtXOX+gfBm31mbR77wFayXFtslZbWGNVk35+UAkbm459PWsXnePqSTvK6O2&#10;eSez0clZ+Z8UQ/G74na9odroelfDSaNlhDy3l7mTzGOOi44+ua9I+EXjzxnpenwy+KvBDWlvHvC+&#10;VZ+d55Y5IGduOf4envX1Va6d4ZUW39meBoreNIwI44IUDxr6MucAjvgmtW4vdLUyXGtabHHFD92N&#10;WyrL1BI9R+NehRzbOa3vOXyenzM3leFp6cy+Wp82WHjTxrHDPY+Ef2fL0/bJAVvv7SMDyOXGCFCH&#10;YM4yATxkV79pfhn4ySeG7fUZDps159njMtlN+7EWAN6bwGLEHJJwOM8UT+MvD2qRNJoWtQ3F5Ihi&#10;hjupz5a85IGRx0644rmdU/acttAsLq3tdP0dm03Ed8zXkm6Nu5BEZLD1x71w4itWjVU6ru+6OqnR&#10;pqDSlb5GZ461v42aRrX9t6h8GhM1sp8nUrG+MsfIwGwUU8fqK2Ph9q1vFZQz64usG585mkuIYP3R&#10;YgHOzd8uOnfpn2pth+094z8RaWt74W8MaDrDfwrZ30ivtx1Mbxq2R9OnIJqDwn8QfiRrGq6tL4js&#10;m01YbeNLGaaba252I5K5LYP6ccV0SzWhg6ftKmqZy/V6laolF39B/wARtf8AG2u2d1H4R0C6vjf2&#10;3lmRbNVzjPyH5uRz+tclofhz41+C9JkbxBodjYwyRiR7eyzFcMRnaG2g5J5xzTdQh+LnhbUIXfxd&#10;fXFvLfE+Yl8zRzDjKsCQVHvjP5V1iftBeMG8QRaPc2eg20aW0ckn2xyspQkgBWRG3dDwSPwrzZZp&#10;leKpSq1JuMX0NFh8VhalkveXctfDTxNeo39iax4E1BLzrcec+2BV9Tweab4i07T/ABXeXk/h/R7o&#10;3VhNGLqFpMwSAhsPEg+8D1521F8Sfi544iEejeCNXEy7i1xPqLbI0z1HG4n8qqfDO18e+HNS1HVt&#10;G8X6HFLqkKrIsLSKxkH8RAjwRye/Oc1VPOMvxVaFLCfZ30/LU2lhfZxn7Z3b7GhofhrRtGtbxtak&#10;sjM2f9HWTypM9QMgHuKuXlt4Y1XTI7HUtZbT2a1WWaRdQdgrNjhvkAbrjr/hVGx+GnjB9RvvEGt2&#10;ek+ZK2JrxY1kZl3D5lDAdeG68VY8c6frl18M77wpomu2c1xdSZt45Y0/dvH+980gn5iAhYZ+6cY6&#10;CvUrZpRw0W5RWl1q9zHD5dWrSSV7PrbYzbz9nfwxquoSNd+GRqX+h5FxFKQqn7y7iR8oJx0z1rL+&#10;IngHWvB8eiy+E9NWCa3uobWF7P8AeRlGkDbeQC3zOQeBR8Gf2lPFfjZG8D/EHUXbUtLZUh1KNgsV&#10;7GMY+UH73Y5HbNegSeNNHg8R6de3mrQtNayOtsrTEKJWGOTj0IGMe9fF5h7bM3CVNNK+x9BhKOHw&#10;sZxbv5/8A5rxf4Ll1jwLdw+KPh9Hb3EFrM0c32VZlkbZnKsSCDntioPFfwS+HdppVrpGnW9xpclx&#10;aZElrbjaWKj5yoPzMvUAkZz1FenXvijw5e2sltqOp253MXkjaY7Rx06dPWs278a2Nhpf2meR7fyy&#10;0Vsu5TukwDxkjjkfnXoSwWKjLlc5JW9dSJVcLV3inY8o8b/sxfDvxHpK6r4H8S39rcWq+W0V1CWW&#10;XOOAc8Zx0xXd/DD4HDw1o0Nvea/qeyI77WO3ujHhfTFaQ8c6hqAubi/u7WOyhjUx/wCnN5snXI2g&#10;YIPGBnsc4rG0H47a7faR5drocK2bWu0zXN0Vw3tgE7vevpcDl+KpxXv+8+r3PErV8LUk3yaLod9r&#10;un2F1Oun+dNHeRx+bHGJM7iRjfjvjPX3rlWhvvD0s0c2r3MjSRj70AVjIOB8oY54yc5681ynjD4h&#10;rBrtrPp11cXGsJppikSOSSTgshwpYAA/LjGcc9ax01/4k3/xCutWm8L3mlW81qksZvFRQcbRhAjM&#10;M/lwCK5c0y2anGpGzmnq2+nX7y6ONjKLitF2Nb7Z8R4fEaRa4Zo45vk3x2KyboidwJy4ycYyfr1r&#10;nfFfw4uZfHM0Xii2t9SgjgW7t0mkNsjLnADFVfn2xXSX+p/EXWgyS+INJjgbmP7VpoEg753IG+lc&#10;v8VNc8e2h0uHQ72aZrcr5jWN5JIsueCCHC7eT0GQK6I4qgqLbknbZdF3OKtSqRnztO3c0PiR8PvD&#10;tx/Zf/CMfB3RWnvdPn8x5bcM5lWM7UzjlOnPHJPFed6dY2+lI2pXWh6Zo+n3DLE32HVGtmd87cAC&#10;M/xA5NZmlfEr4qeFPFEmoz69qDW0LMlvZ3d5ujDOSCOT8vJxwK5fxDqfif4jWE+nzado4j03VPOa&#10;QIPMVPlb5WxnrnNZSrTrVOZQt5p7il7OnG6v9x7LqP8AwrO28FaprWg6ndQwyTs1xZtIsyyyhR8y&#10;cjZ78HNV7W406/8ACatNcwSYDXGnyJysbHG+NozgDfhfmBP3OlfO+o+CvGtterbaO2lqfJ2KYZmW&#10;WbcTgfd798mr3jeT4l3Jh0XRdUsbexssusF7IySLux+6ACkEDbxz3PArPEZPWqSUvZ3L+tQlDlZ7&#10;Nr2uXOl6hcWkmladNYoqCGwtm3AAgku3y/ORjjpnJ6YweZX9oa70LRrvwzd6LFfXGtTRxaesNqG8&#10;uPlo2TJHl/KvJGc5rB8K6948ttPHjHU9R021i0uNYri3bG2eWTksRjlU2Yz1G/gcmuY+IN9Y3niK&#10;38Uah42gt0kfzY45rEOu/aRsR+Wxz0wBgVMsl543v1Ts11RnCVOoubsejeDPE84n1afxdr5s7eSN&#10;2ktZLXePMdgpCjIG3c3XsBVnwfpK6hrDadbX8ksNvZmM3U03yBi3Oz3Aye3ArzzRPi8dANvoniZ7&#10;G/E1rvSaZSuxQQAqrjjBx1wMCux0/wCKmmwWd1r1n4Ls7i38pWjkWRQFmUAdMfxEZ47msYZJjfeX&#10;Lq+vQ9SM8DGFuffe61Ol8N+Ebuw1XxBpEqXFxC91GUlZvLMgMCL97Jxn+ufat7QtP8C3vh6PwnqE&#10;72UOmuitH/aRG1/NLbshfmPI5444r5+uPjx8ZNRu9Q1WHQtPitL6+jRrObHnKNqjcpx0PpmuN1fx&#10;X458J3erNYQXtxd3uyaxt5piLNjn5vlGctgYB28Eda2fC79hzSitPzfUwnjMLSlaLv6n1bqWj+C9&#10;J1qDxFoGn6O8VvJ/p++5KyQqPvOHCEtlcfLgZx1rM1mL4WyXj3EmmeYzRpuRv9Yoy3lnd9d2OK+Q&#10;/Df7W/xltNSvDr3wytRFCXS5lt7gQs+1QdodRktg/jwDViz/AGqb7TdTuJ7m7+x3V9p4iuJmuGja&#10;3RCxVlCg5++ffiuWHD86F5uOr08iqmb0dOVLQ948b6V4G8PSWOpaz4S1CzvNN1W4T7LHZphd2zey&#10;kNy64X0+91rY8Hrotl4q1LTNG0S1t7O6H2jSPPvC6tnmU7dvUfLn6182W37aNzotyuh+InbU1nv5&#10;Lk3DQnLyTAbgUfGMbF+YZrA079prWNO1mPxL4WENvefY/sV4c4imD4LttxwzFQS3XIrKtlMqtNRU&#10;bSvrfY4P7RlZtu9z6V+MWm23ijwhPc27aZ5yiG501VnbmMuuCBt4YA/d5GM81Poi6JoPiyTWpry1&#10;0/8As6FEhKyG4E99Km6SQ7guxShlIHOCQPevFvHnx48N2PhDwxrHhrWLyLW7G4aG8L/P5CCNgQxz&#10;/e249K5aX47zTeANR0W8uG1e6nkW9urqdeJzjGDn/WMrMMZ6Bfwp1MmlCSi0radOpf16n7Tmb0t3&#10;PorRNeu/FnjnVrbRdejeaLTXeGT7UV823HBXbg4YP0XJ5G7PauHTxDbfDrx3baZfae1lNdyfZGuJ&#10;mCxQSzjm5lIztUI4LAAk4J6nFeH6P8bNZ8LWmhOi/Y75NRD3OrRqDI1u4LbPYDI4zjiqfxZ+Ltx4&#10;88XyajocHnW1xeeZCszfKJliCNJs5G47c1y/2TTcr2unuc31unyuXU+ivDvjb4dX3iTxJ4TXV9Vm&#10;vJGludBuLdAyS3CQKqkMWG0F0yOCcEHviul8F/EL4QeHPgppvi34o3d9f6xd3awW+W8x0xIRKVU/&#10;xopB696+QD8WvFOj+ItN1rT7sNJp9x58kM3zRxzYChtvQHCjFZPjT4yeOrnyraHxDdKtlu/s1fPK&#10;rGHOSygfdJJPI9KxqZP7SSjfS6f9eRVPMacNFG59ifDzxF8OIkvPEvirS7XxC82rS+TD/q2aHC7m&#10;jlIJLEYAGBytfEf7ZmrRat8VZ7w6fHazLCsV1HC2U3gnlTgZHPpXYeFfjf4ok8H2eharZLeWdnJN&#10;Nbwr8nkzOEDlT1G7avP+zXm/7Q+ua54v1CPxJqdl5fy7PMDl/l7Ak88V7XDuX/U8xctNbkVK0a1G&#10;1jybUnweK9I/Zn/bJ+LX7LHiNdX+H+tSJCzfvrR3Ox/f615nqRJHB+prNc5619vicFhcww8qGJip&#10;QfR6nmTo06itNXS2P0h8K/8ABcrxvrtkNN8eTX32dgFmhtZOGH516npX/Baz4AeHPBLWfh7whqDX&#10;TofM8xVUlu/c1+SmnTAnbWpBOqZ5/hr84zDwh4PzKV50mle9k7IXLGPQ/Wn4f/8ABVn4d+NPD8l1&#10;crNp7SE7Y8DJryL4y/tia/481VrbwnezW1qrZ86NtrGvkP4MzefpXlMPuyHFeo6TYqybs7T/AHc1&#10;vw/4T8JZLmTxNGk2+ibuhzqfu7JHrng79pb456Q+7TviRqixjov2piP516To37Xf7QrwKT8RL5s/&#10;d/eH/GvCfCdlJFGrP0LfNXoWgQwKghiXjrxX39Thvh+r7zw8H/26jz4vuhLrx3esyvZSLC03AkWH&#10;94D/ALJx375I6VzWp+LtfuNbt9DTRy0MgkWSSNyhzjcCVH+779a3bq6+GNrbyR/2HrUkytmH/SyB&#10;GPfD8itPTb7w3tg1m0011kEIX94pZmbHLZ5IzX4rWrxg2pJM+816HF/s/eMdSuviHBf+NfC2o2sX&#10;kzosabtpzC65Izjvu/CvVvFmtagTLbLo9w0E3g+zs0mYLmWNEhwQc9PlGM844ODxVXwj4wAtL7U5&#10;fDsedL0z7RH++Ls7F0jwwJPZzVzxd40ur/QZtZh09Y1sbG3iuE/gbfGrgKvQY4HTrXHmXLiOV2tH&#10;yOim5fVJJb3R5PL4L1DWEjgt/A00AaT91JdRqynjBc7Sxr6c/aB8KXHjDwjqmj6fZyW8OpeFdFs7&#10;eRtpMzW8kcjsvPTgqN2OleF6Z8Z9aWKGCxj8pk+5i3O1Tjr09PwNewfEvxV4o8SfCzwLBp12yz6r&#10;4HuJby7hXaxmt9Run6/w/u0UYGBiirGnTnFrZeZ2Ze/9jnCPk/wPI/DX7Ld7GXupPE6wLt/eRXkz&#10;xZb6qCDx71pn4NeBNF1BdU1TxMsNw3DSWjK8S9s/MR1+lc6bjWdTK2F94uvGbhmjaZpAOf8AayPw&#10;qCDwBouras2m3msX0okQZDSMIz7fL0Fen+55r3uef6nVP4r+EXh5ZbKW70u43Qslz5O5ZJFPX+Ha&#10;R7E1kXX7RfhLw/byaHoHhC3LSWq+RNJDHu2HoAey1Z074A/Ca+ha8dZo7llPmRxyM4T8CSP8a1LD&#10;4JfBm4vrePWfCt7OYtkMdyZmjHlKDgYBHP4VrKS5VdsqMY3+E8+b9qTxRpOpQafpPhWxtpLi9Aaa&#10;2t1DAs2COgA69qg+K/xj+Ivh2ObTYdXvYJbjUry3juLGTY0UEMxTyyMgZJCkHrgY7mvW/wDhAv2a&#10;dNusw6J/pVvICPtV82EweD8zYP410N/p/wANpbeOS7vfC6xySSXMUt4sUxkkZsu2cHJyTkdqJ1o0&#10;1H3b6lclpXUeh8VaprXjrXpzLda3qFxuz891KSxH5mtj4H6P4vb4y+Fr59Evmhtdfs2a4Fu+2PE6&#10;HeWx0HX8K+l9Y+IHwa8OTfZb7xH4XUryJrXw+sm72/1Rrl7v9qX4bDxNb+E/DE+rTSXEyo1zZ2sV&#10;vDk4AGPlOPwrulKt7GTUOjKw8rV4q1tjkPE/wg+LWrL8US2i3Uc66tDJH52wfamkvPk2kt0wVb8e&#10;a4zQ/wBlH48anbxxXGlR6b5bZ8y7uQd59coTj6V7p4p/aU8QeP8Axp4k0jTPD0MccNjHNZrIG8xm&#10;tYlJyv3SCYyfxrx3xH+0r8XNbn8u3vYrfufLjAVR64xU4OvW5GmktmRio+0qJLt+p7N+yz+zZ4r8&#10;J6b4mPjzxNZ/Y7zT0Vp4biVvJQb9z4ZQeM9QK5PxP+y58PbbxPfajr/jux+y3FxIbWRpGXywMZHy&#10;jORnv61T/ZT+JOsap8X1PxA+IDyx3llJbtZyPJ5c+7gR7QNvPvR8Q/CvgTRTf2Hi/wAe3H2yW8M9&#10;xa+XzCnYISMNnvgnoK8uVTEU8ym+bez0RrVoKVKHki7o3wT+D2kfDvWm0e5vpo7i+tYHb7Q22aMr&#10;KT8mdpOQOT0/GtLVvD2gW1lotwvhvTxa28DQRbLVA0SgqNxGOpqD4U+Mfgnpnhe806DVr++a1jF3&#10;JZz7lG2P5cgj/f7da2tQ1rS/Hdra3/hHT4ZI4fM3JHuy+8gj3BAGOeuamdbGSm+eTt5nE48sXY1t&#10;M1Hwv4aVTZeIPLjuLUr5NvDt3cZJzxt6Yx74rldS8SalPZTPoGowwqzfuYV3Alc/xcdfpmtbwzY6&#10;loPnTWvhmK884FRDeRu6qcYI/eDA9eO9U9TtDot1/Zdppe3cqPt+zmTaxAJAZgfUjg1VPEVb37CU&#10;ZezSRx9zJ4puC013exxqG3BmklY7vbCnt60un2+pajuhgv7Vt8mW8+OU7jgA8lOK372+vofMivvD&#10;k0i9F2XiQgH0xuB/OpNL0fXxtOkafPDFJ/yzmvEcbvxYmtpYuv3aCKls0V9MsbayZdPbwhbSTbx+&#10;/hvmUD3IOK6+fwyNHtkub2+84GP5Le3jVmb069awLnwrFaAXuuawsc3VUiKlj7cf1rfh8FadJZR6&#10;tD4gZWDrt+0aht57Y2tx/nNc9TMMYtFP9S/ZmZc3Nm0I+yR3yt/cYqu3/wAeqGKQSw+XBKy5wW+0&#10;SAbvyJya3IPDuoXLO2nNBcQrzu8wNuP+zv5NZF6Gg1L+z9Wt1iR22pItqoA+pIyK4XicZU6lLkia&#10;+ix2rX8cOo3BkXa2VJyowOBVW1t49NWa9uITEPLLNHbbWD54GSTzjrz6U/SbewttaRri8k8tvlgk&#10;jUNHg8ENn2JP1FRalo/grQ/G7aHY6zqUmmBWP2uZflkfaeAOwz7CsZSrVN2Pmj0RjXUmmXg+ywaa&#10;lyrJ+9LqgbPsAeKfovhfxTolrJq9poNt5NxCwt8zxCRlyQCp3ZUA8HHYHrWlokHhd/ENnay6I95H&#10;NIsA8uNoy7N8oG5AMnJzycZ68U3x34b128Cad4L0RdtjcSQSyPbyl4iHJKH5do+o496j6qpyu5FO&#10;T9mpJGP4c8JWd7rA1DxbpUSQxsGns3vG/fHPZlyQPpXr3gn4yfB74cXBj8NfALwhctHgD+1dSuJy&#10;D7b4zXCaPb+XZR6XNYW8eoycL9oYLvwOg3dD+tN1jW/h34blTSdS0e1a+K7pJFV5Cp9DsBH9a+jw&#10;GL+pWSil66sxlRjW+JH0Vp37evia2t0jh+GnhOGzXnyrPUJ12L6f6sYpift1eNxrd3qWmaJp+nve&#10;20IURyPMqqm7BAZe+7v6V5J8MPh34Q8feGte8SKbWGLR7Vbja006tKDuyoU9fu+mOayNZk0DTJo4&#10;4mu32QhMWvH3ei5bDd69iXE1Z25au2hE8tpwqRSjurntv/DX3x11QNHpvxYEO9iFjTw/akAezNhq&#10;5LxbrPxq8QTQ6zffHjxQnnKTH/Z+pvb7gOvyxuFGD6V5nL4n0nTYhq+keGJ7i4iZSsk1xwvB6ruw&#10;T+FNg+K3iBr2N7a6s7cAE/Z5vKZQCckDGcf1rz8Rn2NrS1raDjg6a1sXta8QfE06g2m3PxW8Q6hD&#10;Jcqki3moySblzypyx/GmeEZtWvNSvNMj8K6bdC1upZ5Jz99Y0YtgsRweMDnrgVCPGt9rGttfy6XY&#10;T20aGWRLOTYEYdzgg5z6V1XhG6k1y2a28MeG7e3ivI/NvpIZnDTgtkt83QjpjhcjPXmvLrY51q2s&#10;7m0cNbVHAX1vZLr9x5ZUpdHzY3j8xmUtzjDgcjp6ZH41e/4RRbXSVvLB7wyTf8/8MKRdcZ+RifzG&#10;av6x4b0LSNZabQtU1Jm3M0xvZkcRgcHO5jgcHpWxZeKPBNzGug2cRmuPL3jMYkXP94butEpRloHI&#10;jJ0LRtFtnQXPiHSVkh+dd29lZv7pAU56dxiomMOjCW51W/8AD94rMCotY5crnPPMYA+lalxpfhu6&#10;jD3yqJOhazhijb8NuP1qufDvha2to4fs4mspJMM7XRQ5HZuRz+orlipOVv1M2N0cambtdYhvVgaF&#10;/wBy1uoikJ/vBxjH51R8Ta/r15DJaapfySSySFl8/UJXYt/exyG/+vVu/wBX8MX2lro09mk0aKRb&#10;yx3DocenyHn8awFshpVw+oWzxSNars23VxvaMnoNpJI6eldlGnUjTbUmieezMbw/qa2es6pa3jyO&#10;q6RGp8/IEmbmDj6CqHxIvtNf4kasru1s8cmyOO3jCqxBx+FbWqeI9NvoLie/jVJmVIZoY4WUlhIr&#10;AhmAP8PY4rl/F14vijxlfapJZRxgyYj3SbSGHVsKcHPbPrX1vCs19elFp6I8XFRtUbPTv2are7v7&#10;bXbInMl1aQxKJgW3fv0Jxn2zXSfsveHhr3x5k8JSnbC0Ooxl5VBZAsUh/AZH5Vj/ALJGjX174+sA&#10;l+7W/wBol85HkOJFEDMFHsGAP4V1H7K/iSS3/aI1qw3WhjWy1yRlWFPM4tpzw2Nw/A1xxlGjmmZz&#10;T1ST9Dqp0lONNvroea+OIobmDV7eMXAuLC7aOBkkZhKBIQTge1eV67bXjRj/AEaZl3feKmvoP4Va&#10;Df8Ai3XPEr65JDDpVjpl5dXE0LIsm4I7RKpOOWYYrx7U7XxPJNIqWzeXuOBJdIOM8fxV9nldSNTC&#10;q2uz+/ocuIg4001p2Odj8V+OtWudIsYY0Z9LkI03y4VjYE44LcZ6DrXsnx58efEfwl8Gvhfolj4n&#10;1VrpdIfVbxrfUnhYpd+XsV2DAtjym55xn3rxuzfVU1WNfs7BlmGDu3Y59s5rvv2udft9d1zS00uN&#10;mtPDXh7T9KijVDkvGJNy57jp16dq83OKtaWbYelT21b9VY3pRj9Xld9Uc7e+L/2i/t1pcabF8tuo&#10;+W61aGcMO3Ej17H8MfFHjzxt4eXUNat7a1m02bfNBb/ZwzgAggOrbtuTn8BXx/4t1bVbzXLqWysP&#10;sqNcsVgjB/djn5QW5Nerfs1zajahrvRfC13d3Ew2XFxNqKbVXOSBEH55HXbXRmFarRop3t6GmH6p&#10;q59Gax8RvGGqeHTpWsXTNYJcRyWrQW8UUpx0DyqQzgdPmPPet2TTb9B5+jXtvqkslqsii81aPy5d&#10;4BaJS7/KUyc7sDKnaTxnyXX9R12a6TUZTYxwx3G37IsM7bBg8MiKRjtwOvPvVzQZbjVdPuQtro8c&#10;khCRqliGWNdwOWSRck49RgdetfLVMyqc/PGo1LuelSlTlFxktD0PV9Tey0tkksYbKMpsZrfUoX+Z&#10;vlOSH6D+VWT8SNbsrn+x9L8MW94reWG3TwopXaBgFW6n+92z2rkPCngzT0urGy8TeG/7T00ajH/a&#10;EenWSJK8TOPMC8DDbScZwAcdBVi/+BVzLf3M3gbwtq0cM7TR2ZmjmdQGG1AxXIBxj8elb4fMcbTT&#10;lG8vQxxFHCtaHafD3xdqWt/EPTYk02CBo7+IwwfayTNIG+45GQB2Jz0qp4w0DwrBPb22lXsLeddX&#10;X2nWr3eqKPk2x+Xjkod2eMHcOTVD4ffB34i+A/Fem+KtY8G3apZ30c0kNvBctuAI4II6HFc144+G&#10;3xPj09vEPi3xZbxbspBDqVvcQ4Yk7iF2DOBtyeh464r08PWx1WXtOVnHKjhk7w1PQH8c3afDfwrZ&#10;6jq+kw+HLW6vzHdfNHDHI5h81lG3c24hMrjIwMDriGzfw7od3dWdj4kjmu12meze2kWRdvAJYrhi&#10;AT0JzmuC0z4ZeHYfB+mfC7WfF1lriza1/aX2hW1DbGE+8m10G3ll5QfN/F0Fd+/grw74g8S654wv&#10;PFGoSzMzXQ022jlWSV2cbo0LgKo5yFyAAOK5sto8uKrVazu5PTy8i60aNSonF2ejueofCr4jeOvF&#10;Hhu5j8Faxp7aZeXDWjATSGQEKzYdWXqAh5bAHQHnngviX8Tr7RtHbQdAmj1Bob6IXEGl6Xva4jQh&#10;psKq7QMBoz9asQ+FPg3rtlcaXp8Fz4duLX5rjzte1C1N6zDP737M+4t/vceledan8M9Z8I+I7PxF&#10;oniLVdGh1CaS3tbPTNceOGCPa2+R5ZXD4ZhnGcsWGeprHF0alSScl+CXU+go5lLD4dRc7/NnUfE3&#10;4q/BnxpoiWOm6B4qW+urmBrazgs3TyWG3Zjadi7GAxkgfLzgc1qappviTWPDElv4BZbjVn3WMn/C&#10;QSu8c2+IZwMMmCWKE8AEH60eG/jlrfwY0uTwQljZ3VxfW8qXV1qVoszlTGSHWbDRglcYywIzXE+J&#10;fF/jeLw1fPZTNptrptkJr5pdSiZIVkY7TuidlG4kDaTnnpmvIzLC4j2asko72OuGarERs303MmPV&#10;/iLaatbv4n00fZdG0vzJY/DdmizLiSRWVpflyV2lgNxXBHPWvN/25Nf1zWtf8J+PtB0jVLOwudD3&#10;GS4ufMeSRXbzFkRWZQQuzI+6QRzW54f+Lut6Ja3Ws+FvFFtcLZ2MsTW7tNIk3mKcgpglgc45B/lX&#10;nsnxK+NXjy7m0jVvC9lb2trbsPMZVhiZWz93ztoGe4XrgVfD1avg71IfNP8AQwxv77CRot3vqcd8&#10;TdY0HRtO0kPbTtJqmix3l4IYQi5kLDZtHHG39a8zsdRk8O+J18SaDaXCr5flXFpJHlZYyQSrDoQc&#10;Dg9xXs/jTwvA+q2o1bQ9S1JbOwW3kt7HOWKkng5A/i7HmqdxongddLeXw58H/GyyL8hutUj2xbz0&#10;LNuwO/vX1bzR1KKvC9z5/wCptxTlsYviDU7LVNT0/wAS28N4un3QUea80jMkmQSjv97cD1P8WDya&#10;/bT9h+/t/Fn7O+gaTqPi3SbqVdMha3givFDIoUABl65AOOlfkn8MPA0/hzxLDpPxG023s9J1KzaS&#10;SGa9W4jfGNrN5LOY2BI54bqOhNdN4U8Tz6L45j8P+EIr28vFBWO/8Oard2YSMDksN0agAc5PGffF&#10;cFDiB08Q+aN7Exo01TlHm6n7XJ4UGnRrFOi43ABlkHf5fX1OKz/ENhrOm+P/AAXpOkwbLW+1C9ju&#10;9pGTstJWGPT5lFfKfwz/AOFh6Z8L/CsXiTxfqour6F3tYrjWJJpni3ko0j7zgEYI3HOMHrWx4ssP&#10;HuieLdJ8Rad4r1pXaV5LWN9TllEbeUUZhuYhQec9Mg+hr262Zf7PzuDV7BHCJyVpn2WJNd0qBWGq&#10;XVuqzLHhZWyNx68H3qW38Q+LZnjj/wCEk1KMk/vCl4+Bzgd6+RLrx38UNQk+06r4t1Tzyq+eq3jI&#10;JArcEAEAEAe2cUa34i+Ol3bQ6rpPj28ktZLgJJHHNtkjIxgnHOP06+9b/XU18LD6py/aR9mjWfGE&#10;ViVPjLVNzcqy30nXsevStOy17xTMvlT+LtS+7lc3z846nrXwuvib4zwiHULXx7qi3U0GyRHunZVw&#10;TyFJxn8Ku6r+0R8frLRIdIsPFcw1KO4kW8kayjISMbdu35ep+bP0FR/aFOErNO702KWEctpI+7bH&#10;W/ElrbxsfE+oHeATvu3bH61F4p8V+JdJ8L6lrtv4kvPOtbCWa2X7U+JHCEqvXHXAr4d039sL9qPR&#10;be3uL7xNbzRRfIYZNLh+b2OEz+NVP2rP20PirefCC3tG1+10NdcubezR7faFicfv928jI3CEryf4&#10;sd6csfRVNyaasY/U6kVfmR7unxsm+G3wE0GylvLiz1XxFYLr3iDTI7iRZo5bnE0yp/CzNcyLGUJz&#10;tdjjANexfsd6N42XwxeeK/iN4hnk1rXbhbmbT0nPkaZDtxDaxoDtTZHtVtoG5lJOSc1+aPgL4ofF&#10;T4+fFf8A4aD8X39xbyWl9vsNPkjxbooUrHIYD+7BVDjgYYnPJ5r6Oj/aq+O3hu4urrwz4ytnhkhV&#10;/Mj0uDDScA8BOO/5VyYbMPbVPapPl6f5nZLDxdFRhJX63P0e05h5arK7fLjBbvWpBIAcu23H61+Y&#10;umft2/tV38htNa8dR+SDt22+lwqxH+8EBH51auviz8WvFkMl5L8QNZjaNdxW31adFbPsGxXpxx3N&#10;8MX8zhlg4x+Ka+R+lN74v8LaWduoeJbC3LHCrNdop/U1yXiP9qf4H+F5mtNV+IFr5yf8s4UkfJ9A&#10;VUj9a+BPDXg74geNblJp9O1zVmZsxySedKu7/ebj9a9m0L9kL4weJILW0Hha30lI1Mv2nUJEYBjj&#10;shY9h1FVHEYqe0LGXs8LDeVz1Xxj+354Q0zzLXw/4O1S5ccR3EyxrC/uDuz+leaeI/8AgoH8RLyM&#10;W+naZa6VINyCRVEwY9vvDjjOa63wx/wT5ledrrx18RZXk24EGnk+UB6BWAA/AV0WofsR/BfRrzQ7&#10;mXRp76aPV498k106q4CP1QHafxGDRyYyXxMPbUYfDE+covj18SvEl/cz6tf61r5lj+aztGk+zqc/&#10;3Rx+GMVp+Lfhv8UvEfw+XWNH+GdzbweV5jXF08cSiQjaoYFsjLlegr7Qh8D+F/C2j3SeEfDWn2M3&#10;2Z/KktbJEO7acE7RzzXF6he6j41g8I/DfUbmO5uJrdL3xLE8Z/ewxDBIOMA/aPKOOOKn6vyr3ne4&#10;e3m3pofNvwQ/4J2fEL4W/CHUL/xV4ys1vLi1uNVuIbeEyyNPJumMRd1BAUtsGDwAK+cPila6yJLf&#10;+1VP7u6jVVIHygsARn65r9Q5fGn2j4wyfC+cxtGfDP29o2Tk/vljP4YOK+Mf2yP2b/GHw41d7/Sd&#10;LfUtF1LVopbeaKLc0JaYExkDock4xxjA61nUoUZUrL0/EiUqibV97Hgf9iLNIqwoeWBVVHWugl01&#10;tNj+zvb+WxVQrMuDjvmu80r4deJpL6NNE+F+oNPMypGr2cwXceP4xtH1r0b9oX9nDVvBfgDQfiPP&#10;pUstxHZCDXLeP5lhk3ErIe5GGAPUDbzXVCjTWxm6p4jZeGL2TR5NZuLbbbtJsWT1NfKn7fWmaXd/&#10;sN+KzqemC6VdCmmVSv3JBjEg9CMnketfa/gvQvEXxIuF8EeG3jL3Kks0n3IFH3nx+IzivmT/AIKB&#10;/CnxH4J/ZX8XeCtagZmn8LSNbTKuUmjzwVP4dOo71pL4tOxnKTlJH4SR3dwlokCwSfaN33tvBX3z&#10;3r6k/Yu1Pxb4Q8OSalpekLfM2TJbzfKsiE/5PFfO9hJfPcrb29n5jF8YYf419Z/su3fiLw5ZR2bR&#10;WkMxG5ftDRyAjH8I5Hf6V5WMx1SNoqP4nXTwsZS3O70nUPjDcXl7rvgXwnDAW/e3gjaJoYY8/eIJ&#10;/XGa22+Fvxt8QM2qa14x8N2lteWv2iP7TeSLiMJu3DahPJGzHYn05rp9M+LWpNpFz4S1Xw9Y2sNr&#10;AHhTTdPt45L7LqSkrIAWQZLYJPKiuZ8f6jpmuz29lctbhW2RQLbTBC29x8vUAbQeg649a48RmPsc&#10;PKo47LudFHARlUjFy3Z5P8TvBN9barqV946NnNpMdhCYXtZ2bYGIUjpu3McgE9M5zmvN5rW08I+P&#10;NH8N6V4i/tC3sLBYo7hWPMbyPJtyeTt37ee4r3/xJqPgXw38B/FfiCaS3njm1VolWbLTsyRrEkaZ&#10;6qJV3kdM5r5Ii1K/Xxot/egr+5UEqoGMkntx0NedlGMrY32nNGyZpmuGo4WNonq7xPpl7cSyRkfv&#10;VMaqByD3962tA0a417Sb3XoZVVLMcox++ecj6jj25qDxPamfSrPVbSVW+0QqE9OPWuk+G0kcfhnX&#10;tHsLD97dWasihS+1fmye5z7179Opy0Ezwjn/AA+0zT3N1Lpkkm793cKqqvyHpt5zkeo/OuX1s2UF&#10;61pp25ii/K0YwG57Zxx+Rrf1rxRcWl1GbOBMRRmNyH2lge3qMY/WuY1KLxLpetxakqx7ZlLR7lDk&#10;j6Hg1t5lPVFi50WTS2ha9jVnMe6Py23NubBAI7YHp3q5d3ksdjJd/ZvsUm0IY5cnz+MHPqe47Csv&#10;QZ9RGp+bKzLu9W6c5HJ/nXXa1Zz6lYwOE+0mdXBPDLDg9T/d6Y5/Codo7lRlY4mQTGGONYAyYLlG&#10;bng8jn2HbtS/BDTLnVvi5YjSgq3EF0tzZpJja8itlFy3y8kAZJx61S13UE0zUWGrQ7lgXgeZgOuM&#10;cYPQ+1bnw/WC+hg1bw3cLInlmG2ViI5LVd5Z43Jxu5JIIJ+UgZyCBw5hXlRw7aV7r8S6coxqbn1p&#10;4Y/am/aH8WzR+AXuY47y4vRbI02jxhQMgZ3xqcAHv7V7tY/Db4j6Np/9seIfjFoMt/b2Ox7V2uo4&#10;0lOcldkR3KBtzxnNfB0vj7xX4d161bwX4j1KO4XaW/fNt83sACcMDwK+yf2ddZn1rwHb+Lvip8Sb&#10;ybUbxZPsulNYgizZQMMWVd3J7OccVx5M6eJly1L7b30O2pX7t+RreKpP2grXSLp7LxNoa2MdviZ7&#10;O6u2ky3VlJiDZ47dK8bm/wCE5uz/AG5rHwz8R6k1vuI1OK+n86PBHPJBwf8AZyeOlfVnh7xDdDzm&#10;1DW7ByoLRtJZCNdh6EbVH+PrWteavd2MVs1n4xiuIY2LGO1RVjZOM/PgfN04ziufOK1WMl7NcyXm&#10;7nZQw8a0buVn6aHzVY3HhLU7dptGvfH66lGrRtp6a5c7mYdSd0g2564471Wgm8eaTdy3Z1vVLSG3&#10;tVubqPWtYZ/3YZVIHmOWz8wBCg9fQV9NJouj3Oo3Ov6DZQzXUk5FxuaJHJB4J5DH6ng1z/jE6MPE&#10;kej+JfCug6nOseWS803z/KJ5I3lCBxnvXnvEY7Fb0moLTTe50fV6NHWFX3ut9jw/Wvix8DNQ0QXd&#10;/rs1nfwzs0cdvHuVFbJwGXlhz1PIrlfEfxF+CWuaTbmfXpLO+tgRb3lrGySLk8M20fOMncVbg969&#10;e1H9l39nTXtcfXrnRo9PaScs1na3cixzE9+D8gzyAuPSt60/Z6+APh2KPz7CzhXdwl1ZiRpFzyBu&#10;BbPueM96KnNTtOUdF06r1M6eGlW92L67nzbZ/FHT1gl1nUtftzqxkjt7fxJYrJa3s6AgK0pVQNq9&#10;1UkFFxznFWNf+M/xg0aT+w7Uza9HG0SR61Z6TMFnG7cSpljUggNjtkj05r6O0Xw38M47pvD2q+Dd&#10;JSSFjJDJdaRE0MiE4R1YqcEDAK8HcDxggnpL67e1u10u9SF7cxgWdutwoyP93PTsOK6pYWOYYZuO&#10;tuxMqf1GXI21fqfN/iHxO+s6HbX93L4jVWVVCva+S7MDknhsMOe5rC0268ax6jGbXS7qSRZAwU2W&#10;WKnp25Jx09q+s9WSx121hXWLeGBI2RSTHBIsTEnHy8lQPUge9c3Na6N4eaT+3PEjwyKA4mtdgVm5&#10;2hSvzDvXlyyLFVqbShypeeh1SxtONO0pXZ5Hpun+LtQ1m2fUNEupxJtDSTSOgJ7nd7cfnXpVh4Y1&#10;fS51iTTobFdxWbZrU0khU9wvTk4PrWh4U8VaBa6Na2NrrzXl9cRqVjmSSSMMPTggE5/H8Kh1TTfE&#10;Oma/a3eqrafZJJMNHZxytJu6lmO3sRjAOCTk9K76OQyjh0oOPN33t6HPSx1FxS1Of+I3i3wz8KtB&#10;Go+KtW8TXm25WC4sbSFPlzkhid+QmBnI54x3xS+DvDHwM+M0Ca54Q8YaldhlZHkt5ZNyvjDR/OQ3&#10;XPtxwelT2+leFPEN9qF38Rbm8t1a4lS3muoLlvNQv/dRSnHHXqOaz/g5pnhDwJNfS2Uf2hReTiS4&#10;s90O1RIfLJUY424+6Cc8nvXlYrI6yopVZWbfxf5roel/alJ1bU7tW1V9fkTXvwB8L+AbtrjQtH1J&#10;p5mUR3M10GIOQezkr9e1aRj8HaQ66ZPpwmvN3+rmk8wLIR98M/Q+/U4x0ra0nXPhVqC3GqXM97db&#10;WIl8nUJV2knJBBYZP0zWRr2l+AtR0H+09K8O6xcPJK21lVmZlzjJ3HHH8hXVheHcZSiubEXXa/5H&#10;P/aODi/dp3b7/qZGuaqdRRJNHtLGF1CxXCzSNuf5iGxtB5IwM9PeszWo9b8YXC2Oo2LG1jjKqQzM&#10;yFuAcHjt2rv/AAx4E8P+EdKk1z/hB7y6mEeV866Xce/A3YH4VuHxBp9lOsN94RIyq5jsMFxnsd5A&#10;B+hrv/sfGUVdzu362RnHEYaprypfmYPw8+F2k+ZDf6zpEj30ce61WWcrG4XqSqnb3HXrXXXFh4Ka&#10;2jtJfDul2/2dFVfLhEbLj7q4QfXGeBUmj+MYInW2i0S53SSFUPlo5i9C23Pv04NWtZutN0ezk1bX&#10;bzT7OCRyjSSWqO0g7YCKTUfUs2V3FuTXmdkZ5bCystd7kNlpuhyWy2tjfW7N5hkkQMxyMHglhnH0&#10;44rLm0mZ7nzJd0gT5YyshkXBPAG7oMVhav8AG3wFoN82m6hpzXEgXO63YQrGgIGS5K569FJzT9P+&#10;MGkXd8r6J4O1W5sZmYK8MsA3Y/3nGOmfWuDEYjianHkSavpqa045DKVux2ll4Fi0zRbjULvyrMQw&#10;yThd2IyOcfic8D3rlfEnhax1CW21m28TXFq0EDCSGCNWWUyRf3ieCA35jipL/wAWadrtmt2b+/sl&#10;vLZ0ktZriGaNkSTGGUswVuOvHHTms24up9BUQWemrdLJCN5jkyoTGRw525xgZ9O9eXRweb2UJVFy&#10;t7XOyrUy9S5VT+Z5d8b/ANm3V9c09df8G+LY7i/VfO+y3FmnlMFGcMQD1A6c5Jry/wAReF/F/guK&#10;O913Q4YTfWb2sv2SFlgjjYEFw20MW5PUdq+kdP0/StULTPZX1nJHKTtbUwsMg254ET8j29ayPijr&#10;GqTeGdSsJYI7mz+wtiRyHVeDgLu5yDX2M5Zhgcv5Wk/Toj5ivTwmKre5KzXc+ZdM8WSx3LRnT4bS&#10;4tkMV1HJvklkjxw6sw+8Mk4JGciq974o07VfEUGmXdnqV4sknmR31wv7v3dsE4xxjIz1r0f4q/Bq&#10;Tx5JpWp/D/xJb2tzIo85Z2EauRjlscnPTuOK6PWv2adG8HySa3ZeIdRj02VMRw+T5hmz12ggkj03&#10;c161PPqNGjD2zUW133Zx08BUrxbpa2PFtYntdVt7U6hoUk1nd+bHfLY3G0B8rhgzFeOvJwa566g0&#10;G7votIggkuIbHUmW2t5JW8wwqG7joeh644rvv2nr2306z03QtHlt4bNdOa3ukmgjhNyBt8tiUAwz&#10;cncPTk1842Hiq/8AD2rLBp15c+bFCUkneQuS5X5iWyQT1zzzmpweYUq2Hv5s45U6mGlZns+kW91q&#10;Hhu9fU9J0+8jlmP2OS4hjWd49/3d/U/TOK1rS18PaJGNAu54Yvs4zZReWkiKzJ5zAnoCpyCe2MCu&#10;T+DXjr4e2GnxxeMoGaJokNusjM+JCAWdeoKnngcgkDAr2q61X4WnQbbUINK0q4gbfLbw3Fr5TSOU&#10;I2g7Ru4O4gnnBro+vVKd42077HqUqOFqYf2rkuZbpa/geYah4i1CK4iuJrPQ4rVFy0oCzF0P3pAM&#10;EhsEkdDWYPiHatZtcQTyXH2aZY7aS3twQF3Zw3m7eufurkV7FrXwt8O+IJza6D4M0+GO40mG7m+z&#10;w+W0TFghUEAdQNwA6ZrybxV8CNL8Lao+lpb6s1w10s0Vvd3EnlFQQzY56bf4vy6VpSzCnUjKHNFf&#10;jc4q0ae6TaLcPw50TxJa60g8IeZfzad/aVmtuFUYQEygKh27tqgnucjrXmview+FlzeWt/f6PGuo&#10;aeC73Ato2jk9tv8AEePusAte9eHvA3xC+EsOl+NtCjlZvsM0tpudXitJHypEiknKEKvDA554rxj4&#10;lfB7T9Jmn8R/YriGHUbjzbaTzwyxqfvK6qTgKeScdGGOhx5FHN4xxc6MpryIn7PRuJ5l8S4fCniy&#10;6XXPD8V1JcLiSKa8wZAvf5QSADxj0wa4uXwhFZaQxM7edu8yFmY/utvG3HQ53cfSuz8QfbrC2lku&#10;oo4WumZYZLSNYxvT7yDocDcOPfiuRk1lV0eWG886TzJinnSfwN3HH866amIjW1T1OWdSnqkrDLXT&#10;5AlxG1zNtuk3sss2VkGc+uMk8e2asXN7qNz4ck0eysfIlZhtiLAhGH8II74rHFxFe6jbWNrFN9nI&#10;225k+XAJGD6Ee/U1Dq97c+HNXm0Yu8ElndNmR2P7w5IBH1Bx+NY+9LRdDPn920RsetXQt/sl9GBH&#10;ucTGbLbHVCoAHpkZql4d1C7tnbUrZtyRt+7Zj0bofwP51a1rzZGjlZGMd5H80m3Cq27p6Z9z1qN9&#10;GS0skgs4drTN99mG3rgcHuTz+NPlgTL4bF6XRZbq1m1VdSaFpSVaFiwWUEdQf61A8ZuFhjlt1kXk&#10;QrIgy/qgP8vc8U5EvzaNbXtzloV2r5khYKx9F7D8PeobOC9cFZvNnWNWcRxuP3ZUZyOflPvVexMr&#10;82x2Hh3S9Ea8L21xtjt4W3R7fmc4HHuar6r4Xg8U+H72xETMGt2l8xn4T0AHr19qz7JPE93a28mk&#10;2fzhv9F+X5mUdOvJ79a2NFubm3vJFv8ATrqFJrfy22/L5b/7WSPl69MitY4eVOrGUF0HHnj6Hzjr&#10;GnTWskkMiEMvystY8oKKc16j8bPC1voGtxajbXXm2+oJ5quYwuG7j9a811GMbPMQfLnFfSUrSppn&#10;RzbFSBinStK1nQptZsVQt42cbVXJ9qlWN0Tc6Y56VVhvc9g+ClxE+mSKH6SV7B4fSEopzk189/B/&#10;Vns45oc8rIDt9ele3eFdQN2FiVtrMOfaqoS/eGVSN4no3h2eNW2H2ruNIureKUDdt9K8z0OUi5WE&#10;N81dpaNLGylozjHWu7mvocMY+8UnubvUrFvJKSBcbiuBLIPY/drZ0XxdJa2YhuNMZrUn70jDcPbK&#10;1z2zUba7huLLVLWZ41IuI2jMa/TJwD+FbEN4gs0sryGSa3lXczWyrmFu+TjpzX832i46n3sbPY7z&#10;wD4t0Ozg8QQ3WhrAW0pDbrLC26dTJGR9QRz74q9rfiLwf4g8FXqXQ+z3TWatb28UZUM6yqm1uMfd&#10;yQfSuSs9J1u58O3moy6w03kW6SqxQfJbxssYRiBx95SM9hUgtre90XzUMkrMuf3f3sn26kVz4lRc&#10;Irsbxk6alG25bstDudcs0hWzjhjaMBmCj5lxz05zXa2vjvVrrQdG8CXuk28Nr4d0LUY7fU/s7iSQ&#10;OkzhSOmAX9M1g+DdCsjbx2jWy/IMsrX3k7/X77cY/pW5beCLIa1JNGllH5tjNHG0etCXG9GXkbzg&#10;c9e3WuvlwvseaWr7FUeanFqOlzyLXvjh8OPC8bPLBJNdbdu5NLmVVOOuSu2uVf8AaQ0q6gki0+xN&#10;ujnBmYjd+lev6/8ACTwHpVosuprptxIcgxpM0oP0KsQfrXLxeA/hrqMhgvfBljarnAm+dlb8Fbj8&#10;a9ynUwsY8sI2ZzfvOx5rF8W7jR2W/wBAU3k7Nlma6lx+SsBXR+D/AIqfEvxBqLRzXFr5e7LRNcjc&#10;v/fRra8ZfCfwwdH8nwf4YtxdMD5Zj1FEBb1wxzj2615RqnhH45fDqY3c1vDHFNnbHujk3/QjnH41&#10;0U6LqfC0aRqRW579e2vhm+tzJ4kuHWSRcPJDGjIv1ODU2k6Z8Hx4eW1t5dNvPscjLDPeXSRou87n&#10;6kck9uvpxXyrDrfjWPXJZLyS8hVmPmM6yPHET3Ciqfi7xT4vvZUsl8VtqFtFgg/2d5GG9SNoyfer&#10;llvPZ81rFupFn0V4p034BXM0kWpXOg2Vy3/LxAt9IyfhGSn6VyVoPgr8P/Emn6vpXitdft3v431L&#10;bYSKscQYFl+dQ/IGOORXlGr3XiG5tbPV7rzo/tEIjbbtA+QbVPTjIAPPXr0psemSyWrXCaud/GUV&#10;1LH16cVfsJclm/ImK5ZKa6HrPhn4h6Tdaj4t1y3hH2iS3lh0HyGPyRTOyPuB+Y7YT+GOa8/GlPEj&#10;SLN5jvkeYGOCPTFJ4NaLTNaheO8a38z93P8Au/maFuHxnvtJ5rYufC/iKGea2c/u4XP7tgAyJ16D&#10;k8EGub2fLVcYstPmlzMm+BunSN8WtDSS13CTUoQrqzZX5vbvXpv7UelRW8nhPTbyytIZlWe3ur6b&#10;Mkb42EPuXLE88jPFeRWthemSFNN1PZceYPK8uTa4Oe2Oc1337U0l2dV0XUHu5fsq6SsA8z+GaP8A&#10;1rbPT5k+bHPqcVzyoy/tKDv0enoDqRUeU4f4c6lbTeKbeW9NvZwyMVuXRWZCMdDjPGcV618NvHWg&#10;eB9NvbLSNN+3TXz7LmaSfyuM/wAMeQy4PcAGvn+xea81aOHS5ppGkkG6OOPHf6cV3ureBfGtjrqx&#10;Wmg6hDcK4LMq7l3/AMZVsYK56dfeujFYeMotqdn2MpKMj1+bRtGjSPVBrF0ksoz9nh1G5eNT9WYi&#10;s3XNGtobpVgN9dsyKfPN3cIvI6AbhyOnHXFaGk2X/Evhs/EWt/Z7XylM26SNjvx32D+WKuXdp4Vw&#10;p0G4vJ45FIm8rcwX3XOcV8/HFVo1PZtP1M/taMxfD0sPhuWS3ksopkY7it1MZWJ/4GSamuPGWoXV&#10;4GsvD27afljUBRnp1o1K88CWXlm81C+t5twVpGCy5+u1etL/AMJl4amuU0XSNQM103G37MULfiwx&#10;0pOpVqScZvQr3u5P4ck8R3WqEeLZLdbWSM7dsSboDzxjGWP0zW9/Yuk3ulnff3ckcch8uP7LGC59&#10;/l4FUW8FNp9s2oX1lJD5g3DzGaVj7jaflNRWdzBfG4tY9dkhjRcRLGPvMOxBG4j6VrHD03G6mkLm&#10;v1NfStQ8P7o9Djsp/sens0lvN8ys7nG7kduBgHpzjGTVe9u5rjU1N/p52Kvy/auT+Q60aPaafHCk&#10;M3iJJpAMvHHIoP1was3PhvTbmaO9GpMhVuDcSbmb6KP8KylWlTVoq5vBK2rKl9qGlR6P5azrblnz&#10;8rIpB+jVnW2oaXgRXM0cytJ99pt/HX+E1N4gj0++iGmyMRtdcxtD3APO7HT8ec1kW2hIsJuJtKvP&#10;JUHDQQkLwceledJTqSvYp1Eo6GhH4pg0rxNYuJ5447a6jmj8tfkJVgQenrzzXV+J21XT/F942ga5&#10;qcc17iZhaX8MozMoc8AlTkt0xkdOCK4+J/Dcypb3ENxaquN0kzBNwzwRvFX/ABlAfEWsaa1l4yjs&#10;7zyArTeUPur937gA+6Bz/WtqMeWouaDKlW5aSgu9zqNH8CarqUqalrPiu4Ko375dU0+JFRsdm2A5&#10;HB4NZes/DDw7p011q0mqNMdw3XFrcQgsT0wrf4VoeFtW12LR1sNd8Y2GoW6SZa31FTGJOenVW/HN&#10;Vbiy1hblxoOmWurSWvIi0tvPXk5H3See3PpXpS9nKSlJaeZz/vJatknw9bSrTQvElvDrGoZvLKG3&#10;WSXGE3GQfwjknsR6VXtfBlteXB1LUNXa58z/AJZmQoFb0yMV0HhLxRb3Wkag8vw5NtcTNapdadM+&#10;PPKtJs2jIZcktnBHQVaHiDxLGqWbfCWRAsmd0k6BgPYd/wAQa58PHDz5krfETTVWcm29iPw94E8J&#10;+bHBP4Za482RY123j4y3ckN/nNO8bfDX4e+FPGF5oo8DrJcWszJPLbMzpvBwSCSQRnuOD2rqZPGW&#10;sKscMOg/YV2/MzWLbgfTpj8cVQnn1zWob6482COXT7Xz2M0byPKu5V/gPy/e6tXQ1So1EtDSManN&#10;yGXpEOjMmy10aGLZ1WOOCNiPUhgDXYQfFHQvAWjzG201VvvI2RobKJlKuMHPy46E/jz1rzPWtR8c&#10;Wj/b/CehWFyzLh1kRiWz3PzcYqja3eo6vpWrQ67YyLdJaxvp8L5XzrksocMf7gTcRjHQdTVTjFSV&#10;2hKpJadTrLS18BazH5l7qFlYG8JabdMJDIfTGSR9On4Vz+vfDHw3qGoHWPDmqahaPDHtuJrO5t1M&#10;gBOPlfhR/ugZrkdOt9Ss9RUajbR26+YPmW1kcEemOT19K6a51XWkc2h0WAIyf6PKknlMpIxwrn5s&#10;++af7lb7jlzSWxg+J7fRfDJgGjeJ5riaMqXUbTuOf4mxjP0NXtP8G+LPiNpsel+GYbxle4ZWSztx&#10;MVyBySARz6+1bWnfDnQtbgZ/FL35uIkxFuVI9oPfhQD9TmrFz8JbfTEkPh3XtWsdrBla1vmVwfpH&#10;jI/DNY0pxjWvJXXluc9SnJRs0cbrngPxj8DtRW18W6ZFIshzBJqCyKTjsNhAOOKiuNdvL2JZNnh+&#10;2e+b/WyRzbz3yc8/nXdaR418Oz+GV8LeMfhXa61f28mYdW1fULqSQe+FlCj6Yp9h8ePG2lAeHdCu&#10;tFs9N2kLBb+HoZmT3DzRu35nFelbDSvJyevRbnNKjWWiPJ9Sm13xH4ptbfWtes2to1ZYYrSxf98o&#10;GfvbeDwOp+lc/wCMUsovFzLZW7wq1vExjmbBzsH6V6Z/bdhP4iXVtQup5JmmaQbkhUK3rsRBwfQd&#10;K4X4seJvDF1r8Woalb6pKkrMALeOOOLcvG3LJu49M8gV9LwtWpyxzhy7q1zzcZHl97setfsWX8Nj&#10;41sbp2LLFdXJuFALbQbSRR7HkjpVz4DaQ2i/tSXmk3F1ZiTUE1K38xZkwguIJFBJz239K479mvxP&#10;eJq19b6Lon2PNixheSXY8gPBA3HBODngZ49K1vgrHc6v8Rp1NpI237Q/mKPnLKGOAeucj8axzSnD&#10;LcdmVRr4qdz0MvlTrUaLfST/AOAeo/E/wRpXw++AetppqRLqPinxELe1m+0JvW1tljbOAejSeYPU&#10;18x6joHiS2l+SC5uiv3o0t2YH9K+hP2uvE0fg/VvC/gTQYoJG07w4huJJgxYXDzyyHIJxna6jp2r&#10;xHX/ABf4svLHZc+JZbOFpPn+zWo4Hr90k/hX1HDMI1cohNvWSTOTNJWxjpw0UdEY8GpJp0sd7P4P&#10;m8yKQFopI5EUe7Hjr7eldz8VfCH2PxDFaapjTYdU0m11GO4kcFWVw2JDnOCfTpxyK4r4XeAPE3xT&#10;8Tz23iTUNYt7C10+a4a7WE/vTHghB8uMnNerftNfDf4nfEG40P8A4QTwY2sN/YcNrHfGGVpBs6x4&#10;QhNi5+X5cnJyT283MKdSWaU6Mdd726DpVFHCub7nk+ueEvgfp94txc+J765USZZYbu2Zmz1PqDXv&#10;37MmmfstWWjz+I9D+GvjK6cKIbh2eJOSQcjOD26jivG7T9jv9vTSz5Xh/wAIWy2cMn7trqC0Vgp6&#10;FvMXcPx5FeteCvgn+1jYraeHtZ8N2/8AaFwoEn2C8jXftHJCqcMfoMVGMwMsPRVry9dfzOvC4rCy&#10;b5tH8z3eM/BeJRJov7MerO23d9uvpp0U5HU4cA59elVNBsvgHpmr3FxL8P8ASbWSSRTNDLNdSukh&#10;UYACuWIJ+vXjivPLX4H/ALUMmvpolx4X8RS/aJGjElz9pSDIBI3SZEajA68DOB3qpf8AwW8beGfE&#10;622tSRC/kmRZra21RZpEOR/dYnp36AVyU68aNk6K/wDAUV7TCtPlke9ReOvgFohk0K98IWccnl5V&#10;Y1urdi7dPmkIOORnnpWxCnwX1bR4bqy8OXlq1rOkjRR+OFUuAck+Ws+fpkZrz7QPhD8YLvT7rW/C&#10;3haPUo4bOaERtcRzSnehRj8+cMAcjPfGK5C2/Zr+NCeFNU8Z33g7UrX7HbySXUd1GYiqIpLNyBuw&#10;BnjrXZ/aXsU/ZQjb7jHmw9RWk2etfF/4rfCoaJJoHhLxDJa6zNGshj1KbU5YgvIH723baGyDxu+t&#10;eF6/oN7451zSPD8fjiy1y4kkKvEz3kcMLHHWS7IBB9jgY5rpND/ZQ/aZ1SOS4tvAV40c0am3lur2&#10;KONcjg4OC34VoXn7K/xylX7F4n8KbVmZQ119sSEGU/wggjFOpj62IindLyTZXNhqbcI9TDvLnT/h&#10;1qjaRqOr29nd2SyRTLa2ou1eOUqeHVWx9z7wI+td5pGtTvpix+HLKG486BY1umVFZl44w/ORgfN1&#10;965jWf2SfGd/5mtaFqFjbrpka6XqE13rUUcHnQ58xf3jbmPzDnOP0rp/DHwu8ceHLPT3sdc0OG3W&#10;Mme3t/FViR2wAJGZwO3XPNeRh41pUeaC6vf1Oz2eD9tyzk1pulc1tN+GqazLJfa34Q8QTXN4y+e1&#10;jZQyeZhcEk7SOK5f4oeBNM8F6jpT6D4W8SXP+leVdW+vWcckLRlSP3aMuS+SGBPy8V7J4T+JPgTw&#10;zpVzZ+OdaTTZNvmfZLW5kuFSQdCzRMTtxnCgjPFU/FfxO034g6bZ+RLdTaO0yfY9Q+xPABcgblGZ&#10;huK8dAc9qKtbFeztJJpHdTwuXzvKNW76aHneqW92PDMNnD4DvtO0u4EiTRazDYuZFAK+ZwCyZIwO&#10;mB0xXlvjn4ey+HPDmoF/h7pWraderGP7LbVFVJ2yNhkEUgJUNjr0xmvqq28fabd6FHp3jfQL66SD&#10;IkupJrZI5OSSVXZv+gz6da539oPwX4B+IGm6Rpnw01G30vOnySXUlpNF59w2Gwr78qijjgANnPPS&#10;sJYnE1KbULJ2sbVMFhYaJSf3I+Ax4Xd/Eq+RoNr4bsbq6jj8qzmMkdtyAwyS0hHf5ifauT+MPw9u&#10;vAGuLp+k67Z69p8sHmx/a9QmRkGTxtlcE+2BX09qPw4ttAnvbTXJzcw6eiyQvMqRq6ngvnAzyCPw&#10;rhPitYX1tHb283wxt9QMi+ZbtcTxo5Qf7OQ5A9uOawwdapRXLUjd+SOqrh6bwylGS09Twv4t+Ida&#10;0P4ma9pWkyz2sMV4RGtq75HyrgjPyjPtVDSPjB8TrezaxPiO8uLGT/X6fcQs4cjvkjGeTXqniX4i&#10;alqutat5vg2B7ZJGX7QtxbKzMAORvG5h9K5mx+KWv+HNNk1Fvh3qFxawspkvJbKJ4cc90Tp75r0q&#10;VP2kbOy0PMlGMaaTm2jl7HTvHXiFZvHC6LMunWUy2rz+YFiWR1LIjYIH3UYjPJx35re8Nax440+0&#10;m8VaP4Uu7iwWRbS6m01jJlz82GKEnopyBxXYax8bfBPi74J6vPd+GbjSZbjX7N5jayLtuJVhnAfa&#10;AVwAWGAM81L8Iviz4g8IfBW61HRI9NvGXxpbR2cN8ohiObWclZOV4OO5zmsMLGn9YipPRy5dDglU&#10;p+xcoX1elz3H9gT47eIdf+KFx8P/ABWdSlszpoXT01a32mJiQwWNmAJRUyuCSRj0r7A1TSfs2qae&#10;nnSM9vM5VWbI2lD2/Gvz38N/Fz9oLR/ivpfiPxZZR6HpM00dzcR2dtDJEIMY2o4Utgkggbi3vjNf&#10;c3h/4w+DfHmlW2o6PrCsmQcyZV07EnPPNfUYqnRo4Vwg77av1RnRhXqWlNL5HVXel6Fqzx3dpHN5&#10;8X345MbAd3T1wf60llZNoeoNerabeAfs8b7kZfTJzT7HV7XH2mHyZNwwMdW469etU9U8ZPLOlulp&#10;GsaTBJH3D74wQGHvmu/lpqKbMbTb1OkvbTQLyKHU9NKm4EbLJDt28nsvfNYNxp9nc6a2saXY7byR&#10;mdo3UtuJ6jHrx/hRfeIpbmfENisdvdKWj8lsCPHcZ5H4mptJ17TvEE0lvEZIbq2k3bXQhpPfjtxW&#10;PLTqYpcu0V+IN1KdHmZy8Gm/2rcTNdQfvJCSqxrxv+navnj9oPwTqfxx/aT8P/BPQdf87QfDWlx3&#10;/iloE/dK8gVkhzjb5qcqe5+Y+9e5ftN/FjT/AIN+ALzx1bywQ308y2ml2rNgS3L5AH065PY4z1q1&#10;+yp+yR8R/C3w+kl1/SJLzxRr18+oa1qDEFpTJlo1Yj5V2gtxxjvWOIdHEVPq616uxjKctOxlafYW&#10;X9s6lZaWqw2lrHbQxwL/AAqsQGPfGO/NamgRrpDSQSIZYbj7yr1HPDD3ra8GfBPxprHxT1bwULeO&#10;O5MsUkjBtyxKI+SSD64r3z4ffsf6Da3C3PiXWWu2jywt4Rtjc475GfyIrpw9OnGKUVsS6kjzD4N/&#10;s86z8Y9ac2vmWNnGymS7lXaH9lx1P6Zr7E+DH7K/wk+HVtHLNo39pXariS6v/m3Z7bPu/pWd4N0z&#10;TtG8rS9PgWzigXEKRrxx6/j616x4SkFxAqTNzt59/f3rqjTj2MpXN7SdG0jR4Psuk6Zb2sPGI7eE&#10;Io/AVoxnB3KucnOOxNYPhPVfEmp3+p2+teHWsYbW8MWnzNcI/wBsh2KRLhfufMWXaeflz3FdEM5y&#10;F4rpj8KsjCRleJtePh3+zwiK327VIrVt3beD/hWH8VvFMPg22tdcvGVreGcSOrOF2nBAYn0yQPxF&#10;WvijC0n/AAj4HG3xNan9Hr59+N/ii58d/tn6b8HLp7hobfSlt5tNWYBLy3u2SWS42jn9w1vGuR08&#10;/wB658RW9jF/1udWHpxqPXZK59FaDr99c+ENN1bxRposbq8tozeWm8HyJCmSucnoc968w/Y+/wCE&#10;q8Q2Hinx54ylha5uPF+q2OmrDhkhsYLySOLaevzqqMwz1rb/AGvPF1t4Q+BuoXSeI7TSrq6mt7ax&#10;ub6ZY13vKoIBJHzFN+B1rH/Z31Twl8I/gpJb6lqLQwx+ItSi06KQlprvFzIVCL96Rio3cZJGTU8z&#10;dRLstSeWUqd11/Q2PKgj/a0kumkXzF8A7WXb0H2tDuzVH4w/E/Rde+x+EvDGmzavjXLFr69twDb2&#10;wW6QHMh+VzkbSqksD1Fec/2p4h+K37bttoviqLU/DenzfDx7mHTIZF3alD9sVQJmA3R54fYpVxjB&#10;4BFe5eJ/DOiaJoGn6Doei20duNQtysC8KMSK244OS2RnJJOetYxnzRmo9/1LqRjGom10R03lxAYR&#10;FAHT5elQ6hYWGqWcllqVmlxDKu2WKZQysp6gjv8ASrAj3NkUMOOBzXbotDl908vb4L/DD4TaNrWv&#10;eCfDcdlcTWb75lkdmUYPA3k7Rz2xXz3+2x8KND+JP7K11pGs2SmSPQ5DDMo+ZG2k/l9eK+ovjK81&#10;t8PdZmb5f+JfJz+FeT/HXSFvvg1dWSw7t2ksNo/3D61nKS59OxrCKR/KLpXha+mvftCwtGsch3FW&#10;G4817t8C/G/hTwzerd/ETRLyS1hhIhmtYgwBxhVYKMgAHtzkCuV8Y3Ph7wt4r1DRm06C3uLO/khu&#10;IZCwbcG9Ca2vCHie01y+j0WHRZm3rztQ7SB34618ViK1adaUbWsz3acadOPMddpnj7Q9Q1Ce+03U&#10;L6az3MFjm4ZEz6jDe3Jq9f8Aiq312aOXQfD1xi1KyBrhArAjq3PfGfesO0m8Ayi5tbuWRpFyiww2&#10;ciANn1A/nWgdO03S7OE2kzRoIxtZ5juXdwQcnkc/gKVSNSpS9+1g517RWKOiaHYePvh5qkN9a3Xk&#10;wXEzsEUllPmFg6r13BupIxgV4H4n0RvDfjae0s1vWs1YG3muoHj8wlRk4YDv7dq9s+Hnie/+Hvie&#10;/v73xFHa2cjSHy9yvkbcBgDnJ9jx7VzvxR+IfhzxLfQ3cOu6lcXrHbLNLawopXPG0eWMf1rryeNO&#10;jGa8zgzCPtFe5GJNd1H4Z2ptNHvGms5TtEcbHC8EnHpXefsv+Bvjt4qvdSfwRpaySNYt+7uLiKNl&#10;HPaQg4PbscHFZfgP4qeJXhJ0m7vjcW0hk2rb25LLtA4Xy8FjjoQR7dc+tfs76Nq/xN8Sa94q8RfE&#10;fU/Dcdt4cjR5I7eJRcHMnyZWMAEe2CM13VK1GNGSb21PNjRlKR5a/wCzT+1FqFtY3+neAre5GpW8&#10;c0dzb31tIAsu4r5mGPlN8hyrYK8ZxkZ5K60Pxh9ltxrLWdrNHHH9mjmvk3FXH+98rYHOcAHjiuv0&#10;9PHmjX+oeH9K8R6t5duzFru01TbuhB7qTjHPpmoZ/DeiNqK38uq7AzqqtfSJI8SjIIOBhs8dB2q6&#10;mYYblSjLoa/Ua0loczF4b1UaisF3rtrp9ubho4rhk+0MuOAGEYbn8MV0Xg3w7baRqsdxP8Wo41aa&#10;RLyP+yZCqqudrENHtYFgDjng11/hP4efDj/hK7G21wwz2ck0jG7hujB564OR+8OEOcYJ7U34r2Pw&#10;68LaxHpfgDT2iXb/AKW1xqEdykueRtKdD0B5rleZKpB6bGkcDOO4mk/Ab4W614xjf4lQNLYylX+1&#10;aZq1ugvGYCQNh2xGOcEDaF6HBFe5eENJ/Zo1/wAJjwV8J/hzN/amiytqMbfZ1laVrc75IAwBWRXj&#10;TaeoAYsMHmvnTTVs9VaP+3bKGPTbGRZLgWcjed5bNtKqSSo5OeRnNe2fs4eHdG8Ea5NqmuDxFHZ3&#10;DSNpFkbF4EuEZOjSlB/DydrAEcVxyzSrGi4pXXW+p0vLqMpITwt8KfAnxf8AEPiK68I+DpLXTdPu&#10;FOmMWkWQXDIrSwnJ4Cknax6E8HgV6X8NvCPxS8ETWVnF4D1BpmmJiWWeARSKMfK5c/zPOaTwHrFv&#10;4Y8DxXV/4CvJFVria5SzkKSlhIxXI7jbtG4ggDvxXXeAviNrvxC1M6jYaFqGn2VrOotZZiZjI4xl&#10;eMj0rKOJVKMZTsn1S0uVTwcr8q2G/E4fEi1hjf8A4RHZ8+y3uLNjMq/3iVQnHUdRj9az7eD4h2ml&#10;o9joM0cZZ3ktyRtjBxgANwc+/HFepaH4Z19Hkur+8uFt14jjEZ3hT+GCPwrWJ1S+tYxCtsxj/wBd&#10;udAcdh6etH1unGXPCL+TO+OHqcvKpW+R4CdN/aK8MeN/+EjttGTWrGYsk8cswTz1I+63lkMoU45X&#10;B/DNbdp42+KGjeGJNOv/AAfdw6h9z7YsQlVMDBHzZLEHvyDXsR1DSrexkl8S3VnYuiktHJeKo2f3&#10;sggc8VzuofEb4US6K7wa9atHBNt/0fVI2y2Dxkk5rllmNanVbpU3Z73eiNP7No1V78/wPnbXPhnq&#10;l9pF54g8QfE7xEzTNufzNIuUWJi3GwQRgHn0+orHi+HWsxafa6u3xW1y8eO7CW7SW94qK2NwVhMu&#10;9uePl49eK+ibn4v+CY/DbDRYbi/vLJS8mnrGZCy55wwG0nHI7gfSvCfG3xx17x18RrK18G6RJ4fi&#10;hZd1vq1xFHu53E/vMKCe3euqXL7BSqvV7K7dzlcfY1vdu0uptalqPxk0b7Fc6/8AEHTLdVt5FV7q&#10;S3VjuUr/AKt+eQcA4yp54IzXPa78ffGnhCxh8NCLQr64kb/R9W+2GWeJevVGKj8RiqXjSXSviBre&#10;b3xVaQSwttkb7K7AtnH32ynXjjjHNS2uleGNF0Qtf/DjS9Ulj/1l7eQ3KBTns8brGeMc9KqDxdPm&#10;dJcqfW5hiKkbcsnd+hTtPih8SvFesJYSeM0imuF2ySKqRqy+jMQAevU16jZeLtU8K+C/7K1rTdNv&#10;I5iyrqFvdx3Db8DJ5ZtvUccV5pH4s8Izat5Or+HdO0sKFO3yZZklX+7mNuB9CDWvoumya74nlhtP&#10;CEmn2aW0ktssMMyxvjG5yJCSvbrU4jMKlHDOblzf12OKVP2j0Vkbev3qnVS2h66dOjhjWSHyY2eM&#10;t6BkBII+vfjvTdQ8d+Kvhnquj63rniGR7S/VmSO4mcb42wWGxzuHO3nHH41y7Wr2xnttFguIrabi&#10;EzS7mA9/fp0q1e/CS48eWlu+u3VwY7OTaZLqORgQRwFxyBgcnp0rPB4v69TajGSku10jSHLSrb6H&#10;ol5+0bc63oJuk1ywt7cMypJcKDEi7sBFH3i3Tnp1NYXhLXPEdp4k1K0021W/jvriB4007bOWJiDE&#10;KUyOvUDnPXvWBffs5WqQ2tn4ent2t2ZTciNnkjddpyBlj827B4549M1qeF/DTfCrXbWTwq9xHItq&#10;xijXczST7+m0d9ueBziuqp/aMq3JKzh2ev4iqSw0LTTd7/cdld/CJPEt3NPqPgfxNoV+WEkcclvL&#10;DDMyjOWJARW2jgcA8DkmnaF8K1hMiXfiXxTamSQrHFM8gUswxg4HGT3HGOabrHxN+IOu+Jbe8+KF&#10;veTWMfl7lntry3XdgbW3FgpI4GD1xXVaeNa+JOlyapq2pXUclkx/saax0+eX7QnTy5NuRjrgjBz1&#10;JFc+Hp47BrnhS5k3aybvH/gHZKWXYiXKptWW/c6GSxtrXQvs1pq8NxNHHGWhN9nBB6fe6+opF1eL&#10;7Q1xD4gCNwJI2tVbn8V6e9ZOjfBjxxDbZ1b4dR3a3JV4282aLIJ+8fnBH061J4x+CdtYLOugaU14&#10;275pI5LjyxwMj72Vx6k4Ne17fNq0XF0lG3dsiEcrpJTU3L5HRX0/jvVtLuJ7TwReG2hUF5rey8tD&#10;jPO9AM/ga8p0t9Q1+WTQ7tLqFFuJJY/t1rOnlx5GFJkGDj1610Vrr2i6VHc6RDp2qWlxcQmNI5NY&#10;nKvx97bvwB+FeP2us+NdI1SUab4cm1eFdQkMK311NsCjrg7wWHTuRWftsbRnDmsl1Wo/9iqU52v6&#10;6HpV/qmj20Nwt9oelzwRxrEXls3lZs8gdCD06iq+k+OtCtrSFbrRpoo0kOPLs2jRuoyuAM9etZdl&#10;8WvGkVsZLTwn4d066ZtzQSMz7o/UIzk56dKwLvx1reo3lxBqPiPT0lkP7tre3YeWc8gKSQPyxxXo&#10;1sRSqRXNG9+n/DnmxvGX7tnbCf4WHSdQm07xbEpiVp0t/tEbSu+eV2fewMnII7Z6Vl+HPifoFtaX&#10;B1nxCk7Mwazsrf52ii2D5dw+U5OWwSeuOnFc5pXw20nxJq6XdtZNqmpMv7u7W3aIPzg7gu0AY65H&#10;Tn3r0XwL4Z8S+ExdPfeHtKjZ5mhjjWGKRYl2YyvU/ixNeVDC0K86yty9v+AetLGVY06fV21MSTxj&#10;Y+ILeGbR49h8ze22LayYPUqBgdOgGT2rH+IFp4qEKyWdjP8AYMstx5kZjUfKDtAbBwc8n34rqtA+&#10;HniW3vJ4YLuG1WS881ZIWiKOuBlCWB9zx3NWNe0XxzqGmSahrviIT2kbGDy5IVjwO3zYC98ZPpXX&#10;jK2Djg5UG7uy2PPpUa06nO9DzP4T6TpejJNN4hRpm8zzoTMxZcjoseOcH8q9q8P6lN41hm1fw8pv&#10;Li3UL9nmxiLryFPGPwry+y0zRNT0y30K78Sta/aoCkcyxh/JkBO0jYM455+lWfh74U1Lw3qkV74V&#10;+I908iyKrSLbkiUc5BGOO2M+pr82qfV8VjVGpJ6dO33H1GD9pQwrVOO54L+03+zJ8XdVk1jxL4hS&#10;S3htbjzFXdv8nOcY25XZ6L/hXz2fD2s6Nd2ej3kG4Th9rrj5FAycnoQfXrX6RzWq+OdSuvC/iya8&#10;zf28jWb7SitIpGM5GNuCevOcV4TefsPaxrPjv/hKbjxDJZ6bkxNYzKrEr0CjA+XBxz3r3o5l7Ckq&#10;dttmeLiMJVrVG1HU+R9OvptOvV4mURqxgh2gpEG5wA3OMZxjnoa2IviHq91a2+jQuzWguEkjtp5H&#10;YJtbk7s7gSMjg96+lrj/AIJyxSeIbq61r4g7o4rYyQxWtuVMrEggOSD8qjI+XFef+Kv2XvGPwsik&#10;vL7WklszceZBNY6f0BPAIkDNjBx9a9KjmUcVL2MX07HH9RxFG81G2up6R+zf401yXRTo3iJPLa5h&#10;YaPeXMjbVj3kyKWJy2E3AZzgYxgitjUfGvh77dc6hJrMc0OkxLDumYOJMSFyoZsnkNjrXD+HE8U+&#10;MrOwt9L/AHNrpatEg1B0hlDEHe6/dGCGI5BAzWb4O+H/AIi1/RpPEVzZwzW6XM0LwtcqiuyMTuc5&#10;wXAxjGAQBwe/y2KweKoVJNuyvpY7aMqc4K6bPTPH/wAWNK1Xw3a6n4YtnkS6t2sbizZyokVv+W2B&#10;xzu2+o2Z4zmuT1Pw1oWo3+oeGNQ0DWreN0T7LHeQlLidSDuBRhwW6AAAECtCXw3r/gbTo7N/C1/d&#10;WsbeZamG386RkYD72xeADnnAroNM8f2euiKTxb4C8QTXEcfmfaG0+dpJgOyFVyxHoOea4qWCrTnG&#10;vJttdf8AMuVOjLSV0eR/Ef8AY98PweFbv+w/ipb3yxyKbWS4haISSKDllEihk3Z53YJ2j0r5T8Se&#10;CdckupdFyqRsdu6OYSDeO42kmvvHXfF8/h24t/EmjfDzWrCC4GI4/s6yOGfP3o50cg8dxxXh0ngb&#10;wB4q1iDxPH/a0K297J9oSC3DlZHI2qyonHQ9fQ19NgcbKjCXtrPs0Y4rB4RwToRdz5x1DwU2hJFH&#10;F4huLqaCYLJCtu7+XsOPlwOgP4Vq/GXw5M17D4tuZ5mkvNPgfc1uFG4RqrEjAIJPP1r6O8XfspeL&#10;rjSJvE/wtsdQm1hbxoriPbEUlzk8IVyMYxk9feuA+J/wQ+KOh/DC1g8ZeDtUXVo74/apPsUkkaW7&#10;hmJyo6g7Rx0r2KebZfWpxdGV29zy54OtDVRPEbLXbSKwtNB/sKSWQTKwnaRmxnqcE7cY9s1reNtL&#10;1TSNCsb2+0pU+058lm4IXecZHQZ96do3hu+09YTb6K95C12TG3lsZFVGJPA5HI79q9L1P4aeIfHf&#10;hSz8VzwrIsDM4tnkXdLtY7V29QvAB79ea2liqftotrTqYy9pHRo800NNYszD/wAJB4SVhcSRTW9z&#10;CwcuA+McEjt361qX2n2Vne32o6V4e1CG4uSDxGjRqCMYGB6568V0n/CI6zqniDTdCu/DV9AJVN4t&#10;xawuyrGn8OBnAyrc+lbEOm614PtZ/wC3/iC+li8XZpO/SftCuCSOgQknNfVYfC0q09E2mjj9o1Us&#10;7fMwbTStR0bwbban4d232rSsy2yMyhoo2x0U4PUHnHFdZbeAtS17SJdJvEtfttrt8xhFJJMY26n5&#10;cjHHU10PgrwB8WLfws3iHwZqw1S+jl+yzNZ+HWbyo1Gd21kJ3fMeBz60vwu1Dxn4M8f6pf8AxHtt&#10;Smt5LLa32ix+xvtTOCA6A5Geh9a9ing6NNpNW9Tm9tKo3yu6vbQ+Yv2sYPCtrd2fhXSr2b7Vpduq&#10;y/aF/wBZuHJ4GARjp714pd26iy2RuG7/ACnNd98ffFSeNfinqWqRz747i8kaNmA+Zc8dMVxB0PVX&#10;ljt7W2JaT7oArnlGKk7LQ7ZWhFalLS7JpX87zNqquW+YA1I+nzSosjXEahm/ifJAq5ouiTD7ZbXQ&#10;2vHleexFQppn2a1bUX+dVbCr79Khr3bonmvKx0Hw2082PiT7GmoRyrJGN2Mgg17t4O0+WGUEDPbO&#10;K+ffhc0jeNLeSU/eY7vevpjws0KKCBSo8rqFTdoM19LWa1uFIzuzXoelW13PaRzFt27+FetcPbKT&#10;cKxFd54PvJBLHGqL/slu1dX2jhV7i3nhu90+c3Gm20c0bf66CRgFPvzzVaDwtrbyrc6deCxXOZIY&#10;/wB4pHtXK2niDWbCfyEkmupGHzZQn8K1Itc8VLEsCw3Bab/lnH8gH5g1/PsadKXQ++5lLY7Lwton&#10;jazt7xbK5zDfQ+VPtX/Wx5B2kHOeQDxjpUaeGLzSL23ubu2uFj8zzMRoyKWBzgg5yD0OCKo+Gby+&#10;vIWh1Cfy2jXDS/aN3Qfd4A5qeKS8ltGtp55pFkOPMZSM8/Wur2NDk20K6lnU/EOl6hqtxe29stq0&#10;jDFnbyFY0OMFhuJP4Z5qjo/x30LQtR+x/bt13GDEI1ty2B3/ABI7nisXxLFbadD9nkupid+QZPuh&#10;vf1/OuXt9V8UR6w99aXy2McPyyTLY7AcjjlieTUxwuH5fe2HGUubQ9ytfinf3YjtbHV2F1dQmW3h&#10;msVcsvI2hQoOcjpWfB8YFNztk8RWNwgJ8y1WONJOOuFIya8d8d/2n4kt7XVGs/JuY2zDqTXO0PH0&#10;zgAd885rU8J6V/aWiT2XjS0/tMzMmLzT5wJYVXJCqcHHU5yDmuzDywcadpv5jUajaSR69YftEfBu&#10;W7WyvpY4b/AykliyY/OtabWPAfii2kzPb3Q24/ers2fieleKR/CjwZrSzWU3jeSxV5P9GsLzS2kk&#10;Rv4Q0gdeDzzjjFb+ufs7/GDwtqJ0fQ/EOnfZ41zDqGkzeYs2P4Q2SM88it408PJc0WFoy0aM34k/&#10;CKwRpNT0iaxaGSRm8i1mKuq56csc/UCuf1/4U+EtJeBrjWJPJjs4Z5XhZTh5Iw4jBIOWB4I9jWxq&#10;ngv43WdndaZY6T4gn1Cz/e30/liaOGPplkCAryRzmsWwj8T69dR2viTxVskaMMzXVn5P3Vwu0kkd&#10;OPoa6fZ1pxSg7mcoxWxxfiW00uaRp/OmhMmDtaM7DgYz9T1P41k2GiQS3P8Ao9wpVcmR/OAGPYV3&#10;U/we+IfiKeO10HV9FvpLqcpFaxawjzL8pJJQDIHGM9yR61VT9lz47wS/ZvDngzUr12z5r2MZkWM7&#10;sbWOODmuj6vXjC0vwJ9tCG/4nKw6dY29wZ4b+SSP+7t5+ma7ldKt9W8P2uq31yIbgSNAV+0fM8YU&#10;MGb1PzEfQCsO38H+KPBWp21t8QbG6s49waRrpcEoHKkrx13Age4rXudTl85pfOeSzRttv5LDylHX&#10;AOOvPPvXn1KdT22lzoUoySaRXu/CEHkifSI1Zl+beXP9DWv4s1K68ReF7HTvFWmNJeWkTQrdK3DR&#10;cYU+/vWFH4o1iO8WPSUkmhYhWX/Hjiuj8aw33hwR3sCQ6lavHGTdW2VXe2cqOTnGOtc9ZVYVorqa&#10;ctPqcVosmoeFLw3fhkS28si9WhEjAflXQWnxh+JX9oebe6xcaoqqd0NxZFFj5Hpijw9b6x4pv1sN&#10;CubGOabCp9ovlUsfy610F7+zn4/1Q/2rqkVvJsGZntZdzf7xA61VSo+a04o56ijfQ7Lwp4+8A+LP&#10;Dyr4j1K302Tb8y27A7m/HNb2g+FNK1C2a+0P4l6TYnov2iQR+ZxwMs2OntXEaN4Lmh8Otpl54vvL&#10;WNWBaK404KuPoeT+ddPJ8JfCg0CG/wD+ExUrDHvZk09onHbDEuRyT6V5svY1JctvxJ5IPW4/QPh5&#10;/wALAnvtGtNdt9SazJkujpiiXywD95mXIxmp0+E/guytSgvvOuFbG1lLMp9flwazbcv4esWfT9a0&#10;2PbHteP7TtmmVj1wCM4z+lQWOleGLq1lvdYs5NSumbaslrG+2LjI5DcnmueX1X+Rq3mio0+zOn8M&#10;r4g0O2+xReJYnhhYstr5RZgP+BEn86patqmpWtyut2lozSq+5TvQYP8AeHy/zzWJd6LomjWn2y20&#10;vULOeRcL9ohZQ3uCTzXReCdG8Q+Lrr+zLdbqYxqNsyx+XsHuTkD61lGVGpKzizb6vHe5m6Y0Wp3k&#10;czrt3fLIpddo9+Bn9ar3Vvptlrj2WkQyGTf+8Z5jyfx6V6Zb+DtYe1+wnSY0kjXEk5uFuMf7R2he&#10;fauU8XW+laXP9mfWFS6SQGS4aPahXv8AJ1yfXPHvmliYyw0U7aMz9leVkzIvfA97LOmqR6v9mPVd&#10;10sg3e+KJvD/AIsEEkX/AAkN00Ui/u5Ibfcuc9iOAD71pXWsfbbeR9DgMiw87pl3qR/ujGPzrPs/&#10;iddaldxw6td2i+U20RRrsY4445NctCcZy5nsV7B3saGjaHqEccF5rUayQfcIaHIJ9TXXzaJ4UvLO&#10;2NlrG5VUhmXZ+6kyQUHHPHP41z0/xJ0eKZUmuZm+UfLHjrnr0rbtvjF4d0/w9PpkF7MyK4nlZiiy&#10;xtwvynbge+Qa9CpPDxgpRlv6Euj72rM+40GFWmudLt5ma3/1hknRmdf9ldvWtnwv4p1Hw/afbbLw&#10;zqEDAEFktcbx36LXn+sfFnRrnUZba48R3EKnlk4Y8juQB2rJ1bx5rEUbXGiW0l5DHHh5GibEa+pw&#10;etSpyp+6ncdo9WenXfit/EOn6p4jOgXOLf7JuhmUqxIaTngA1j2+s+KPE5hWJL7S1P3WRux/vFgc&#10;j6YNYPhLxteat8FvFmtfY4YpLeazVR5TYbJl/wBquOtPEPiSXRlElnIJpdpj8u3fHuPvfTn9K4cC&#10;60ZVbR+3/kZQ5ISd2epxwLany77xjtulyD9sugpf/gORj8a6jTrrW7HTLjVoNYs/7NvtNjs7qO1Y&#10;GcBSpaQEkjAKgDjnNeA6ZHr1zKTJc5CdVClnJHbNd94Z8a+OraykstM0K4aGaNUkVTh9y/KVBIOO&#10;T6V60VOtXjeD2fcrmp89+ayN7WrGS01BdX8KXE+qRNAFt7i8ul8zcRzlEC8Dkcjmruk3esNaK3iC&#10;6e3jjPzTQorlTjuMZ5/lWOPAutm+Sw1zwnqlndXC74ldyHkVudoO3DHkDgc1t2eoXXw036Bq/wAM&#10;PDu9l3NH4os5mvD6AbZU4/CumWCxNaTnUXKumj/yM/rFOFkndlzQNV8IW8V5J4g8d2Oj+ZJtV7vS&#10;ZMyLgHILNjPfA5qDxBB4c1FJIdH+NFvqUZIYeToro2QO2WNc9r+tv4l1i3u9V8JWGj2yYVm06zcp&#10;GM53BWclj+Nep+Cvh38EfG+gyb/2hl0W8VgXuNZ0P7PAiY5XmTk9ec96jB4T61JwVJadeZr82ipV&#10;5NaS/A8wu76MRNc6JBe6o0ODNJNbyDYfXjHHtXSaZB8RfiTE1r4W+HOrajNGAslvptjLK0I9W2fd&#10;B9/SvpHwz+zN+xn8Q4rfRND+N9xql95YjuF0TXoArsRjOzy2IB+teVePf2e/CHw8+ID+H1+LOuaT&#10;NcIfsVvqOiSBZQO/mLIu72OK7p8O5lF3gk4vommzGOMpt2nf5nm2qfCm70bwyNZkTS2RWAmtIdQ3&#10;Xkb/AN14d29T1znpWNDdR6xJN/ZmnrazwjbJcXEZjDsOxDfjXf8Aif4JX3h55IdSvZtYW52m1vPs&#10;7WtvAxz80oJYyqfUMvT3rQ8L/DGCxvP7M8bvYyaLM7DzLP8A0Xd/dfe5cLn0IOM1CyXMHWUVCwe2&#10;pR1TueSRi3Mskl+LaS7V0VRCduw5+84Odw+mKxPiffaTYXS6Jeb7kytJ5gjC/IC+emMgk8j2r6A8&#10;bfCz4K6U8Y8L6F4imljQFrqPVorqJjj7ilYVzg9DnoK5vXvhb4D1HSV1i+u7pHkTBElrwWxjcT6j&#10;oT619Nk+R4ilmEalSVlFX0PKxdSnKne2p5B8MbAah4t0+wsdbvIR5+IVm2ptAHOMr8xx2r3j9nfw&#10;HH4i+O8j6Wm2R5Y7XeGwdzuEMh7A8+learL/AMK/v7dtJ1yxWyt5d7SMA27sR15OPevdP2Tr/wAP&#10;Sa3J8QdHtVhsmvoJBNdzcyNHKru2MDavB456da8jxCrOjeUZN8yUfLV637nv8P5f7SpBVo+7ujmv&#10;2pbfw5qnxF8T3Npo2mfbVult477U5iVykSJlNrKOSD6jOfpXEfDL4Gvq8Zsby502H7ZGyyXGoWsn&#10;lgsMK8TbwOueuRxR4x8YeIJviRrFl4Ts7fUEbU5po7S+mEUblnJyQQTgjjryBWF4n0D482Wup4tu&#10;vP0/f8sdvYTgxRoOyKQeOfWvuMrqU6OBppW0S/Ly2PFxlFzxE3br0PVfD3wW1zQtN8ReG/A0Gnwz&#10;xWPk2uqW5fHnSZz+9ZzG+NoztA6isnwP8Rviv4J1O30P4g679qjt5I4W1GHbHb2q85Jlxtbp25Fd&#10;58L4/GI+FMNx4i8RxrJdagBGq3CxyKqAEq2QeTuHGKl1zSL7xToF5obaw11HNcRPHbz2oVkCbvut&#10;3znnjsK83LsRL61WrUt+ZrvtYcqN0oz2PRfhh4i+HHj7S9V0axk1a6mtQvmakbg/ZC2cfIcZkb6N&#10;wATisn4q/s4XWleLdF1JvEd1cGyWWRZ1MjkgncI1njYRjjgZUnHHWvN5JdZTw7deE9V8VfYbESmS&#10;GKO1Pm+wUhhz6kg/SsfQbfUL+6WaT4haep85Vjg1yRlkb2++Mn3xXRUp1sR8bfoZRpxp1LwlZHpX&#10;/CZ/FbzZ7rRfFel/D63jt5FWRr17u6nkEgCB4XkJwY8nIA5rI1b9oz44fD29huE1bT/F0kiq8lxJ&#10;pqQmXjpsxvUgep5x71jXfhXWrfVpNUi0yz1JkfcvkaoJN3PbA/Krln4dn8W+KI7zVfCN/pa2tsrX&#10;EtvJycttDcr0GRUSo040VGUXd6bGlNU1Uvoz07V/2x3tvCbadcNJo15daeszXAuYYY4pHO0blZc7&#10;c9eckdCDzXjfiz9oLx5pEmoeD5/GIaR7djqUNvDKQd6ZCOrMxCMpHIxw1b2q/Dfwd458ZyeGvG8V&#10;xf6KscdvHqVvdKJoVzuJ27TnBJqTxP8As8eANC1PVrzwBpF9qyT3EHmWq6gtrILVFUHJdH+dsN+l&#10;cMsP7Gmk09W0ro6q0qEal4279LGb/wANN/tCawmmrH8S9b/s1lW3Cvaofs5PAfYqBm4+7zzj61z/&#10;AI2+Onj298UXGgan421uC089o9lxat53ljG5ugAJz6cV22kN428M6bcaR8MdP8TR3Xyvbx/2eJ4x&#10;6RudoxtPO7jO7pXNeLtf8Y+EhPosPwRjtlveLttZt3unupB0ZSpTGcn1pVsLy0dG0YxqxlU5lFbm&#10;l4S1jwdPeeLry91bUIXnvpolspZy8fzEbWRcZ3Lg5bJzuFVtEXRlVbS9tLplj+WKT+0I/Mn9iduM&#10;cZJAHSqFhc315qn9q6h4P0q2+0QgNbzWcgTd3YfvPvev4V638Nf2c9S1S2XWtO12OH7Qu9rS201n&#10;EGfRt/J98V4+DqydCXM3v59P8z0PfxFT3Y/cYfhO8uPEM0uh6f4W0O4uEi2DU45maZ8EDbv3mMn/&#10;AID0zXoWk/DqTQ9A/s3W9EjEM8irD52phljc/KcYwBjmulb4Vt4asV0+Se1R5lJuJb4CLfzwV6c+&#10;tc1rHgix0GJb7W7SCSwZslk1DerjOev8OfXmscRKNTrZHsYOMsPFqMbvzT0LesfDjW9LtUstA0e1&#10;1KO2Ofmvt2W/vEg4wPT0FUvCHwS+KGoa23jDxBrMdxpUFrKtxpem6FLLtBDHO5W7Z/Sm6N8VPgT8&#10;P7ibXtHsL6xl2kzNp2qCTaMdMlCBz7Vxvjr9rj4daylz4e0K41ZkvMnbcv5qHjgYQIT83XmqjyKn&#10;a/8AmTWqZlKquVJI5Lwz458OfDS81K81XxvBazvqTLb2s+iS3MUsII2hyW+QbtwIJ45NVPFXjPxd&#10;8XPE0U+ofDWxh09bNoY7zTtLnfymbO6QSByoJG3qMDHSuNg8K3OoahPbLp9stneMVm3Qsjyg9huY&#10;461Nb6XN4Qvo4LS51CzhhmH7trj926jqAuM/rXJKpUjTtFo76eFly+992xz2vfCLwamqyQ6fYWM0&#10;ckjLJdXUUrMfcOrhf0rGtPAVzotjcaBYeJrXRLcKJJLdrhG8zPQgPnaOvXiu10L4fXjWzapqi+bH&#10;Nzn7RtUDtn3qW1fwT4IuWhk+G8ZkZtssyylwzdssaqnWqU9bl1cPTqU9lG34nG+Lvg7oy+AtPtof&#10;EuqRrqjXEt5OscKrIyMBkgx8feOMYrm5fgvbr8Ab7w/4W1FbxW8WW8/nFwW4tph27816b4++Jmh6&#10;LYw22sNF9nh3/LbruYbjkkD1GP1pPB+r6Z4p+GFzrPhLV9QiWPXI5g8Nh8yrsdfmXsMHrTw9NWpy&#10;m7e9ffufKzpVOXm5ev3nE/Cv9nDX/D3jDTtWk8ctrWlzQRyxSalYz28YbYBKiI78mOTdHu5U7cgD&#10;Ir6Q8LeH/D+nLdSWWu2yt9lfcY5vu4U54z1FZfgXxP4Q8T6dJo1hLcXV1DCyNeX0O1A2ckqBjjrX&#10;TeDfCUVrbzLfXNjGstnLGk0fyKWZSAMEnJJNe1jq0lh2oK+35o6sHRiqibVmZOgancwt9r0jxH9p&#10;MXJaG4LBRjuM9ami+Lqpf3NnrXio3Sy/LJAzKo6fdwOfxzWbqPhnWrbdBaxWuxVWPy1kxu9efWuX&#10;1vwD42u51k0TTvshXAWRZAxLZ69OldixVSMbpGfs6fPZn1n4I+NmiT+Cftuj+HvD8I0uRT5mJBJI&#10;cfKh3yEHJB4ABPauy+Cvxw0T+ydav734dwXV0kQk/tKy/d+XGu4jO/cARk/X8K+RtK8D/Frwx8OL&#10;S2tdRe41K91CRtQa4h+UQoqGNlOeDkvnr2qzY2XxWu9D1TQxNDcW9xb7Ly3aNlyvquG6j+tcNKti&#10;qvPJJq52VoYePLHc6fwdd2P7an7ZWi/EPx3pOoWPw98J2r6hpNnd2u5L/LL+8dVUZWXAZG6fuziv&#10;u/R/jD8HtLtbrXYPG1s0N0sZSJZlaaEqhwjKuCoxnkjg4B5NflfovxP+JXw28aWOmeHNX1C2s7S1&#10;mjj0mbTmeOKMlMhSCCp4HXPtjmvc/h3+0P4g/sto/EvgC+1OSbAjnLCHCn/gJ61tluJlhYScleTe&#10;rOGthKc5XWx9S/s1eKfBOoeLfFvxA1PxfZWP9oalt0+PUL1IZHiJ9G5xnGPwr2/SPE+g6ldyabo3&#10;iWxvLhotxht7pJGVQ33sKc4zxX59/B/xB41uPFOrPoHhq3s7ea63f6ZJ5ohzn5c8c169oXhrxPd6&#10;pJrEmoOt19n8pvsM22ILnPK8nJPvXoYPHOVO6icv1Onvc+vLPSfEKXK3aWLTNGMcqTuUn29M16T4&#10;Fm1Geyje70mSFiDkY6c18NeFNBv9ISVl1OaGZpt2ZrpuG9hn/Jr0Dwta/tBMqyW3xAuPsrj7iNsZ&#10;V6ZBOa9KOLi/ss5Z4eMd2fXXg0XFlq2uC8d28zUPPt1dvlSPy0H5ZBroDest2rBt0P3ZGX+Fu34V&#10;8V6RrHx+tfjHqtiPH+p3UQ8O2kqbsFS5mmU9B1AUV2fwy+Ivxt8RaVcW769dKUklt5i2DtkAHU46&#10;jIqlmFOMuVp31M/qvNFvmPoX4h6lbMmiySyhVXxDbkSN90kBuAa+YZ/H/hvSv+CpHiDXteu4WTT/&#10;AANFaabHGQ01xM7qXSMdScoMgZP5VS+NXij4meGPDWmm6+It5cXkmrKdJ05pFU3NwAflVsdOeTg4&#10;/GviPw58Gfj/APtSfHzXPFWnfFaTSrqHz21zXreI3EUF0p+aBArLu/i+YEY29Oa+fzvNpU61KFKD&#10;cuZO3kj0MHh6cacnKW6t959K/tz/ABq+KPxT/as8L/CTwTDp2t/8InZXHiDVfC8cw2WkkUZVHuHy&#10;Q23zCMcckd8V9VfsgeA9Pn+EHhv4t+PNSfU9e17SY9Ukkv8AbtsTdATtDEgACorNtGcsAMFjzn5P&#10;/Zc/Zr8NfAD9lTW/iL4uuX17Vtdt7i7uPE0kLJLc2spzCMljjhhxnBr3j4KfYbP4Q+FpEsbqNf8A&#10;hHbMKnmHoIFGDXRgcRW+sOpUXvS1t27HPWpxnG0Xa39fibuteI/DVr/wUJs7u61uxjWH4byBnknU&#10;Dcbxfl69cc16R4++J/gmw1DRxLrduVlvDtZZBtOFz+NfHHjH4i+F/DX/AAUD0XR7q2mkfXPBslnF&#10;Czc7xL5uQO/C/lXrHiPWvCY8ZaT4WtpYv7SimeVbBpMP9w8Y7V0LHVOWaSW/6mn1WHNFye6Pc774&#10;8eAbSb7Mur75Nu7aPrj+dULn496RtxYaRPNz/E23+lfPt78RvHM/xPh8Ef8ACm7xbdi2/VPOBiC4&#10;z12cfnzXUeKdU0rwfoFxrXiq9axtYoiZr2RMLHj+ddn1vEy2Mvq+Hi9ToP2gPjzcp8K9cFroUcbf&#10;2fINs1wCScde3Fed/EP43anP4CL3xtYoVsf3kccRYn5ehOaw/HHiHwf4v+Ed7c6B4jn1L7Xp8xjZ&#10;Yt2/AHTHQe9Z3xP0nT4vhSs0viObQpI7HzPtDlSqrjksCOn48Vwzr4uVTTt+pvGnh42jbc/FD40f&#10;BTw18XvjXrnxBs7C10rT9QvJLlmi3JvYt1Adj1zz6VN4a+EfgL4e+H7rWxq0k1xN+7t90oXr1wMc&#10;+2O1UP2lvjD4q8c/Gy+i0LXo9Q0tL6SDT76CIYmjDcMCuByOcYNZuovFfX9r4e8Qaw81tp6K8nkt&#10;tBbGM96+U/22WMk6k9D0pU8Ny8qidh8ObD9mvQ9S/wCKyTWr24VQzR2d/EsZYsBzmMnjOduc8V0X&#10;x38LfAyz8Krf/C9tTuLuWQbYby7jRI164IKBmJPcEAZrjLCT4YQ6gt+sk/moytmWZfmC4xn5fpXS&#10;+IvH1h4rWOKwfS7U+YF81pAB7Amu1VpcnK7Exp0Yxu0/vPHZ9A1PVLe4t4dFs4TDG42u25zlMkDn&#10;nJNcVp/gDUbnVZNL0fQL64u9pCwwoZCFI54wSMcmvpq//Z3+KlxaTeKdD1fww0M0O6Rv7aQBBtxu&#10;9sdTXgeuy23h3xBJZXl4813C5WaaxmzC7E/wMOo/r+VctGOIpzbdyK0aco7I9h/Zk1PTbPRrjwi3&#10;w3t/tka/v77y2Lzf7MgJ4+oxXsvj79oOXQfBEPg//hWlnEl9vSSQ2/lrjAG7sT+dfO/wmvtR0HTp&#10;vGVjo0jxhtkMkzHBb0z+NanxK8Ry3RsNZkmRWuVLs6k53ccHJ6DsPc12SqVJU3F9jmcVGN0bEmlf&#10;Hv4s3a+HfCfgnUtVt1fZF9i035MdsuqdPqa4n4g/Cf4k+A4/tPjTwZqVgkc3lyTT2rCM+gDEYJOP&#10;0rrL74wfED4ca5GdG1qSFfIVo7WZT5LAjnIBB9O9dp8PP26/Enhvw7Npmp+CfDMlwu3y47iF9r9f&#10;m+dzz/jWmGo0KuHjJ6NozjKpKGrR88yXsj3SbjIscTZiO7jHTmrly0V3iHyVEvyhtoLMcnrX0x8T&#10;b/4h/tH/AA8h1Dwn+zrpdxNOxmbVdPhZlRTycbeA2cdc14D4i+Gvjr4dpFr2u+H2igWXB8+Mg7h9&#10;6Mr69Qeaqph3Ttymi03JNG+IWq/Cu6tEsbPT2Zd0k7z25kMucgBlzxgEHHqK9I8DftgeLvEul3Gj&#10;eK7eWOOHPk7oVEDJjIwMblI6j5vbmvHfF3xB0rxZfJc6b4WtNOSG3VGhjk4dh/Fz61k33iGG7nV5&#10;WSPzFUSdVVMccflXBiKlSNPkitzSMuVpn0xpni74reN7WTxP4K064uLG1XKp/Zc0i+hwyEDHqDmp&#10;rT9ur4v6MZvDr+HtBSSH5PL/ALJnjcH1/wBZgH6iuR/Z08S/s3aLaJZePvEPijUrqSPLaXp0RW38&#10;wsfkY87ht2nIx1x2r2S7+KX7LXgDXY9V8I/s+6esyqsq6jeal5LBu3yODmtY4GNSmqtWuo909fuO&#10;aeKrRlyxi353scjZ/tHftdfE6Qp4Q0aSVLVid2l6fJJ5eegfk8cVT1TVP27tQt5nu5fFcjHIZbfQ&#10;iwb0wFTOK3dW/bw8RHUXXT7nw/aWrZ2W9toLmUD13rKAf++aj8RftNfFfR9KPinTk8YLaGEO01qq&#10;20Ck9svG/HpzWVssjJOFabtvyqyE8RjZb2XqcVpnw0/aO16QS+LtB8YW3mSDzrq40O4cIuDk4AHA&#10;Pao9c8E6r4SbyNB+MUl1fq5H9lrobwuPUEOThvwqp4o/aR1zxRqgudVsFe4STldVunmYH/tmUH44&#10;pPD3xj8RWrT6hZS6bbANhmsbQsU56fMxJ/OuDEYnArSCk7tat6r5bClWrR+KSRlp8SNfWaTSbnUp&#10;mm8wxyNHJh+B3C478e1XNEtPEd+7XieHriZo+fOWF3kYn5QBnOcewp0vxe1651OaeTxpBMpjwn2q&#10;FLfOcbhggnr716l8IvAnh/xzo76nqnxb01ppvlW3tR9oaBscZKsvOOcYrShgcZjK37t6eYSxMYpM&#10;4XQUmvtbjh8Vw3unRNNuae4sWKoyjGdoAJ6etdZ8QptA1LT5NOtfihHq0ysuy0i014cYAPHzc/Ss&#10;34ifCvWPBN1IdH1qLWlklCK0dwFk3HuYeSBz61zzaH4ztNPZbjRYfNx8vnKVb+daSqYjD3oP77lR&#10;tPU09G+HfiIxJdanpbLbsPln+yyfkeeDXeeG/D2p+Gb8RXSXUdxc27xw2pjkWTnHKhidy+oxXDxe&#10;KfEOkWQtJB/Z0gjGzbC2447jLUknj7VNX160l8R+LpLiayZQqtHsKj86lRw8aesm5dkQ41Oa+lj6&#10;B+HH7PXxhewZ9EaO1m8vfHHPCpM49AW6V0g+AHxQv9Ikkn1WMxwvj+zLqzYup9dyFePw6V4r4N+K&#10;vjbSZGhOk3l6Zl/0Br2Zl2+mMYyPavVPBz/E/UrZprjwtb/aJMnzVvGLKT0OzPavrstp4XFU0qMZ&#10;K/TU82pKlTfNJ6/I5nxp4C8UeGtWj8M6toMdw0bLIy6asjbFPU7lYjv6Vi+KPhjYX+t6bqGn6rrF&#10;jD9q2zLcIQoPln7rY4+bHfJrvtW8FfFomO81Xx1b6TbuRGyySACTsBg87j9ap33wX1+fxZp+iLqN&#10;tCVja6u5FtHXen3O7nPzEciuqWT4pcyjB2vpdnHPFUdXzGHBDqng/WbWyjvbOaTd88muO6ttPHAZ&#10;gCMfxYr0y0/aKsNEWHQ9N1rQZZFYL9lsiGJfA6bW557DvUY/Zy8DXiltSvNUDMytMsV4vlvgDjBQ&#10;kKSM4zXUaB8NPh5ocuyz8M26opXbJwc9B1r1sDk2aU6jcrKP3sxqZlhYR927a9Eivr/x98cWltGs&#10;kcNqtxhJGuLKQFSeAFG79elefp4w+Nt78Q7bVbf4s/2X/pW+zht7VFw3HOHBDHgcEEV7LcXegaeV&#10;guI4YULfK0oGPwzUpt9Mk2XCxRsezLGDj3Fe1LIoVqylOTZxf2xWjFqKSPO/DPwG1KDS/O8S6pba&#10;pcSOzGa4jbcmepBVgPwxTdQ+C/hq5tY9J1K6hs23/u/Jmw3HbrzXoWq6Hp+t2ZsNUiWaFvvRrkZH&#10;4GsN/hZ4JhmjurHTF3QglFMzbW/EmuiWT0IpJRTS7nNDMJSj77d/Kxwvir4QeGJLpItOk1K66Flg&#10;CbIlA6g7Mk+2f5VxuufCLwvZ6uLwTyR79qyLfWrLk/7J469zXrd79thkk07w9qdvYyNHmKO5bzDG&#10;E4JUAggHIyTnnFZC6jawaPJY/EbxlpMzlt0W6PaynsD83I/KvMxWW4XV21X3HoYXFVpS1ehT07Rb&#10;q10tbDTtcFnbSMoElns2qRzjJBJ+ma27xL+Kx+wR+LImkkjJNxNGsbHjGeeOPp2rgPEXi/RLUC3X&#10;4k3H2dQQtrashx2yoxxx061X8JfEG0v9T/4R+30+81yNZEEa6p+7KtgFeQPpXjyp4WpJRmvxPW56&#10;kYuSPQ4rG48O2UFraadHrlxJiQ3bTD5DnqVXHA9enFZV7rviOZ9Th8RaK0v2jy0jiFjI0Zxzxg8j&#10;mszx/wDEjVIY10y78KR2s/lvGlr/AGkCw+XrkKOO+K4PTvGputKltxpMc100hRbexsZWk3e58w5z&#10;/ewB7V4WbYHByfuStZ7I9DB46rTp8jivU7f4baf8OLnQIo9RFjp9w0Z8yS+ziT5jyoyCB15ruNL8&#10;P/Dqw09ZNC8b6NL83yxW8gyG7AjcT6818y2cvjubwtGllDNH+5Zl+0/udoVjnaWB3da0dA1D4jWt&#10;u9vFrMbRu33ZJlZwR2BAHr6Vx4HC5dCkr03drc2eMxDj8S9LHa/HP4geLfBt9ZX4sNNmghuNzXEF&#10;yJJNoHzfKp+Vemc98Vp6V8XvDXjTw/ZXHhPw5rU1zJIy39vBAWBTs2NpIPrzz2xXIaNoeqeM7nbp&#10;czTeW/8ApN1qC+d9nHpldoAJx19K6LRvgb8QLeeWXRNcisvKVBcSWa56KRxzxmp/sjBYuup9ulyp&#10;Y6vKKkvyLmsftCfA7wXBqtnq15q11qtjFAtndLZNFFZhtpkSZGUtKVb5RtK5HNcZ4m+NnhfxFo01&#10;/wCWLzTLhhiWeAwq2Tgna3I9etbsfwd8Rabq+5LmO4aeNTcP5YYSDphh+vWt+x+A3ge/1bT9H1Py&#10;5Lrc00lraW58vvhScn64rGtHDYWtyShZ30bZ6NGnOpRvGV7rW3c+Vvi9N4w1PT7e9+DmlXjRLcAl&#10;rG3MxO1unAPHHSsvwxrH7RV54P1DwZN4Okjtby8S5+0X1q1qwYbdxBbAH3a+4bX9ni3vbS6k0e8t&#10;YLyGMrZ27zLF5Z3csU6tgdsj614j428O+OdZu20HUfEcQvLW42RTWjBTtB5G05yMZr1I18txCUK0&#10;tVsjyq1DG0ZOUFp6F34f+Kz4w0S30iHVrGO6azjt/La6UsXDNnjPPXoK6S90DX/7RXR7eNNItbZc&#10;Nfakpi8lW6lQxGTx/Kvn+f4UfFvQdduPEFt/bF8sbeZHHppG50HbdtODnPatz4b+M/Fy/ZrzxTqG&#10;vWtzO0iTQ3kqlrc8YGCnf1PpVRweBqRtBXv0MfbYxayf4HtOg6Z4uttVu2vNUXWoYbjFnefZBB5s&#10;S9eHz8xyMY96s3mjXuqWl5beIvhbpem2e9mNxMy26KB0LOcD2yfWuN0LSPF934e8v/hNLiztZGbN&#10;zJOrRjpg9Bk/iK3vBPgnS73UXub34lf2gs0ZSVZpN+9B179elcFfL8rox5Ltf5nZQljOZOOqMvwv&#10;4+0mC6jS28L2dv8AfJaDUMYx6kk1HF8RYNVulWWaF31CeVLRJZFYfKSOc/wnHX3p0vwf+F1l4gWw&#10;k1eG/jmibdb7SSncnIbhs1Y8M+BvgvZTtHpc13EtrDIsTdy4bJBz759K+eWXYWnG66s9RyqyhaxR&#10;vks9a0m68Oah4Z0qG5FrIWkhto1jA5BxxkkH361yfh3wFpGqTLa2otYZbeWCCNorcyLIpK5GFPvz&#10;+Ne3aZ4c+H99bQXcWmRTM0YXz2yWGeo4PrVifwx4EtLK6FhpKwzLGxh9fMC8H869eFWnTinyO271&#10;7HFVwX1j3U0m+p5jffB/wda+C7bW3to47qN7iGRre3eN3L5QKAxOR9PWpJ1+EMHg3R4vFOl2N1c2&#10;MgltPOgCqsitkNntz68cV6F8PvEvhe68Dx3fiVppbqFnWceYAoZWJGOOuMVz/iLXvAEr/a7fwZN5&#10;UzYB+0LJ82eMjaK+xy/iClRpKrFJRa0uz5zHZC5VOScrtb26nBan8X9Ks9QitLG30eyt7uQtLIkb&#10;AluBuBVgGP0FZHxF034V+PdIbUPEutQyXCL+7a1heOOTI5DFmPPHrXolv8Cb/wAb+HpPFumfDbR2&#10;Wx+aaeYMW59VDDHTmuQuvA3hcyraajH4Tsna42XBklbcrd/k8zj867P9baXLGFaUXfY8+OTezqc1&#10;KL0PzF/aL0LwLoHxAmk0Gz8hTK22NWwhweoJrhItX1bTbhtT0/SWmjjx86qWUfiK+6P2rP2HdM8V&#10;+K5dV8PanoU9nbsdraLccPk/NjLNzXkfxT+A2qeF7XT18JaRaQ6VpdkDGroVmncgb3fJ+9n2rirc&#10;WYD2yhCS+Wx3vKsRU96x8yHWJriK51WawIa8mw4X+Guk8L+C4Baxwauw8ublY/4jxnNdHrNtql2y&#10;2kHhz99NIFhEi5YnHbAHT6Vla8niXwrdrBq9k8THgMOjfQ1o8yqYqi+Tv0FHC8srs2dH8K+HtJvh&#10;LZeH9ki4K3GSa9E8D3iSXSxyLlf/AK1eO+GbrUrjU/MDTNHyGbdkLXuXwn8LXGpESBTu2ZVcdeK9&#10;HA8z+I5cRaK0OjsXjV43iUspPzbq67TtQsUh2wR7WX86TSvh3cf2W0s9jJ8vO5awdWlu9JnWK3VV&#10;wf8Alq2DXoPSRyxheNzurT4M+LNBgmnuvCF9+4fEkn2c4HvVOdNAtbhZ9R06VJI2wGZTxXpFt+3v&#10;8YjZRySancMsnHyjew+pJGawfEv7UXxE8QTtJqA0+SMDOZrAMR+tfjEqeTx0pydvQ+yjLFLoijo3&#10;h248Rv5egWE10z/eZo87fx/+tV7UPhJ4/wBIgkms9GN95fzTx2rFm2+o4qvo/wC0jq1koghjht5m&#10;+89pD5Z/75/+vXUaH+1bq8OmTW194UlvVkXb5w1Rol477Nh/nWtOnksYvmqhKeM3sjyHVbLxRf6n&#10;KYvAetSfZ1Jmhe05UDv1rlk1/R9XuJbLVbWDT2SQBY75/Ldz9cdfwrv9e+NPidNel1iz8JWd2s24&#10;LF9sJKjHrs7Vw/i3XdR8Q3DazeeG2tbrd8sM372L64wMfWvOxFHAqP7uTeptTniPtWOi8BtoQ8eW&#10;tpepaxrHDhVWTKSd/mJ6f72PwrX+MfxN07SdPj03wxprWWoFiBdaadyyp6b8cD8K8X1fw54tvGGq&#10;6laabHH/AHoywZvw211vwgu4NJ1Ka+n1PWY98Pltb6dKLfzh/dZ8nj3xXZgY06cfZy1T6mjqScvd&#10;JtF+OXiLR5fs/iC3sZjt+W41G18yRf8AgWRj8q2vA/7XGqeD9XbVpLCO6bcF8uG62oy/Taefeqvi&#10;z4GeIPivcap8RZ9a0+G5SMGz0e3YbpVXOdzcfMcjBxzz0xz5mE0rQrq50240Rbe+XC7bmbO0/TH9&#10;a9GVFYfV2t6FQqSqaSPZPE/7U+oeOdQ87QPAsNtLM2J2W4JZvrwOKsNoPjXX7xdd174dm+Agwg/j&#10;5HHP/wBauD8H2up2ehXOt209rDJsPl/6Cr7ZB/CW3DYD2IB6VV0z44eL59UWTU7NpGii27rK8NvI&#10;wA7sFOa2h9XpxvV/An2cpPR2sekQfDL4j6xpTmP4Q67JHCrO3lp8sSY69M9K4TX7vTdDu1sNS0u5&#10;tZEXKob1lYcf7tdDoP7S2qafGt3az6hb3UPMDy647MncH7gyawfiB+0X8QPiremf4mSaTrTLhY7m&#10;+08STKo4A3E9QOKxrQw8knTqO/8AXY4+TFSr2qRi6fzuVmh8GRsupWnh64F4i/8AHwuvAsrdQcGL&#10;8cVZa08NX2g3dpbfFLUYGfEt9Y/YwwZuxDbuv4Vi6z8QNC1Gzj0yHwv4bttqhc2uiKkhHqW3cmq4&#10;ntbGN7KOy0keZhhdJpY3kezbqz9pU5ffd+x1QhTh7sVZFi3tfDvhG1uIU1uN5p1wJLq2+ZR6q27h&#10;vwq1PY2fiLQ7oS215bakzK1rIt5m3287v3e3vxjniodGutVtbV9M0vRdD1Ca6fb5l/o6vJk8AK5b&#10;j2rMOoahpnl2OqXYtpNu9/L6SRnpgenB71wYiWK5bQkrvfQ2g6d9S3pXgSQMq32pvHIwO7y4Mrns&#10;Rz9a6fwZ8PvCttc28vijxvcQlld3jXSTMqEfcB/erndnn0965q38SHyPsdtr5aHhv9Htxk49Ru46&#10;10ngHxn8P4bmSDxb8PbvXoWjxH5ermzkRhj5twR8j1X1x6VyU3iY1L1LNed/0OiUaco6HSafqPxH&#10;m1OHw14b0HwxqUk+Da2emTGRzx3XsfbNaXxEtPif4QSOz+KPw9udDmWMNGsliSqKRkcbuh/lWj4a&#10;1z4baZ5d34V/ZK1O+us+bYzX/jAvBH7mPyMOPxFd5rv7UnjuDRza6l+zJb27XEKwyXFprxjRxxgM&#10;ghO8e2RXbKll9SOsuV+n+Zyyjrt99jxuxuNEjtlu7NoL7zRmWHzvI2k9xw1dDplt8N9Dv49Xsrm4&#10;PnqvmL9n8xVPdW+YcD1qTVvGF3qtitjqXwv0uxhmbMv9nJ9ndDn+Jgp8zHuBWfcy6VrVlFbS6Db3&#10;Fvavhm+yguc9mJI3e3SvKrYehQ+F8xaitjW1DxJY2483TZ0hh8zMf2Zs/iE7fnUdr4isi7xRa/Az&#10;MwEwj4kGfbP9aybzRPhvJZgy2dxZ3MP3VjtVAI7Z+f8ASoNB1LTpr9rxNJtZ41b/AFmpQhwAPTnj&#10;6V5kuX2l1oa+xutPzOvtNVaC0DAmTzP9Wq5Qg/XJzWDquteIbWdVl8HyybsCFYZNxce4xxTm8WeE&#10;bGDzrP7C0szmPy4dNDIuPQ7hjOfTtRZeILLUArz3kkKZ+a4hLPIB3wuAAPxrqng41KaTnd9m2Z8s&#10;o6835Fa5uYvFEkcWraD9lZfl/wBIu9pA6bcben40snw0vfC9r5yXFvHDKcq8Fx83Pvjir2u6zplp&#10;c28vh7xALyGTdstYYSsoHrJ6H86zLrxNHeXsVo91umY7f3ybo07Zz69ulY/U5Up+z5b+jIlKW7ZO&#10;vw6uNbh2x+Jrlm24ZWXzMehzkfyq5oljf+FLE6bLao1wJgGkM/lll4+U/KcA+vOPSst5/EHhzUpI&#10;rCzhePho9uVEjY6dPyrf0Hxhr0Eb3uoaJdi9j5it9ow+Rz37D88ds06lL2Ml+769Re7U0bI5PDED&#10;6lJqZ8JQfZ+isk/2v58dd+1Oc+1JcXNhpjQQR+ELpkVv3iww+Wsi9xnnB/OrUnxW0+KbZNd3Ekz/&#10;APLtJZCJQ31DHP5VctPHGgRW39oahqFvZTM33Y5DnHtxXZGtGLtBr7kRKPLHRFzQfiR4a0HTWtI/&#10;C8llo8N5DPe2SNiSY5PDtjnp6V6d4W+Pvwl8V+F9B0SC3sdHvILdWZxeLaMWGejFH9fTmvG38Q6R&#10;4ittSk07XkaS4t4Y7eSSLKhlZ93HryKsxeDPDms7Fiuo/ufMsOloHT2x5nX8aMvzTEYeU7xT1/l/&#10;yRzVIU5vboup7P4f+FnwD8cXE1zqmv22mxzN/pBl1xZ/Oycnjy1xz/OvUtA+Avwc8QS2+geGbbTb&#10;yRLcxCaGbakYxhZPKwctjvu718or8MfDHhiCPxBfeMZbW4ik+RLqPy2bB424JyK2dN+NnjaHUb4a&#10;L8QL6Oa1haWMWupNCvmb1GxQAcDBP5V9JguJsPHERVah03S/zMZYNSj7sj3PxJ+w3rGhPDN4B8U3&#10;sV5HIVuWXUvs8Kx4J4Qo+45wOoznPtRpnwh+Kfhm0W3XxZaXkkm5Wt9RXbKvB4jk56n2715Hpf7U&#10;P7QcEsNtqfivWLwM2N0ersWHpzt/Suk8OftN/HzTZ5LhvFG5QW2rfWwmYD05Yc13VM+y2pLTmX5E&#10;/VZRjZtHo1t+zxpceheZ4o+Hunw6hM2Zpbm++YEn73mbOcDDfdFciPgD4C8L+LY9M1/w5e3VvNEz&#10;teWc/mJFnOMDaM1Tuv27Pi7BdLbX66RcNHtLCbw+iqw+vmHBx3xV1v2+Zrp47DXfg3o99CvLQquz&#10;LeudpxWkMw4drS5an5f5GbwuIi/3cjW/4Yj0bWtS+1eE/iUlraqd8629x++RcdDitO2+DHx/+FMU&#10;dt8OPEk2uWUrktp99akpJ06ncf8A69R6d+2R4QvY45IfgEtrtwyrZ60V+uf3XFdTZftseAgsMjfD&#10;e/iVeGaPUPMYfhtGfzFdFOvw1Tqe5U5X5N2KeHx0Y6Wf3HJ+Idf8a+CrdLj4xfCnRQ0MeLddNvza&#10;mNB2VSj4/M5rkJPi38IZ4pLjWdJm03bIxXzj9qLv2y/ye/OK9u8Y/th/s3XujmPxNo2sXCuuVtrz&#10;TY2XI/7adeeuK+bfFfi34MeMNZmTwx4ZuLS2nvgW8yEMyw/Nx14OcflXRLMsDTxCccSvmjGNHEWt&#10;Kn+J0Vn8SvAmqW62Vh4ovLC1LAO1rKIWxjg8g5+lZXiLxt4fS1uLDSfEV9eQlWWOaa/Xfk9yNvIB&#10;7VyXiqLwFBqC6bpa2citIoaaRNjY2lcBRnB5656Z9a4u88KeFLHWJkstQSylt5MNbzX7KxOOoAU8&#10;HsfSvocvxVGtTbVSL9P8jjqRqc9nB28yjrvgzQbzUDd6xfXbagDu+1Q6f+4Yn7pK7+SOO9e6fBXw&#10;jrfh34LX8t34nhvHuL66eHybcoqolkHAA3HkEZ69a8t8Dw6Odbb+0Gsrq4kVls5vOM3lvjIJUqM+&#10;h596+mvg7oLXPwo0uGXyQ01nfXMykcOCZYCB6Z21+WcdV6UsVDBNbyUr38z7rIY1JUpz25Y6anyX&#10;F4Z1aOZtV1TxUV8xiYpBHuZVyeM5GP1qxpWnaK8xt7OTMzthZrq5KofU7scfTFWdZ8M+D9F1S4S6&#10;v9QhkE0hdBCF/iP3Tu/D8Ku6FqngeO4SyOozXIk4SO+hEjfgCf619tDK6f8AZ8atOdrK/wCB4KzT&#10;9+4OGj/M9UuPhJP/AMKf8O+HNN13To7z7TcXqn7b+7YuIwpBxz9w1jWX7L37TF4jTaVfaXeK2PmO&#10;smPy/wDZ27Tn65Fbvxb8MDRG0bStIureO30vQ4oZIZIFQK2WPHzH1HGPxrk7YZ0v+0fEV7as279y&#10;kURkBx3JOMduxr53KXRoYP2s2/ebbsn1OjF1Je05Y2VvQuSfsm/F61VYPFazWK9PtNpeG4BHc7dq&#10;/wA6vaT+z/feHZBLoHxr1uzuFjCfu9C8wf8AAh5oyK1tG+OHjPQ3tYNP1u+jjVABtmYRN9V9K6Sf&#10;9sL4gWrCExaPcMzbPM+zlgCPqBivoI5tltPRSkvVM45UcTUdlZ/cSfD3w98WNCLrrXxLv9Zh/wCe&#10;n/CFFSPx+0njHateHxjKPitZ6LHrF9Bb/YCbrzNH8vJycfJ5h4zjvUGkftPfEbW4Gj/sLRmborPa&#10;hec9AO9cbq/x78VaN8TZPEmqWGh2s8diIZmmsx5ca7s5xnrV1s9y+UacfaP4tdDlqZbiZTXLG7PW&#10;bCeCTxjqMEHjVYY2gV1ZrDb7YxurE8LJ4wvvEOs63pXih5EaUQoiw/61VAPTPTJNGlfGvRvEHh//&#10;AISHTtU026luImhuLq2sRHHbNztJGTk5x6VP8PPGPwk0zSoofEnxjMV5NIzPbxR8A5PPWtaOdUa+&#10;KVKDuleWtv1FUyyrGolbpqtTQtNU8SW2ppc6z8NnuI1yhuI7M78fnV2+8M6Z4jt5GtL/AF6xby2Z&#10;7WRwEVj1IGOK6rwXL8N/E2j6vf6N8T7xl06zMsjmHp1wcbuelUpfiH8PZ9NuLOD4gfbTb4W5QWuw&#10;ovqeeazzKpGth5JVF23XUuFGpRtan89f1OD8Zfs4y2XhKPxdeanpNt5cYeMtlrlh6A56/hXSfBO9&#10;8CalrK6dovjrS7O6K7YW1nTTmVgRu2jzRkg/zrc8a/HP4GaJDDJd6Ylw0ceyCSTHfqPbpXh3iPxf&#10;4I8RaJqEXhz4faf9qk1W4n0+7uPnW28x9xGzbz0HzZ6jpXz+IwFPC8sVVTdtVud+D+scr5k15qyP&#10;q3W/BGhQ3q2/jX422looOXtbH90Cp7kEtXJePbD4AaHo9xDoXxPs9SuCw26fc6oLcScjJZ9rdsnG&#10;PavL/AnxK1NtFjtvHPjPxFdTMghMFvaCWPyxwMEuOwHGK7S00H4Z3NoHhF7PkBtp09Fkz7/Oa5fY&#10;YfmvYyeaZjRbj7R6HCeKbj4ZPaNHYeHtM8yRtqiHUPN8zjGB8gx/k1wPizwb4p0V1v5L+TR7NYfM&#10;QG1875SSMEZXII759q9r1Lw/Fdk6ha3Oo6TZxpgRrp4lkkIPUncMfSuA+KHhm5k0eTVdC1vXLZWk&#10;RZpNQsQiSAkAlDv4YdQMcn0qqlOio6I6MPmWMrTjzVLfI8gh8WePPGVjNocOjRwNzGLqJ/l29jtx&#10;x69faofDn7NfxNTWIfEFx45sY4I5FM1v/ZLKWTOSA3mnk+uK0tL0++tPEh/sbzJB/wAt7i4wjH3x&#10;k5/OvZPB2gXN/aAah4judu37kc4H4da82piPYp2sfa08LHFU1Ko23bofJep/s9/Gayv5lh8evPA7&#10;MTa28hjJHp1OK5W68CfFvwnfwslvcSTrIo8xpjwcjnoa+ydd8B6ezzSW6XMkizFNv2dXUr/30OR/&#10;WuO8U6TrulOq+FpZluFYZhjsRE3X+8GNOOM9pT95LbsYVMB+7e6+Z4X+0B4f8X61qUMdvpastjIf&#10;tEbOT5hk+YMOO23n613/AOzb+yPL+0j8OpvAF58QtN8M3EepLqMkkzt9xVaPy8ZGCd4YdcAV6rNF&#10;8UFvdc1KHTdQvoP7DWTTRbXnlkTh0DKTg4bBb9a6T4FeIJrWZvEniW0vNP1aFXENprl8bqAejZC8&#10;fkcZqcvlRxU1B68rX4ni1MGqeD5udlv4J/8ABNvXvhreNBYfFK31iFW3f6Dbk4jznBbd1zjnHSvV&#10;fGvwa8eeFPD6XcWiXDR7hErzRbF3M2FI69yPrWT8Pv2l/iZbazNpMy+HZvtAIi/s23kIBzx8xQbv&#10;0roPG/xT+LOqeFfsE+hxXif2rYuQ2nquWS6jbbneeDjHSvq8Rh8PHD8m1zyKNat7bR3PKfEvhf4g&#10;6PLJDqmi3kbCP5v3nB/DbzXM/wBv69pknmWGtyQPtIkj+3bWUHt9w19kafqtn4ht1uvE9vcaVNs/&#10;eW9no0Uy9T6yrVfWr79n46fJY+KfCy3DNndLcW4j3fVBu/nU/VZfZnY0+sSv70bnybY3+q3VjLjV&#10;rje44b+0BJj1P3RiuY1LwlqMeqNqV54lMjb/APUXFuXU/wC98wyK+p7/AMCfs43+iTT+H77S7e4k&#10;Ro1X+zysgz0x/jXmus+C/hh45EZfSPE2ozbctHp8oFtG390biK5PY+xqNXu2bqtKUNI2PFfEWj6f&#10;qkLR3l7p1s0JP721sjG0h9PvmuDt7WTxl4nt9EttZn8Oavpm4w7stJdwt/GBkfIcDmvpC8/Z901t&#10;OMvh74S6q0h+7Jdakq/yBrxP9of4F/F7w9Lo/wARfC3gjUtN8h2j1S+srhZJoLVeMdV3g8HtjHel&#10;UUYxu/mZSlLl903tK0TxHHiSPxZdeYuFYoCu9umevFeg+BvgD8cfG0btp1w8kbJu868vTGuPY85r&#10;yzSfFvhy5htYrbxLfGSaFZY45m2u6kdSMnHX1rpNIvjazR79euIVYEoxmPUDtVZfLDyorV79yOSo&#10;4n1v8BfgJdfD6NJ7zVLiS4uI/wDSVN15ibh6HHNez+JL3VvCHwn13xTo99Gl3pulT3Fv5/3HKRlg&#10;pPbJGPaviDwX+0z8SvC/l6boXjCzaEOB5l9H5rD8cjAr6V+G3x2ufHnhHUtH8T/Evw7cW76XMNQt&#10;7VTFIYzGd+PU4zXuQlTdP3O3c5pRtLV/gemfBb4weHviB8RNFi0ZDHfX2nSQ31rMv72GSOISbXXP&#10;HMmR6gg967rQNUsfhlrHi6HV7v8A5iX9pJawRZkYTKERFXPJJibHrXzd8K/2cH8DfHTwl4xuPEEb&#10;HxFZ3lzf2tvf7VguIEDQzB/dPLBGP4etZn7TnxH+IOi/tmeGvD91p9w2k6sun2WpX0N//osAaWUK&#10;7S44lGTt+X5evOa4ZVqtJe0ktU7L0Y5U4+0XI201r6nqXxUsfEPjn4fa1421+zt2ihRvtG6MvH/1&#10;6wNkcD+KTHzZX5Rjn5N+FWt6x8Gtb1zwT8JR5mpa94w0k2ulwKWna08m78+RBkZ6oCv+11r7A/bG&#10;1ew8KfstX1tH/wAS61h8tFjtf3ixAA89uPevzD+HPi2+j/bV8I+LdF8Twahqaa+Ht5LydlMj4bC5&#10;AbGea8fMJzo5tTk1fTU7MJTU8LKT7n6r/EOf4aePvgNH4D8EauYbO+uI9KjszCFltZYjvMDru+Vl&#10;EbKR2Irvvhpc29t4Hs7WG/l226mDatv0CHbjr7V8deCPDNsNW8V/HLxj4LtdOuLH4l/a9Ulubg70&#10;/wBfCwAC9C8q9+cZ4r6S+F+q3uufDXUI9E1uKO8i1rU4om6qGWeRVyPqAa+gw9TnrOTVk0jz6kVG&#10;68zwfxz4w0PxP/wVn8J6fp+redPomlzLMqgbomezc4x9Gr6o8ValaWl5ptwzTNI1024rGC7Lt5Ar&#10;8l/Ad78cdN/4KC67p9laQP4/a4vFtZppjGHhELvuC4OAQMjnkce9fUmn/tE/EzxZ4e1jR/HnhixX&#10;XNB0sSXGoWshzM4bkbdvy46dTkjNcGFxEVTrOfWX6nbGipSiuyPrC98T+G7XVG1CXwzrMc0y+V9o&#10;hswrlfQNu/pUPxD8W6DoHhNdT1jTNYmt2XLLDCGb2DZPFfnxe/tD+MNR1GOa6h1KSNePKjmK8dev&#10;PP4V2Pi34oaT8StE0Pw3p7eKbO6aNY7m3uAZISS5+bfuH54r2K2Kp4ejKT6I4OX3j2iP4reF/GOs&#10;axawNrHlNobpZ27aeCI2bO4yYYY6Lj6GvBf25/i/8L4fg1dR3Evie4v7LSy32dZBBbs3TPRtw/Ks&#10;q++Lcfh6bUItIbVIW3eUtzbyECWMD7ue3JNeE/tM+MtS8R/Ay8ig0zU5r17Hy5p5pjIGXI/hIHy/&#10;jXlYWtJYVya3i397uipOMWn2PlvxTJf2vxQvL7WdIso1sbdJt8fA3MCQSfXg9qwpdQtPEMM2t2do&#10;Y3kk3TRrJu3H64GB7VuftEQXOlgvFcSNNqNtB86nkptNcP8ACye60vUWgu7S6uYZV27Wb5c+tfPx&#10;lpfq9TvpVZVKdzp9DAdo86fc3EKyK7Q+ZsEnHKg4OP1rduE0jUZ5Ei8KXFrYdJLFr3lv+B7OPy5r&#10;m7m/1CC7aAOyjzMIrPu4+laumajrTslpFeMqySYG7oKr21SGyN4uMtGx3iPxd4Z+GunXGk/8K18N&#10;Xkd9Zny5QzyXMGRj7+QAfXivNLTStM16JdVun+xJ5Z8q3tY/MVnDE7TyNhxj161037Qth4h8I6jZ&#10;2d/Ksss1v5iyQZICkdPY/wBKx/At5Fp/hz7XquobJLiVntYVXLrwBuP5cVtHE1poxqOJ7H8GbA6/&#10;4Am8GafPO0ltN9okt2ftgYwPwph8NwXmm3Om3ul3FzNZ3WY44pNp/ka5X4EfEWLwZ41t9Vl8wx+c&#10;PtC7fvLnvzX0H8QdK8GnxrHceFruG80fX7IFWi6wy9wfbkVhiJ1rOT6WfyCvTjLCqS7nk/xrsbO7&#10;XTHj0aW3uBaj99JNuAXHToOa85tFOl3qyC2sLtdwP+mRllP68V77+0h4em0jw9pk81ssG1VTanbj&#10;qa8JuXRp8paq3rtGM1pltaX1X0Zxxpez0NGT4k+LrGO6j0HVP7Lt7lPLkt9MjaNWX0+8e+KzZtSu&#10;7/TorC+1e4a3VdzxucfN0BPJ3H8qp6hZav8AYVuBZTx5ZlysZx16e9M0/wAKeI9RMVpa6ZLJJdNs&#10;hXj5264/Q13yqVJFe0jsVYreGCSQQ2CyGX5Y3Ycg+tanh/xVrnhWyuLSx1B4Ybz5biKGQIf9rOQe&#10;o4rvvhf8OvDWkyyXvxUu30xLPIVF09JVk4xtLbwRz2wa47x14StNV1S61bwtqj/2aJGCyTQCNY+O&#10;BgMcA9vrWMoVvtOy/En2kdmjaXx/ptlocNx4Sgu7G4kkxJK98JN/AHHyDbz9azYfHF1qLNFq087K&#10;W/ffvPMZh+QrmNLuNev7n+y7SCPcsmBuj3K/AAxXTy+Gvibocskb+HbezjZQyt9n5kX2IznH9a8H&#10;FYfEe230CVSnFG7L4f0ZdPj1HRJr27t1di0K2flhMgZO7ceePSslvskUMcw1C7CxkIY0Y8N3AHb6&#10;81a0b4WfFDX7T7XNDdeTN95o3AwPU810ulfswfFK+jlubW48yyjZfMuLmQ/JnPBwD6VpTw+KlZUo&#10;vzOeVWG7MJ5/CtrbQxanpF5nf+5jXUQPkA4ydn61seDdZ+GsF4z2nhqbz1Uytvvw6uv/AHwMHJFd&#10;Rp37Mvh5oGtD8VNL/tHy97W7ZVSe67j/AIU238FfD3wXqn9maxcfaLpYdqrBc7oyODjp3qcwy7EU&#10;aN5qz01uZSrKUfdVy34V8Z2M1vN4i0VPDtjeruCrdXmZXUdsbfakHxl+IQgNxdQ6GvzFU+zxkyqC&#10;OueK0LCbwhdaWyeHfhYsVn537yW61IKrMDywTb9e9V9a8V/DzSFRNJW2vFX/AFlvC2zy27jgHNeh&#10;ToezoQcJ20u9Xr95rTqTlFNowbzxj42u3Z7jXLibzuB5fykegA5+nWrnhzwh4v8AE+sRnU9K1DUm&#10;kYILWSEqG9Bu5/lWh4Y+Jt42spYeDvBkM1xI26OBW3Mnfd0Fd9f/ABr+Ovhwfa7jT2sfLIHmLN8v&#10;I9a6sNTw1T97WbaT3SY6sqz0jY1tK/Zx1HU9PY3XwdutPnPCEDhUx3U9R+IzXQ6B8EdJhia2k0nT&#10;I3UfOjW+0q3qeTt/WvMpfjp8U9VvXm17xPCzN/yxkvGfd7YwMj8a2dF8e3t7bXD3OpQxzSLzJ5fy&#10;p9Dn+lfRUsVkUZXjB3tu0edUpYuTs5HtPw1+Gvw60K1udU1mJZLiO9eJV3h0IToyjjjng13d1q9p&#10;Z6Isfhr7BBL1g3SfKRj0/wDr18zWvjjU9ItXtzq8ckYYtuXndv8AT64pdc8U+IBo8Z0zVZFhEY3e&#10;SSWTjpXZh+JcFRpclKL+W5gstlUlzOX3nuejeJdNsD5nibW7az1LrI09yJYgfVRgbf1q4/jzwbZe&#10;Pbe/1LxtZzRyaK8e6Jtu6XzgcY57A96+c9A8D+PfFNsZNN0PUrpJCGMqjc4564JFeieBvgz431Hx&#10;G8+p+JNUhWxgVGhuLEcZAIXPmelb4DO84q2VPD3j3d7/ADJxmDy+MXzVPkj0bxJ8RJr11Pgm2e4b&#10;oskM3y/iuOfzGKPCvibXdVn87UpLoyqf9R9j8teOv8Rz35qrZ/BbUklkuTfXM7uQVM14UCDGMAYO&#10;K6XRfh3cabGBNHHDx++ZLosW46k7Rmvdw880nUvWbXoedUeB5eSCFm8X3cbNBf8AhlojnCyNJuHt&#10;xgVRTX/FupyeV/wjU0KhsFluvKP/AKCc1q3Pg/w1eqY9X1ZriNudk2ccehq1N4f0ObT1trSzWePB&#10;2pJJ8v8AKvQX1y/xaHHL6rbbY5zWdY8RW8CpYR3Msw6xtICQfriufufEnxOvnP2fw0YZl+67t5iH&#10;69K6jw94f0K51zUIrrQLULDMEjU84xn2rUk8K6KhaK38LWLZ+7mTHXv0qalDFVI3U2h062GUkuW5&#10;5DqcXxJ1DWPtWqaklrcKdrTWeUKr3TdznnHGO1VdZ+EGmeKD9pk8S2sczfedQWkDe/Ir2zTNMt9H&#10;iaJoYYecAW8YLP8AU8U64itQm+1d9ufn/ebfm9xXlzyutOm3OVzvo4uMZe6ranzDrfwwsrCYLJ4y&#10;mcTfJ5cb8qw6kj3x+teg+AfhlosVilwokuGbbmX7cFHA6Ebf610Pj3TLS0vbe9jaE7ZGYtIAyruU&#10;859cmtOC78HiyhOuxWN5eMqJaxKgDMTgZFeThcFy4h36HpVqntILmGXvwaTWtNZYdDkhRuFljm+V&#10;j9cVRsf2Y9Y0uG3sIbQM08uy3jjlzI7Mexxx1ro313WPDa/ZZ9WvobeZkC7bglQc/dHpW7Y6rrGk&#10;zWp0m8vGuUmWaGZJMNGw53D0PvXJmFLGOV6dC9up6GGWD5VGVW3keaQfBPV/A9r/AMI3q2g3Susb&#10;Q3FxcNuJ5JwOPl6++ayJfgdd20u/TtAhmG7KzXcRfGe/UZr064+KOv6tJJ4ku9TuWnkmzPJdje5b&#10;pkn14qrpWo6nqmogXGnzMrNmMiP5R+teRRw+IjG0r28+h2yjhVs/uPJfFXg7xbHqNuuraT52k27A&#10;31taWpQSAEYCnPy8Z9e1Xvih430m41P+0/hjo9xpulyxKJNN1K68+YMo67wF3D/gIxXrmt2Wi3tv&#10;Jpl1cwqo4bzn6V5t4i+DHhlpG1K00+2uEkXG7AYAnv7V8zWWZU8ZKtBuXS2yXpY9SpyuhGOiOC0f&#10;4qazqt7/AGXa2bLNtKrHDlyo9dvH866nQb/xZpGnXFmrwKboZdpQVkznuv8A9eoPD3wG1az15dWj&#10;1e2tY45P3KQruGexzxWnqfhTxvZa7hZ7O8iLZ8xmKsT3OcHvRUnLFJRxMGmmno+vzFh/bU48yaS9&#10;DT0u18UQNG+nW6qHXElxHcHdk9T0qWHSdc0lZXvtINwzOW86aXPGOp44qxaXetaUvlXBmk3Lwqvv&#10;2+4JxVuz8W6i0Cpqehy+XniSVuMetY4mpGniVVUW3todlP2k6drmDrGs+JNMt1+z2+nsyriNBJnr&#10;7Y5FfOfji18b6t4mmjvLazga7ZhCyxn73519cpr/AIS1BfLvNJs5Pk+ZmX7v6VzvhrQLDxPqM+vR&#10;6RbxrbyeXEiYGF9Qcda2p5vWo1F+7t0vdGNTC80G1JX9D5Ts9H+J2mwSXvjTT7iSzij2mNVPzkdh&#10;XYeB9X0mx0Sx1qRFhikjLNHLww6YFe+6reWjRvoXhILNEzEXVyo+bHcZ71wviz4H+CPE6yQeHdRb&#10;+0ocNJbzXOCxP8unSux4ynjanJdrz6GKhXpU7KKY7wzpWjRwL4oOoK0e5nkiVt7Nweg4xSeHdBfx&#10;Brf9o6VdQx6fKx/0d/lbp/FXKf8ACLeOPBl9HNcHUB5LBvLW/KwY9xjmu+074u+CdTSPTNcvbO3u&#10;pExInQtx245rqqYGvTtKK5l3NI1sPVo8raT7am9c+CLy00pbGy1e1VJvveTFulXnO1Tu/pXP2Nza&#10;aFeNbeJtR1bUIVZkNuLXZIo+uTkCtiPQfCOkW0erafBHdbpPMWZnxsP0/wDr1B4tNpqdgLnTYvtE&#10;03yM6tlcen19q+eqZpUlzUpRdtVddjsjhaMZRkzziLTJbjV7nR7T7VDaTTFvLdsfIe5/un35qxef&#10;CvwTqMq6Xqf2rydvLW8uOfc4rYPgsX0rW2oalcLIwxH9l5VePcjFZ+k3Hh34YXFxaNrc19t+a4Ej&#10;fNGvrjnJH1r0cmre0wqpyV1sm+x5+YUqXtnVi3ft0IYPBPwMMh8JQ+EJxNaLmWYbmllPvyM0+7+B&#10;3gW6t/tfhvwRJcqgyJJpduP0NdD4vsdN8a6ND4h8C6s3mwgN5m7az/iK5nxhr3xIuPBkuiSaTYsk&#10;a/M0cx84j1HHWvawuX4bERlTxC9LWPMrYqdGUZUlo99zjfGfxA8C/CqFbX7DDJeRgFLEfOp+vvVX&#10;xF8dPCHiO1ji1vTrKxgmtwsw+x5MOR6ZFeP+JPEvh5/GSW0mr3mm3UcxEkl0gY5z2O7pWX8T9J8f&#10;+ItX/wCEo0TWtN1C3jUeT9ovCCwHZl2nj8a+drZP++tS2v1aPWWYe7ytLbsU/wBoHw54TheGXwZq&#10;cWrR/KwXyQmwY7gE185+JfDHh231xtV8X6dNdW8jNiG0k2bc56ZB6f0r1zxB8b/EWgQNo8nwk8P/&#10;AGiP781vahgw9c4rzPXfEOvfELVIbC28M29rcSSHEdvGEzk/qK+iwNGvhX7skl2u9zyMQqdaOpBo&#10;vgPxpc6U/iH4b661z4eikAvrWWQebAM9GGOf0r3/AOB3hea5s1KREyJHkDFedfAey8RfCb4mtoPi&#10;zw3aTW+sWzRyR3EQfblThsZ617H8P/FJsPFVzYeHreFVikwsHlZY456elfXYHHxty1N0fP4jC1Zb&#10;bHrCeE7nSvDPmyWh+ZP4u9eB/EVN19MbfKsrc+1fRms+P9a8TeEFs4dOwyrj5bcLn9a84k+Ddp4m&#10;0+XU9X8RyW8rMcw/ZRx+O6u6WZYWn8TJhgq0oqyN3UP2V5Xvo7q91GzgIXEbWt9tH0K8VG37IPiH&#10;zXvtK+IWiqhGfLmuHXb+KocVy8msxXWqFgZiVkxiRefzq1b+L9StpprK0WaFe7LIR09h1r8w9tld&#10;OT9z8T6iVGty/ETeJP2VvGkdqDb63pd5M3G23unO4deGKj9cVzmsfDrx14aWOCXR7zy1UCQpuYZx&#10;zyBzW3ZfFPxBYAtnzArcbpCM8+neuw0z9uvxf4G0tLK+8MWtzCh+X7QBuT6YBrD6tk2I96UrfIyl&#10;SxEdtTyWw0/WdPvEnXQZGhb5pnaxbOB7Y5NXDrnhvVLlrO9v5Ld4+VmS1aJwPTjpXpmt/t6+F/HU&#10;axy202kyr1mtbVWbdjGMHAxXL63rkfimzh11fEVi2XPlvcQCNmPv5YPP14qauDw9GF6Urr+uhdOV&#10;baSSOTu9a8DW87RWHjd7i6uIDDC11O7lWbIwAw+U1wmu+HYtJkUy3MsxkyY9q79w9cDPPtWzqmn+&#10;GtYvrp7nULGGSFsvuUbpW9AQP51Vt9TsNLdY7HV3hz8261ldWU/Ve9ctHNPYe44m8ablqcTZvZDU&#10;mF6+wA8NHahvzBxWnG/gdN0moWaXjscZ8gQ4P4ZrbsdG8KX+oKUiu98jbnmkmYbh6gZ61vXE2naa&#10;zaZbzaGYVUEzXGgxOwb6lMmulZ5hJO0osapy7nAf8JToFtdi0t4pDCUA2zX7xKR6fKGrrNV8HaZ4&#10;r8K2us6J4VsL5oV+b/hH7+bz4mKk4cGJdxz1OTWRq62Wo3LT6jp2kvJt/ctax/Z1GO+2NRnPvWtY&#10;ePrzSJbe48Gw6hoBjCic6XqDyCVgMbvnK4+nvXbQzLASlaei9P8AMmdOfTdHEy/Cv4uzRw3174Tv&#10;I7SUM8UlwwUlVByTglhjB6isy40DQbm4UTXMKuvBEV45yfxUYr3vwr+0breh6oLrxUNN1JSmxhda&#10;fG00yejuoJPHXmsvxj48+FWtaxceLdL+EcNtPLKkUMdvpcHkRxYAkYIxG5vvEEjrjkVpUrZe/eo1&#10;F89DNVMRGp7OULp9UzhdK+AsOp6WuoaH4jsLyVVLywfbCpVcdPmAy3t096p+I/DmuS3iyr4fuIIY&#10;IQqw5idYQOuzD8jOW6Dk1N8SfCGm62Li88Fan+7h2CK3uLfy5pt5GRhcqNufXoK5aDwn478Pztah&#10;LiOXqyxqGKDHXcpIA/GsnLDyWrv8zf2bcrbGrb6/ptmNl4ZCFb/lpCP8an8Ral4U8aJbsbKZpLSE&#10;I0qcsV7DjoB2HbmqT3vi19LbSpLOzeOT5ZJhYwmT8W+9mo/C91feFVkk0u12zNnzGdid3tjpiuau&#10;4U/fi9R+zijU8KfZ9Eu3XRtK0u9Zm3NHf2STdPTd9a6jR9L+I3iK7e3g8AaEYZON0OjxqI/cFQa5&#10;X7Mmryf2hdWH2F8f8utqET68V0nhvxZ4u8ERebpnxLaKCNSVt1nkAYEjIwB/OuT61TlowlBzj7rP&#10;Q/ht4N8XeDVlhvopNrMR9jSQ+UoP8QB6fgO9ddo2h6s1/HPbXC28vJ+WaSRv/Qf615Jp/wC098QJ&#10;NXP2aJbmOSLbvmh80Zx/tjivQfBv7Tvi1bVbeHTLKRmURhJAIee5yo+Xv0ro9llyipVpNXOOUcRs&#10;zoPEOheKrJN1zry2cr5dI7i4crMezY2/z7151rGs6vp1zJp2reL9PlZlYNE0ZkXb3zxzVr4t6h40&#10;8SaeFn3fvG/c/wDFQXDtuPOMdxj1xxXmmn+Hte+0f2fqtxMvlqdvlvyx/wB444rzsZ/ZSX7qbudF&#10;FVrWkd74Rm8D6hLLb61cWEybvu2diDnj3xgVqWsPw806KWKeyjjg3ZWaOPdt98Y4+lcPpWjWNjtF&#10;lcSQtIp86OORjz/KvQtL8FXuo6JHfW9liAr+9eSY/Mvf5emfrXn4dRr1uRXehpOPKU49Q8Im+hTw&#10;ihuWjbKzTYjZfwGc/nXQW2u6pZRqL7xJcRgZVvst0UxnrwOO1Ydxb+A9P1CODQ0uGTd++a702Mbf&#10;93BOR9cVX8Xz+G7ebydImtzFISd8Nu3y+zZUHP508TGph0kiYSVrM1tY13UlhmttM1C7kjdj+8eT&#10;PGenJzWLbX+kQIU1i6kaR+cmLcQfY9qxv+EiurtFgutNiuOoTrHt9wSBioJfFljpyNDd6bKo3fNt&#10;kD4PpnPFeVP6xUel/vNIyjsaWpeI9YuoY9MtfFN41tCGWOFmJES5zwM+tV4fFvje001542aa4MgW&#10;N5VCEKO/Gc8VnHxX4RuZVnsr2VJCfnWcfd49RnNT312YrC1v1ui0bbjG3mjDrk88n8PwrT2mMiuW&#10;V36mfO+hMus+J9U/favqb+ZyPLkkLceg9KdFrOkQXUNlrBSSFWO+3dmVfwIBrJfxF5YbyrKTLc7n&#10;lBJ46g54qvceKtOuUUXYvfMGediPjH1bNdOH9tCTdg9pzHtXgvxJ8PLyWIaf4PtvLsYZJLlbm5Nw&#10;shwMKQ6jAPPFew+DPid+zD4V8NWWjeL/AII6fJfW8KrPff2XAzs3c7s8/Wvlz4cT6Xqd3cWFtHcy&#10;Ga2ZNvlIpbjp1/WtOK6kZZW0yKQpK2St1IFX8ACT+lejhc9xmBqSklF7LVIKmFw9WK3PsOL4ifsE&#10;eJbaAX8On7uhj1DTQ3lZ6joavRWH/BPL7S10ZNERNvy7bYoD+S818XRaP4vuU8600PcobDCN49pP&#10;/AiKt6VpPjKzu/PGiStIrHeskayKOegHIH4V6X+ttaUVKWGh62Zyf2XQjJvna+Z9poP+CfTK0dnr&#10;MFuuBlbaaSPP5LRbeBf+CeVzObuTxRtLfe3X82D/AOO18nWN74ujud914CuZI5ADmOzkK/otX9S1&#10;jxNqRWx074b3EYyAHWxdQff7tV/rNXnvhI/+AsccFhV/y8f3o+pbb4Hf8E6Gd7mLxOPnJdv+JlMq&#10;jjrwtFr8GP2CdSuGXTvHlySRgNHr06Ko/FRXy3qMXjm0tTFF4Uu5V2fNssZOPyXmubv4by6t2Osa&#10;DqlrsPKyW7xg/SsP9aFF3lg4266MtZfh3tUf3n3Rpv7F/wCytfP9usPGl1JGwyu3xCT/ADNT3/7E&#10;vwH1HT2sfCfjybT32kec9/5uD64Zh/OvguG2ubSFbiwkvrdS3C/aTtPvtzWjbeKvGkzGNNcvJIlb&#10;5k+0HH0xmlDirKG7PBr7xf2bLeNRn0X8Wv2IvCnw/ht9UtfjOmpSSE/uHsoiSB34c561yOj/ALOm&#10;mrpratZ+MryQD5vs6t9nj3ep2k5x6YrzTwx4n12K7XOm3VxN92NfPx5eeuOa9y8G+I11LwrZ6XHo&#10;Cs7W++4t9pZ88ZJLDG76GvsuH48P5tTc44dRl2d2ebjoYjCy0m9TgPEngwaRFBqNrBYztGxdpvtT&#10;7tpBGMbMA89c14r8RPGlj4W1zde6HazPMuE3XTSYwOOSvpXuvxciuPsbR22k3VnZqCrRq6xsxzzj&#10;a2a+efi1aaXcwJDoybZIV/5eI8yZ9Nx7/jXvY+nQy2pT+rwUb72R3ZDhKeYYWvOtLmlFJx+/U3vh&#10;78Vv7HQ6/Z6NZvcvG0cQhz+6DfKxOVA5Uke2c19oaT4a19vAMN7p6bYtF+Hv2yZg3yKzTyzAH2O4&#10;D6V8FfBj+1oIZINbSOS1kO1t7K2znk47celfbPif4m+ILb4aeL7fTxbQ6fceGbW0s4y2fOj+zRrh&#10;Tjj5s8cV8bxhgcLiMRhavL7zer79j1MmqVKdGvGVttD5R8F+KU+JXxHfwzqOi2IdZHYXEh3Sgbic&#10;gEYwDnvmvWvD/wAENC1jxVpvhe+1CC4F9fRwj7LDgkMwH3uCK+ZY/Hf/AAgXjO1mn0byLzcpkaOE&#10;/dz1OQN3419dfsvfEnSdc8YWfjjVLWQ22l27Xf7u2OWljG5AMDBJIr0M9xeJw+BdOnLaOyVjzcBh&#10;6FTFRqTXUyvi/wCD/Bni/wCKGuao11HDcfavLt5pmIUKoAAB9KNM8RfCrSY4dI1LwpdXkkIxJNH4&#10;klCMfULt4NYHi/wn8TXurjWpbeD7DcTNJuvGhkKgkn7pYsPyrjbvwTrqWkmqs1ts8zBjgHI9+nSv&#10;l1jMVgKMYQTbS9UdUqWHr1pOx9FaBrn7L+ouJ9dHi3T2ijx+4153Uew+bpXSWdn+xFqelK2oeMdW&#10;jVn+W3vtUmLbvXABFfKegQT2g2S2dxExOGKyLj69a3oxbkshlWPHJlkUfoRmvWw+eOduelF+pjPA&#10;04t8raPpa7+HP7Es6KbP4lzW8mMjOpTHA+mK4O3+Ev7Kni7x/rFh4m+I8s1la+UNPkkmk/e/IpJz&#10;j1J/KvLV0fQ9WnjMeqQ71UFVkZ8E464AxWn4b0K4gubq6TWrbPnKGVYnzjaOmVrs+tYOpUjehHe+&#10;hzujOm7xnJHsNx4C+AXgO2h8O+B9f36TdfvbxI9zAPn7xJwew7V0Gk/s4/s+3irqmieOI4yV3Mwh&#10;xsPXOTjmvLYpPD6a1p6X3iK6kgwPtTpbquwZxxzyfrXrGg+F/hB4xH2OXxfq0aDkGezVUbH+4xzX&#10;VllPB1cVVkqad3ZLaxnUliIxjJzfqjStPhh8P7DT7iz0T41ReXMgjm8uyBMK85brRfeG/Bek6Sun&#10;p4yj1NSN/nWumRK8uOgwXAP4nvWtoPwi+DVjBJZaP4hW4N0ypNiMw5U9ckgZrS1L9nr4ZeL4re3m&#10;CwLYq0VutowGV464P69qcsK5450qdKO6bV+iX+Z3VqkvqcZ+0laz6eZ8z/Fn4k+NbrxDJ4A0v4V2&#10;dvpF9iJvEElrDDcQqe/7ssQfoa67wn4G0/Q9Itr2H4iw+ZHGixq1uCzALjDZI3Me571yH7UnhaL4&#10;L+KVtdE8Jam2mtHj7ZcXIaOVj6bXZl/ECrf7O3hPR/2hZ1s9TSTSZobYMtxe3p8h8YGF5Jyc5HAA&#10;ArzsfKpHHtSVmieXnwaqN2Xqev8AhiO+v7Ueb4hLBW+5HpaJGf8Avlj1+ldbb+If7H0xl1Pwvb+Z&#10;F/qmsdDViy56nOKd4T/Zx134d6f9o8N/FbRVWJst515JINuemAp5rWvfH3jfShJLa/FfQGmWIxqp&#10;trgqy5zgHyetclT2l9jnp/2bJXcn91zM8E/Fzxtqt3c+br+neG7C3dVgk1DTXWSUZGThFbHPvWX+&#10;1rrNnrfwjvLbV/immtSK0TQ2P2do0b5wdwPqOo45IGcVz3jn45fFq7nbSpora8t9ykXENmyrwQRz&#10;sHGa8t+PfjzWrrT7C7uY4l+0SNHdQxmT5Tt6nKgD8KiXtOTU7sLhsDKrHkk9zgfD8VlJcmN4WvIV&#10;dc+aqkL+Ga77w/c2FrD/AKB4KtWbd8u6Ffzrzvwb4d8OW91L9qivmjuG8yQQXDYJ+ma9IgtvDz2S&#10;x6PoHiGaYcKEumVf/Q68qpSje591Qk407IuXA8S3ZkMMUNn0ZsPtKjsOKzZ9MdGx4n8T6h5fmLta&#10;2umB/LIH61zupaF4tkvZFFpqlrIckiW4dto7ZOT71k6k+ql4odbu72SBWDf67nj0BNEqfu+RnKp7&#10;jufScvgj4Z+GzbeHZfFU1xJqem8RSTMjFX2uRtGRkY65rPsdBvvhjatqvwi1hox1LSZYAnv7da5L&#10;xF4z8K2114d13V7e8kv2sC1pcRvygCgNu564PvVjQPFEHjLwNrGnfDbXLizmuoYzZ/2tcNydwPzH&#10;njFeTls5U8ZUqw68un3nDT9jOi+ZaEmm/Gv9pPWvFf8AZdx8btI0uG3/ANYNQumkjcZ+5jb1x7V0&#10;viz4kutlItz4v0WabejNJHMZRuXDZCsowOOlfN2p/srfHnxD4ouJbq+0G6vLiTePst4MO3sAMD9O&#10;ldZa/wDBPD9pDT7CPxD4hk00QzSJBte9ywllIij4xyNzL+FfX1MyxkabSpt/I+VlDCqo9/I+gvA/&#10;x18N3VvDYWy6Bql0JAZN1jDHk9Suc16/4J+NtrpVmJ/Efwpsb63uG/dTWOyPYuezLnP44r5G8Df8&#10;Eo/jxoeueb4wghxIp/eWe5lA9M7eM+1ez+FP2NNV8HQw+HFHiy1hX/WTQ+ILlIUyeflD8D2Ar08P&#10;LEVKd5RM/bUXse3R/F/4e6jPtstI8QQ7s5t2tomC/iZRxV3wL4Y0nxoYfC76ZdzWLRs9sLmztyxC&#10;9ivmnGM+tcf4a/Za8WeHZ/O8G+LbO8kkXH/E8vpZmUf9tFOK3vDPwG8Qwa/b299430yweRGNzcaT&#10;OylGXHDMqg854HtW/s5OSfLYI1kdhc/svaG9l9mtfCKmNZM7vsaR/ntJxXLfFf8AYH8L+PfBt1o9&#10;ibfTbma3ZVmhmbO7IKg/L0yAD7V6DD4G1Pw3YebpX7QV55i8f6ReTSoT/wACrL1fxt4s0GzabWPi&#10;wt5Gv3pEsU2n1Hrn8K6qmGpyi1JGPPKT92X4HxRc/sJeKLCW88QQXtrd6ho8C2t5YrHmKKfcoIjJ&#10;H+rxuIbAOAOK63wF+x7aeOtH/wBM8YXmmXen2kzXFnLYK2WGeQd2Ch6q3UgjIHSu88Cftn+DPh9b&#10;+LNe1Hwx/wAJBJe65IDb3EQKwqjMiuc/3uG49au2n7ZXgmy0eaVdMsYp7nS7ohYFbhpNzhDlQMKD&#10;tHsABXg4XC4WjTXK++nzO7/aJUt/n1MrwR/wTO8L6zpVnrI+IOrMsse7yV0mPA9cHza6K6/YC8D+&#10;FJVOo+ONRt4mjIdpdHWTgjHQOam+HP8AwUg+HOjeCdP0u+8Oahd3UcIRhZwxqiEH1LA/pXYad/wU&#10;U0TVSsOmeB5FZj8pvJOnucE17VH6oqa5dDllRxnyPI9I+H/w68JfFOSzvPifqt3a6Posc9q/9hsr&#10;bpXkQoBnjhBz3zWD4m8Q6p4r8I+L/BcVgtzpepaq3kyXVm/nQgIuyRAV4cEkjB4r3rw58bviV41+&#10;KMniLS9K8Kn+1tHjtI4rpp2C+TJJJk/ujz+8rptF0f47fFqHVrOyHhPTX0vVmtGmjsn+d1VWLD9z&#10;kjDDrXPWjUqe7B6a9CqfuU3z/f2PjRf2j/jR4v8ABepfsxfFzUbWTTYY2gtdSu7PZPcwpwCZCM55&#10;65ya+bPDOk6r8Dv2o9F8eeFbvyJNH8QI8cE0P2gwsQwI5+/j3xX25+3R8B/G9ppsVj4t1uwvGtYV&#10;upP7JsNkgUEZAYouCc8DPOK8r8LfBvQdQ/akvvDUWq3V3bw661uzNb/NJ+7lxjd908V4WIo4p5hF&#10;T1tsdVOvR9jKx9PNqHiv4k/CrXdL0vx3oa2+pOb64hh0eJWmIlE5ckHuVz3zWt+y940n8Q6ZrMGp&#10;fETRrKa71D+0YvM0eM+Ys4MrMATx8zdO1a37Mv7Ifw70L4E6V4itLLVFurrwtGkv25gjBTECxXax&#10;2njqOa+dvhH+wp45+LfjrxHY6H441jTbHRbiNLeSC8by2jnHmqHO7cSBgYwa+hcqlOpTlJb6WOG8&#10;bSTkaXxS8BaD4F/4Kv8AgXxu2p2983ibQpnvrpbZVgAS2eEZUEqMhRXX3Wt6YPFfjm307R/D8Nml&#10;lKNPki0WGFrmQZ+Xj73Pr16965Xxz8DfFv7P37Y/wr+HcWprrEeu6fML4Xs73HmBN/OZB+7A29F9&#10;Kh+OF01l8afEPgySz0oLa28nkxWMbFV/dbs8qPm56+tcdRKnTqO28kdNGUfaQV+jPMV+Od/pF0Yp&#10;NA0tWiyNsejxZB/A9a9M8N/HjxJ4/wDh1qGjg2sK2FrJJDJJZpEPMK8fMCeQR0rw99AuZrn7Sunw&#10;x7Tu3yQdf0rc8R3/AIgbweLTRdCt7PSGObpFhVjLIoGGyegozaUpYflT3eunQeHp0vaNyRoeFfHU&#10;F/4PbWGvLW4H2povKjc7xIv8RGOnNcR4z8Yajqvgq+tm0WWaTdJGqLLsB9vb8qu+GfC0+gWCWGmW&#10;kXlqN7MCoIz3681zvjBL2y0XXJpNUjtzaI03nO2dmR1yPp+taSn7GjFS7NfgebWS5nynxP8AtV6h&#10;e2PifSLHfIFTS02eX82BgcGuT0vXtHa2tbfTL7UUutpN1mYhWP510X7SOqf2qvhnX0GGu9LLMVOP&#10;7n+NcJ4TW0k1bdKzK+3K7mzzXg4eftKal11/M6sLKToJHd6fpT6tqltHseRpY/n2jcxwM9vYVteG&#10;tMSfxRBpv21I4jcKPMWHkc9K7r9jHw7cah8abEWUSzMlvOyx7d3HkuCMH1zWZfeEvFA+IV47+ExD&#10;HHrE2WW42lMStj5QciuaeK9r7WnHVxX3HZKj7HCKpN73RzX7Qep3WneNWtDfbLW1tlJkj43nGBH+&#10;P9a8/wDDHiS21vX1uPEWlxyQxr8sca+W59BuArd/aH1e4h8ZyQXMcLK0eGhDliGxjJz3rivB01/9&#10;uMybWwBu3fNnnp7U8JpTTOejHmpq56JpkVsbxmstKCwsw2I7btv59a+q/wBmHwn4R8e/s6eIdFN3&#10;aW+v6Zdm806MqA23bwB+I6V8wp4T8ZW1lp+r3Vvsg1Li1dfbrXR/DjU/FOmeL7O08J6r5N1cXBt5&#10;JGk2o0bY6+3vXdzU6lJyv6nRT5oy9m43Pav2hrtdd8G3by2iylIoWjkaMZAw2celfOBuZbdnMGnb&#10;mjbO9WxivqP4saWtz4OVLa9DvHpeJlRflDDuCOtfMpRZG2sWjZj155rjyufNGSelmc9b4krWO7XU&#10;NX1XwXDf6h4zvA3lyPDF5O9o3Y/MdxPfJ596xNC8N2llpKatq1/eebMrGJRaq4BD4JViwwcZOetZ&#10;dz4w1Wz07+xrbUGa2RSI1VD8uaxZPHnia1sIdKvfOuLK3ZmhhM5VVJzkjB46/jXue0hynKo6mvda&#10;AdXuJrfTVvLiRpvlvLq68vCk8AgEj9etegaZ8KZNE+HTSWvhi2vL3y8zLdOGXG7J6jkgdK8IbxBq&#10;8kzRxrcLDJJlkWVio5ruPin8RtbtfBum2ehandwbtokWO4Zd/wAo64NefiK0XiIRvv5m0bRKtx9u&#10;bUbjy7e1hmj+WNzwkWBnbwK3ND8WfEjTfDrT2+tRmxVWMlvDLtBx1wteY6Dqmt3s8jqkjRqrPINx&#10;IZsen+c11XhTSPHesSqv9gxtBKwKtvjjZffJIIrnxaqe3XJd6EupSTszcs/HnivXruGw03TodwDA&#10;ySz+ZkcY4YAL371seHPjj8Y/Duntodl4tu7O1Rv3i2s3Qe2DXOt4U1TRJmsbrQY5YS25tl1Gcn67&#10;siq9zq2h2Vt50NnaR3BbAhViW/lj9a82ti8ww32nFlRVKWyOk13xDq/jm4t9Q8X6rNeSRjasrOfM&#10;ZeM5PrXbeGYPhTZKsmk+GPst2ynMupXjSru9QuDivKtH1jVbid5bK1Rju+Xy4v8A61b+max4nnvR&#10;BeWSx9BuZd2T+PSuKWZY72UpT9666k1KdNx0RY8Wx6KtxdQ38kbSRzZhVIQQ4PUZ7CqeieIbfQpR&#10;b2/heK6imIWaS3k2ui46ZxVrxb4a1W7v/tRtUVSF3MuzI4+vNVtN0XT7SXyrjVfKVuC6qCw/LtWW&#10;Hx+KqRhN22tr/wAEUIx9irI7jQfGfgnwlK9/4J8BanDfLHl5H1F5Eb2IxyPatPSvijqfjXWYY/HP&#10;w+jurWBw8KNhFU/THzD61w0PiePw2wttO8SXE0bNztjIx7VWu/HerXM8ken217IcZRPOK5P519VQ&#10;zZQp+zb+SsYTw8nrY92vdQ+GlzatFL4N0u3WRCFRVERT/dKKefyrpPAPgL4SzWwubq0kTDZ2+Y0q&#10;jP8AvgV4D4N/4SnW76MXWmzRvkbmaYkD64zXt3hC3vbq3jtNR1e4hhU4HmIXBHoOtfZZVWw+K1nR&#10;TsePjOanL4mejaJ4N/Z+0iU2sUqtLu+ZZlJUN6cA1peGNP8AhqgmSKa3hkWTc1vCjKmOw3AdK4uf&#10;wtqRu0fw9rUMcC/6xpImXA78Ba1/BenyT28umNqlxd7j/wAuKNGo98naTXv0aeH9vywoxWnY8upG&#10;Sp8zmz1PTb7w9pxjuYL63t4iQN3mM2Pb7tbXhHVNClub7U4r2Hy7ibC5IU7kG3OOw4/HrXldr8M7&#10;C0VpXv8AUriR8/6P/a0o2H04biuq8C/DXw/ZWrXl/YN50rZfz7ppOg/2smvWw9StKXKo6HLUjRUb&#10;3Z3Fz4n0C1O1tUh+9naJBVGbxvpnnZsdTjkXcF2R2+TnPrULeEvDCgFdIsc5yrfZ1J/lU0dmumIF&#10;06GJcntGBXoxp4iXvNqy+85+ajF2jcuC8v7zJNtIqn7rcD696o6jeahYRNd3sdosI+88lwwx+Smu&#10;f+IHxO1DwIVvrmLdbxwyPIpXO7C5wtec/AzU/iD8SvAt5438aXVxDpv2iW4s7SYdcdCfbjgHpXLL&#10;HU+aVJN3iday+cYwm7e89D1H4dT3XinRLjWlv4oo5NQfbs5yuBjrin+I/GWkeEvE+meH7y9bdcK0&#10;kpdvvKMcex5rmfhekEvwQRorv/SHjZ1fgbZB6V57461e4vte07xHr2qw3Et1ah4O2zGMqMdOor5P&#10;i3MMRhchk6LalJLVdNT6HhzA0KuaXqr3VfTufQ/iC68KM66oiNHG0YKImOB+dcBd694r1ee4tvCW&#10;nWfkyXDAXV4SxjHP8O0j9a4ebxrdT2ELC5lXy5vlkjYn5fStjTviPJbCS3jh+UtlpF4/E1+WUeOO&#10;IHRhQi17vXq15n2FbhnK+adWDab1S6L0Owsvhd4KGmtq3jm4W8k8sNc+YMRA98J0AryXwL4m0H4r&#10;ftSw2ngq1ih0Pw5C6Q/Z49qTSbSCffBOPqKsfGf4x+ItW0CP4d+FbCZb7V49jXiSfu4oz1PXgn2r&#10;ov2evgvovw/vbSeyvP30em4vmVfvSMSSSR35r9Oo5nHGexhh172jl39D42pg5YOE5T1vojvtZtZN&#10;Z8aw6HZSRyw27Ce+Z5Pu/wB1PzAP411ccUbMr2cw3I23jkVw+leGbfT/AIgXzTajJi8QTQ7rhvnw&#10;MYOeuMZrrbSE2sbPb3AVmbGQTyK+ppyqVIy5o6nj1IU4VI2Z534b8ZJbeHXsNS06e4S2upI2kjyf&#10;m9VrL1r4iaXMVTTdc1C3VW3M15dFNntjJ4rrPBd1c2/h2aza9jEcF46kspYnp1ABrjfjZ4P0PXrL&#10;7a2gedJEu7zoPlz7FB1/GvlcfRkqHMlfyPewdRyqcuxFZ6v8Jtc1CK6+I3xFnttLklzdX3Mmzg4I&#10;Ukbvxx1rmtR/ae+D/wAP3/4R/wAIBtaZ5so1jkeZGDgA9gTx34rwTxl4b8T68b3SXSZbOZ8L5zYA&#10;9go6Vu/DPTvD3hD4fTaXF4XEd3akCbUGiBL/AEPUV8PXzapGt7Onp022PpqeDsuaaTfqev3Xxz+J&#10;jeO/L1/wNbeFdJa3jmh0+6vfOmdXQMrlgCMEHOM5Ga6PTvi54en0/wAzV9Qs45vMyqiUsAuevI9K&#10;8H1DxJda1YRi4/eCMbNskYDAfXvWb4mutOXSVElrIzKoLTR7dyD8SK6pRcfenq+9janTvG7dvJbH&#10;vniT9oD4eabAI4NVgmd/uqicM1Z9r+0x4IvZI1ufEAtzEMeSsIIX2618b6vqF/NqUyWtxeMsTlkZ&#10;pM4Xr61Y8OW3i3WbtT4f0WW6kkfYbzygscWe5Hf8qwp1sPG6mvuMcViJUGrO59feOfjvoV14Tk/s&#10;bWEkuJvlaP7rFfpWPonirxvbeF/nvZLO11BtkKtw7L3zj69K4z4N/s9aZo90fGfxH1+6unhj8zau&#10;Qin0C16H4g0Wz1fSP7b0vV7mSNYtlvAT909iAT1968WVTDzxnuK0WxUZYitZzdjptD8U6b4M8MLY&#10;aTqM0MaplwXJJPeuQu9W8Kv4qfxtawWsd8eDdFR5h/HrXKQXO+0/saXXrrzFP7z7TD+hPNY3i7S9&#10;L0C4TVdOu/7VvODHbWjMyg+4bC121suhN2hJpnqylGnDoz1aXxJba5byW+u6l51tMvzR7d20/wB6&#10;uA8SeFPBzam1za6y025gqokOf+A57fWqLeI/HfiLT1F5pUmkSbf9Xa2sIDr6HDc02x0q9t57cprN&#10;3a/L80Kwq27jPrgHNe9lbxGHiqbn7vmeLjKMZrnikvwN+58Vajo1pF4fayVbMriSNjucqOmfWut8&#10;FeM7e5t/Kjs/scMa8MzYyMVyGhaDLrOp/b7i7Coi4WO6hC7u38ORXb2tr4T+xLDqlmsjLwDGv+Ff&#10;XUcgwWYXbSj92p8vXzjEYKXKk3+JeWfUtRn+0HUYZLWRSNsLFW/OsLVPh74gu1nXSLrTo2csUhaU&#10;jdx95jtrd0698KQr9i0q9jRYxxE0fOfTPrWhBpGm3e6Rbdc7fmJwd1eph+D8v5bR/M8qtxNi4620&#10;OFtPDHjHR9Hj04+LILKZf9YtqgdZR9TiuI+Onh/XNB8MXHi7UviMsMkCkxzJ8pzjodpJNey6joPh&#10;66g+xXtpDsByucjH04r5D/4KkeJtJ8BeBdN0/wAPalJb3FzcENDbyEb4wOSSPr3rLGcLYHCxlVpq&#10;zS7s6cDn2JxVRU+nofO/igf25Y694g1fxuJ7y3CvayQzMRyTwc4rzvxN4vmk8M20UOtahJOrfvEk&#10;QKq/Q7sn8q4PVvFN1LcB7SWZFKjzVaYnf9fWuu0zxv8ACrW4IrfxlpF4rKgUvDMRn8jXyywvs5OX&#10;LdHtSxUm7kXgrXPEl3qv9nW2oSbZP9d+86qf61p+N2jS9Ef9qSCWEKEQcnGOTmuo8OeI/gXo01vD&#10;4L8Mq7NgtLcSs7Z/4FXA/EbXrDWfHkrR3AjjZscIBs46VnGnKeIellYPbfu2z1j9mfUdDi8WLf6j&#10;HdXl/Go8kvgqB+dexax4x8N6H4xW/tdMUXMjL5kYcCvmP9n/AF9dC8dXT2s/7uGEurM+3kDNbWue&#10;IL/U/Fc2rTXLt582cFyQKmGDqTr79g+tRVE+sNE+OtptkT7QseWx2q1F8YbO5Ba6jh8sHGW/i/Kv&#10;l2y1K4+WODeN3VVau28LCWSNLeWGRg7fN85rpxGX05R1eoUcfUp20Om/4Tea8hK2byrg58zylP8A&#10;Oo7HxI4vGuJLy53dGavpi8/YA8HWLMLX4wxJH/Ct8ixFfblRxXnPjX9kOXwvd+XZ+J4bxiCf9FvI&#10;yG9xk9K+Tnw/jqC/eR/G51U8ypTdv0POLWeS9czJcKylj/rmFR65DDJKssohVmXGc5Xp71q3Xwp1&#10;22aWCPV9PtDF0kurhFDD8Tg/hXMeIPh78TbvTxKmsafJbsxWNrUhv15rzqmHnH4k9PI7frMJLcyt&#10;WtLKNGiOoWTlfu+XEvH14p4tb4aOy2PiJI4Qu11ihPQ+nHWsaz+F2p/bvs2r6vd28jfe225IPuDt&#10;xXSaj4RXQtM/s+08VTzKy5Z5oQuD6AgCuGpT9mueMjSM4yVjkb/RT4biW9g0ue8VhnzZyDg564Br&#10;Lt/FaWF6LzU7SZY92WWzUAn+QFdbNpOsPpgsEvbdeSfMkkcH/CqVp4Iv1hY6pqOmSR+jXAyf++Tm&#10;po1qT96dmWuboemfC74I2/xJtF1q3utqtho47i/Csq924bGB3yak8f6j4d8H6ofB1sLe8jjbYby1&#10;jikz7Zk5rjdH8ceLdGsv7O0LxBY2saWvkruhUBk7jgc/U1m2Op2UGox6r4ptrbVj5+54V3Rq+ex2&#10;YYV7kMflqguWFn6B7Octzs7HxR8NNKtmuovBTX12WwovPLXn/gJ5+lZWuaPqfiF3vrn4dalDDJ92&#10;C3gMCf8Asua5+/i0qbVftqTX9vatOzmONY28rn5duQTx716do/iT+0PDEU48aak1xDHhvLlbdN6F&#10;hN8q477AM104WplOKbVeaX4GdWnWirx1seW3Gg6z4eZZbbwLfQqzYDtEXYfzNbZ8T6Z4e05f+Ei0&#10;u5tZplUpJqFk67h/s7l59K6nxhqdj4ju9Lm0vx1daGzQmPUm8zzU8wKcSc7jycHA6Z4ArkvHHhPV&#10;bO3t764+OEPighiFVtMuGaAYJ/5aR7QPb15rmxWW5TUk7TXqncwp4jEwqKNrfJlyD4ieALeNmmuI&#10;y00e3y2t9pHqRgY6VlXzXl3M1z4RmmaN02nbMFDA9Vxnke1Ymo+BS1u2uw3LzQx43NtjRg2OcI+G&#10;wPYVp6VHPpXk6hBLJDtAeNpLfCMPbjBGR2rzIZXSpSvTqN+p6ca2tpDtZg8Y6jb276l4bs4Y7bP+&#10;kW9msOQcfeKgAn3NV7PQl1D/AEqPUI4F6MW28Y78/Wtr4gfE3xr410WLw/qviq3a2hYsIrOxhhzw&#10;OCVQE9O9cYzTRRLbywqsCfe2yZY/rV1KMr2crk80ZHoM/wDZvhW18yfUbPWLdkB3Wu7gf8CA5/Sq&#10;EsHhTVJvtelaQI1ZQZlbYSfqAf5VkaVF4T1rUotJ0y5ktlOQ7XEjbRXpXhb4faLpkscsfinS5l6H&#10;y1w35kVx1KdeEXZGMo07XOTbS9CtU+06XZzJKy527Ska+uN2P0rnYPiDpPh69kYeGrqSTJ+SOJGQ&#10;nGMnJ6969j1LwJquuSNa2SW81vwQ0ku09O2SP/r1w3iz4bfEXw/erdweDYdSg3fLbs4Ut/36IatM&#10;Ph6layqpmHu30K2i/EvTGtRLPot/GzfMfMtsrj6np+FbI+IfgPWYDax+H5Y5mjxuYHAP17VRum8W&#10;w6Yra38K1t422iSOK8duOw++SKytThjhZrq00z7M5H+r8zJH4E/zrjxmX06cnpZnbTtY0yLuKbzf&#10;JWG33fu3iDf4c13ng3W7u0HlyRFo1jIWHdIQx/lXB+GrWLUbTF3dTr/0zk39fUV3Xga40rS7hvtg&#10;vpYmb5WjRuPYZ4rkwM/Y4i1rFVIxlGxc1HxHewSpcaf4dskLOF8q6wcj1PXFYHjrXGa682zs7Wzu&#10;GU+asOXj/AMMD8K7q+n8J6vOZpPC/wDrFw3myuGYf8BPFcx4r8MRPIbjSrVPk3eXGxJwPqa7sdX/&#10;AHLjGzONUTzmzXW7u6aO+0+SYHI8x2Xaq+oBPXp2zUL+D7q7ja1DRqvJkbzWUv7kdq66DStfUqUj&#10;VuMsJF5B9MinTPc3MjW8mnxxxrnzJXXBPtnvXBTnPflX3hKn0Z54PAFjaymMadK7Z/gvFwf++mFa&#10;fiPSNLn0TRbe2gk3WtrIsqt82w+a5wcZBPetu+k0mznhiureC4cc+Uqtn8zWzdeMfATw2Md/4PjQ&#10;W8BD+VcMu75iezAnr3/lWlSriObX8y6dOPsmmziLHRGNmba2tS3mLwZIxn9egpLLwldxXDM13CrK&#10;3yxyQklvqVB4/SvRIPEXwtnt1l+wXFurL9wXCkD9c1c+2/CnU7JrW4lvo9oz5kO3J9sjn8qxo1ak&#10;Zu4/q8d0zn/g5o9uvjCMFI441jbzYVZ8N/sgt6+oqndaHrk9yz2N1a/LI33nzu/wrotAsPB0Orxm&#10;28TzR2rHA8/7w/HFaFjaaLNbSW//AAktqV3ZA+ygY/4EFz+tae7Vu+vY0lGSjGxzFn4e8RRT7ptR&#10;K45ZRdH+Wa6fRbP4gG3+06LeTZBz8t8ATz7tXSaBYeCpIFa7t9JvNnVpb4xgZ9wwz+taEVz4Fgdh&#10;B4R09l+6PI1WT/45mj6n7SKcpk3sVbBfjw8KhPEeqBVx+5tdXYY/75eupt/jv8Z/DcCaOdUaaSNc&#10;bZLWKRx9XYZP51zWpaRpU8a3Oj3eo2R/iFpfHA/NjWXe+ENeuma+sNWuLhY1+9NI27/x3irpyxOH&#10;Xu1H+Yvd5djtpv2h/ivNvD6xcIfL6JDjk8fwD+dczrnx58eQwbrjXkuXLY+z3tiJlz/20U1jw6D4&#10;r0rZcQ6hLl1I2+ae/wCP86x73QfG81z9omvFkZm/uoSPwFYSxGJ3bf3B7vYk8QfFHxh4mtfIvotP&#10;WNWy8kOjxRkfiqDNYc2q69bQ+bA0flsMbgoXFaE3hL4hO6xpqUiDr80Ue0/hirknhP4jT2S2M1lH&#10;cDqQscfPvwMVy1I+2mpSbv6C5qkY7EHhzxD4njFuPNjaNpMsVkQH6cnNetabrfiax8Kxa5Be/Z7c&#10;ScWbTP5x47NHliPqa808NeFYLQva+LLNrNlIaGQKnJ/Gu6ijsYrKKxi1zzLduBcQyqkkZ7/e4P8A&#10;Kv1rg+VOnSV5K721X5bng5j7SV/x0L6+L9E1vSx4h8bzw28MnEUMV4ZHQ+4kO4fhXkfxKXwnBqM0&#10;1lqyzQux/czrlgDyMDoR+teoan4Z8JaNYxBNOs9UhuG3NPeH/SFb0OzC4+lcH438E6Tq1pJMvg2a&#10;Fg5Int5S3c8AkkY9utffYqnLEU+WKUtN2cuU4qGDrXcpRd1ta3zRwWkaNbxbrjQdcjbdzJb/AGVw&#10;wBP3Qdu38jX05qsVn4r+DtjeaXBdSJa+Hleb7O3DzLMykNzxhQDntXzb/ZV74WtGk0JrqPy0PmGe&#10;RWUE+x579q+jP2YvF32n4DXdjqo2yzrNayEIBluWzz2wRX5/nyhQ9jO/wyV10Vz7qNOdRSkoJRnG&#10;9118zwG98K+GPF2ofObW8um4eBdQllkVR16Enj9K9X+EHxIuvBeuaboUUU1rbSTLAw8vEaAnGW+n&#10;qa820b4X6RoXiSTxDpHmRyRzSbmRvL6sc/dwcfpXbya7odvoeHEjTGQmR0kV/lwMYHJznNexxLha&#10;0cHzwgtVvfyPkcsxEfrVubr2NPXfHVhb6hqHh+fSrzzIZmWaWWG3JPuC5yR9axT8VfDllZR2On6V&#10;Ovz5kjmEX9CePatb4rabpmpeM21YXnlxSwI+5EU+Zx15Fc3deBfB+pyC+h1YR7mA+QAHPfgivzeO&#10;ZYutQjaB7Vamo1nqW7/xv4f1iXfY6bJCzL8+2KPDH+VWbK4sb8xxyadMyqmWVU/wrMt/hpp01wtq&#10;3iFl2txhgMD8P610dp4fh8MwxR2euyS7jjdsJH8qcKnNH3lYq9lqyGytryzdrjStJZdhz5kkX8q6&#10;f4f6pPdiYXQkDzvne1ruXPTnjimWseuNZ+fbas8qBdzQx24b8enFSeFdX/s202z67JCWkZmUWp5+&#10;Y99uMV6WCqRo1E2+nUjllWvyK502sWekaVpF1q2qpHNIskENqoUDDl1zx36966ez8SeTZxxQ2ckb&#10;besSlVHHXivMfin4gil+Hy6k9zuf+3ofLkWP5mHyDnA7V0Pg/wCJ/hWK2jW41dJJvL2tCwkz/wDW&#10;pcP46VapWkpJJyer8mCwcoxXOmdb4NXWdV8YLJqNxcXFo6MG3SNtA+jdPyriPFfjvXLTxVfXdxq+&#10;pWdqLg/Zzb6hKibexxG3tXceBr6y1mHU7rTblUkSFhb7pX+8Rz35xxXlt5rmkafK8ejanb3DncPL&#10;mR3XdnqfMz+VXh6lP+1KtdVOiW+h7FSnh6eCpQqqy1exreIPEOp/EvS7TSPEGh6rNYRNj7dC0o35&#10;xyWByw+ua0pvsPw5mh0bQrVbiOP5Gkt1cMijuA4HB659q4mHXfHMV3FJdXsjWrSbIY4rpo4hnpgK&#10;QBXeRahq6s1t4hstPt5PsscY866+YgjOcls9q9DETp1aim5a+Z49ajGFP3FeL6I9K+G0mveIdPjS&#10;x024ZTy52orY/A9a0fEnw3+Ls88x8O+A7+4s448/6ReMrZ74Ebba5z4TatNpFo1n4YaG6ulkw7Q3&#10;crfzbHHtXpEej/G6XSWv9K1iaHzDld97ICh9gG/nWFSVNS0aM6eEoyim6c18tPyODvPCHxhSxENz&#10;oWqWcJ2h45btmUDvj5ia83+P0Wrv4RuLWTSJI5YWjMKvPlpSGGTyfSvpay0v4iHTFj8TRCaTy8tJ&#10;9vkO73+91+leV/Fz4USaxayap4mluPJhDNHbxuFY+nPXrU1JVFHVo7aGEoxknGMl6o8J+Gd5ardR&#10;m81qKO4xjyBz+hr3LwwdYu1U2OrqOP8AniF/kK8B8Dw6da+KpBfW62rbiYlkjySAT3PPavcNJtxq&#10;Wn4tfGElioX78MKcfmteTV30Z9dhZLk1RL4k8NavqczRL4kaN5FzIxkPAHTj3yfyrzj4i+FZfDtm&#10;b2aGKZs5aSe45b6AHFaXjOfT7C6Un4vXkchTY/8Ao6HO3vyvXn6V5r448QxGPfF8RtQvjnH7+zj2&#10;/wDoFSo80XqTVlaDsd9ceMNJtJ9B8zw8t666aJW+b/VsQuQdxA5raHjrVtahuJdP+FFhpEKW+6Hf&#10;eIVY8fKQjHHr+FeTrqFz5Fi0WpTTLd6G4mXy0G512YbkfKOvAxXSfsP6x4im8bT6XeeDJPGS8P8A&#10;2dJcqgC9OpZfX1rDK8FGpK19Xb8Dyo4l0qTdrnl/xP8AFniHw74xs/FHh74prp900zC6s7WCRVjx&#10;n7oKhSffvXqngb9qXwhq0lrb+MPjb4pub63aI2tuIR5U0wIKqcc/exz2r7at7/RLS2jGpf8ABOjT&#10;7xY+FZrrTpJOfUvITV5/Cfw3n0m8urT9g+xsWks5G85TYM0ZKnkYckEH0/CvrZZfWjB8k0vv/wAz&#10;5iWJlKpdpeWqPIfhj+3tYeL9ch8PSeKvFWjtD8q3N5JItuWHBOXOGGfrX018Kf2u9L1bbo5sm1yO&#10;PiTUJVDRt+fX8BV7SvCXhG+8H6fFP8AvD6qtnHiC+W1z90cnJ6/rVgeDfCIt1j/4QfS9IHQfYtSt&#10;41H/AAEPXqYWniIU1zO/oY1KnN9k6rUfid8NPFNiGhFhZyN95WtlDD24Ga43w74X8LXXiiS+HiiQ&#10;fapP30VpYt5YYdG5X35qaL4O/Cqe5juJfF4tZGPzf6VG/wCoJretfhx4Y0SW3uNJ+I+61kbbNGly&#10;gx7nPOf0roqKVSS0M48sVsyxq3wN0PU9ONvDqWozRlt42RlOf0rmdZ/ZottR0ibRpkuoYZo2Q3DX&#10;JLjII7HrXYQXGmaN+/XxVcXa/wDPOPVAT+W6rmnfEvTVGyy0iSdl5XzpT1/OtHTjKNpIn949j4o8&#10;PfsAwX/xG1bw7YfFS6sf7HjiS6e8V2huoyo2mQAEl8dWAwT1OTXU+G/2CfCfim9k0Wy+N2nzeVK6&#10;ukML7wMEE4ZAcZ4z0r1r4b6x4/8AEXx6+IHjG10CzjnhhtbCO0uEZ4TG0avvwM/Mdg59zS+HPCfj&#10;KP4mW+v+JYYbEC9aSRtH03iRdjKInwudoyDx3AJ714tPL6Dily9X+Z1Rr1FG12eZ/DD/AIJl6Dqn&#10;h+G+PxNuFIu7iMqtup+5M6g8j/ZruU/4JtaxpqLceEvHtrM44C6jGVH1+Vefxr6U8G+FtKstPWC2&#10;fbH5jOqx2so5Zix6jrkmustvD1hOPJeW4Zcf7tepTwNGK0ucc8RWT3Z8a6b/AME+P2gdP8VrqcHx&#10;Y0+3ht7bNuLPUpoyHYkNwMdsV6Z4d/ZY+NPhmzmS3+Mt1H5s3mzeXqnMrEAE5LZycd6+g4/A+hGV&#10;pjGzMVxlpD0/A1la/wDCDwpr0EiXtpKyyDDeTfXEZ/DawxWn1OlHX9QWIqbN7nz3+0Z8EfiTd/A7&#10;xB5XiESXUem/8f19exyMMHjncW+npXy38Qf2dfih8JP2yvC+lePfGwup/GWrG80+TQr941WGFGEv&#10;ncrscmZMEdfm5r7a+Lf7L3gCz+GusZh1Iw/ZMSL/AG5eMzDI6AyHNeFftRfAL4Rr+0H4X8MyWuof&#10;8JDLpdxqDX0OtXzrBZxtEjrjzCVJaWPhcEgHrivLx2EjO1RRd011OvCzlzWvpY5LSviuf2efFFv8&#10;IviLe61dDXvEE8Wg30fiq8ubeCFnPkxMsEjYULgcDHrXqX7Nnw3+Pfw+07x4nhbxfp/9pTeKLh5L&#10;Wa48zyV81/K2mTgr5fQE8DjirHxF/ZP8Pfs8eCrfxJp3wwt9UvbWSItqqatJJ9kdmCFwk0hY8tnC&#10;g1ufsk+B/EV94f8AEGs6144t5lbxVfRyXawsfO2TyKRhhnjGP5VpGMo1uST9PIUqilDmij59/amj&#10;/ar0H9pD4d+OvEeu2b3ireQaZNarbM6N9nmdwQeMbA3Xj05xXiMvxN8S638UtX8ZeI9ZkuLqe3nS&#10;aXyQuSEK9FGMjHWvtb9q3wd4TTx9pN3Nfx3ki+FdQa6mWZY/sUYEjRyqrEHc0oSIlRna57V8bfD+&#10;N5dTiuDoenrulYf6VMGDMWP3ufun+tfO51Orh63KnfXv2PYy/D/WqsW9DirfWPEXjLWP7M0a/vLy&#10;TkrFHcAY49yKdB8QtI+H3iD/AIRTxzqd5dNdqyPp8Fw03lEjHzCMnaf1rqPiLNqPhnXW1DULTRdP&#10;jLFI20KFw3I9Rz3615dofwjkbxqfFngbWYoPM/eXE2oNJI2/J5LHJ/M1zvHYmpFwZ9DUybCxg3c6&#10;3VPFegeEZPJ8Qfao4XYYk3csvfbvIOcGszXfGXwu8W6VfWGnaLdXNpqsHkTLPcFXKc5b73XmrHxe&#10;0251U28txYwX00SoFi8t2UyNwzIf7vA681yVxGLLxCzXGgxWsOn2w+VFOQT14/CiWYV61OEZHz+J&#10;wOHpxsr3PB/2t/g9oum6F4fHgmGVre1heKO3mmVmjX5eCScnpXkHhDwVqEF+l5f2rbFkw37wfN+R&#10;r3L9qrxNbal4MtdVWOWxh+1MnEBVm468jNeEeE9a3bk8y6kbdjczHbj1rPASlUi+Xa7/ADPMh7ON&#10;FJI+p/2PvEPh34f/ABd07X/CGmXX22SN4Y47tg8ZYqckZJPrXvOs/FHwj8Q/D0Hw9174ZaLY32k6&#10;1eXn/CSafarHc3sjGTMU7KBuQFiQDnlVr4r+FXiK7PimzttKS6huFZjHKsmAG2Hoe1fSn7OXhXxF&#10;rHhnVzqdpcS3Ef2i4kkm+Zv4jz3ry80r1MDGr7JO8rfNHqU/Z1sK4z2SZ8s/tH+B9a1vxneap4b0&#10;tZrXziWkVY87uh98Vzfw++CHxGm1JZ7nw3dR2cmBLIjpkD1610v7QfjLxpoOqS6bZLFFDPuLMu1W&#10;++e3WuK8CfFT4gRagbe21y47ACS4Y/1r08F7SthY+aOHDujyxufY3iRvC+m6L4TtL/w85t7DTZBG&#10;0cfLM3B3gd+K8/8Agl4AjvLzxF4v1OFIIdOsZW09Lw7WlkOcAZ6YwOuOtczqXxi1/U/COm6LPM8d&#10;/au7TXAmB3qQMdD9ad4O+I2oT3EmmapqDyx3UbRlfLHU9O1KnhJ0MO43Z6UcTTlioyWjPWtF8c6t&#10;pN1pPhvVLSGe31DS5CrHDZddvpweteX/ABTtDcXKeKdO0pI7O4OxRCdqxsOx967rwobe5t/Cd7f7&#10;VFtM1uxPvjj9KsfET4fT+DPF9x4Q8Q2rtouvM0ljdbSFikJyBnpzn9Kyo4ijhsc0vtJaHn4inUqU&#10;fbLWzszwv+0ooVkM9kzvtwshc/L/AEP41z+pXtzIfkUD5s7cD5q769+HRt/EVx4W1O9kt7iFWK7Y&#10;yyvjpjjODVG0+Hmi6not5qFxcXhubEkTeWn7oc4644NezUrUYW5nYxp0alSzitDmNE8ea3pVu2h2&#10;unWTRXDAM01nHI3J7FgSKX4qpMbexht/vBdxA4xWjolj4djvoUltZJZNy7dzAAc+1aPxEfw4t9Cb&#10;23SRo4seWHbJ59jivIxFWMsypJdE2S6blI5f4X6PDqmrtp2t6zLZwyxN+8hb5s44xj3r0bwx4U+C&#10;1ik114m8ca9Mka54GDJ7DnivO9MttLudUhkgvfI3N8uG6c9K0ru80kXf2GXVi/GGXb0P5VrjMcqL&#10;jLk5n8zOph4yerPULfW/2StO02XyvDniC6kk2hmW4O4Hn/bp0Xi79nXSGNxo/wAJLySUL8smpXCs&#10;qn/dLkfpXmukajpNlq8FtZ3XyzMqsskIOffpn+tQeM9MA8bXUUbsyb93l7sLWX9sVKlNv2SVvJ/q&#10;Zxw1KL11OxuvjTqB1Vv7Ft9Lsl6L5ekwce2VSrGh+Jda8Ya6tvqd5HGrRF1aOEL5jenArgYja2y/&#10;Z7fTWDM3zsp3E+1bvgq3js/Fem6hKbiNY58NDJITnII7fWvOliKmIl+81XpYuUeSm+Qv/Eu+1VHt&#10;fJvgvysjIqDkj3IzXL6WdYS584zSuM/NjbzXbfGfw7/Y+qLbks0f2rezHPO4E/zNZMGkaMNHhvHi&#10;uNyyETeWx+YZ9PpXm4WHu8rto2Rh6nNTV2WLOGzniX7XdurdAu5QB+tdJ4e0aG6kWG0vWTa2Gc8j&#10;865dYLSefydI0qRl6qs2FZR7lq7Hwn4e1bWYTbRaxa2MfG794CwH617WAoR9snY1qKS1O58H6Jpe&#10;hSLLrOpXXlN/DaSD959eeK9K0HUPAUdhIVu7yykX7vn3hfd/48QK8n8C/CbQ9c1yTT9V+KUgaLaW&#10;SFiuQc+o9q9J8CfDP4N6dZSf8JfrGoXEi3LqqtOdhXjHK1+kZfWqYejZQVu9zxMRT9pLVt/I6HTv&#10;EcWlwtDFrUbRSEhi7Fs57c1a0HxQdMZBpWsy3VwWxsWNtp/TFZ+qQ/BrSvsZ0q6LWpm2SfMz49M5&#10;zxW9pXjrwD4Vn/d31pcW+PkaGH5lPvkV1YfM8P8AW5znUiktN/8AgnLKjOVFKMGy34J/4SPXNYvp&#10;LmO4jb7W3yrIqryTjqa73SNA8UW0he3EDsRwHuSxz+dcKnxn8DW87XOkyyN5j5l3RAAn8RWhp/xw&#10;8KSzeVHeSK33sJGRj8cV72DzLL72VZO55+Iw+I5tIHfaOnikt/xPI4YfmOEjwR1rSuJx9nPzeWwP&#10;+swMCvJ/EP7THg/w/LtNtfTSMv3kViBx+Vc4/wC1OPETPpenaDqExbgbbY/rgV6P9pYCPu+0uznl&#10;ga85NyVhf2uvG9++lWfhzQbKR72VmSG8WRGjjDjaSRn+YqxHP8QtZ+FEMWl3KWcdnp+1reNgFmIz&#10;nPevNPixc6x4XgXxslhNHZNMPtUNyrtjOORnpXoXwy8eXl5pi2mpaHcfZ9Qhzb3kdq5UKRjBGMV8&#10;97aWIzKp7S6i1pY9rSnhaShbTudT8PbTRIPhnLNqcMirFGxe3juCq4x1AzxWfr/wx0TUfAWhX+lw&#10;K01v96RmLFgR07+lQfC3w74g8S+GLq2NxtE0KwxtcqQFwTngfWvTdM8Ny22npYR3MMcMaBdsaEYx&#10;35r0K2VxzDL3hpQ0atc46OZPB4v2qls9jldE+Fmhahab9SuJY1k5FvHuGPxrznxxZRfDfV7tL+SS&#10;400TbNyyFmjB6Ejqa9rufDMyqotvE9yg6IAqnA9elcd4r+Ag8Ss00ni6V/MY+b5qD5v0rwsRwTg4&#10;5fCFGh76e6e53U+JK8sRKdWp7r2Vtjzn4pa3p3hfQvDus+GVhkivn2zSFhuGQcc9R2r0L4K6p4tu&#10;klhtWhWEsvnyTSZYggHj2ritb/ZF1WTw5dWVn44eSTYzWsMi5RGByMcZB7VP+zb8Qb3UdfuvA0oW&#10;21PT7fyrtZkByyfLn8cZ/GjCZPUwWaU51Fypq1u76lV8xjisDKMGnb8Eer+OZb/ThBrEE6NNZzKQ&#10;zQ9icEdPSuj0q8ee2juLmZcSDcu3KjpVGFpXbZq08cwXlVaNcVnXvjXTYbG8uIW3fY42O0xnBIGQ&#10;OBX27pwp3cmlfa584pyqJWTdjE8BeIrAeH5zO7tcXNy0jeWpXIzj+lN+J2tw6T8O9R8QWWpfYbyG&#10;1Z4XkYHLAccHr+VZ3hXxpolt4c09dMnhaaVGMiyQk4yx9q8o/ajvvEl5fW9lpl7E8118zW8RYgKO&#10;209jmvJxWJo0cHJyadkejhKVSpWVvU8nsPEfjdrefxB4h1LzpLycyMwbge9dPoPi+5bw5eW5t0uI&#10;ZvvspwwI6VxWoz6vqMUtndRiNWBDBVChT9BVzwNerb6TeadcQOskLcSZ+WQe1flOKwvsMdGsknGT&#10;18j7nC1ZVMPyv4kPm1LXbkssM6xcZTf0rkvFsPj+5t5LB9Sg8u4bAWPO7r24rrlstV1SYO9sv2fq&#10;xGQ5/Ks5LPVdL8YxC3t/Mk626XR+U8e/FexjsZTo0bQaaflsYRo4jd3RwGtHUvBUkPhe9024+1TQ&#10;747mZWZnzzwK9z+BN++kWMczWshWSMedbvGV2nHXHrWh/aniO/MOt+Jfh3Y3NxbcW0kkY3DtxVtf&#10;iBfnUI5LjwT5DH7wjQKOnevFoRo0W5Te+5n7KSlzNpnoGn+KtE1hktI71fLjXdNA2ckemDVjWtWs&#10;tPt91iFzjfbwlc/hgdK8puPFWnx+KPtscUnmNgMI4/lUf1rpT4/8L29qoF0fO24+Zea8mpH95zUf&#10;hvudUZO2qKF5LrXjm+lubONbZC3zptAY1oadoselx/ZF0WT5jnzdpH69az/AuqS3d/PtnTCvnczY&#10;Br0aCLU9V0yOWzlsXaP+FroDd+tfR5fUXJ72r7s0jgJVfedzFj0Ui3RpdNb5l6li2Pzrk/E2ot4V&#10;vlDIkrN8yrGxJWvQNR1DxXaExyW1j5ir8oWYYP5nmsOyiv8AV5Tcaz4bs/M3EM5dM49ua7aOJTnq&#10;loTiMHL2WjfzNT4c3mieKdFjvLiBlZZCZI9oGMenrXYQ6Na6xuisLOMxRr8zcIc+nGK5PQoLuwQx&#10;WumQ7S37va4GPyNdRpU+o2UW/dDGW+b5m4r67A46Nk18z5PFYSSk02jFm8L2MErNpGhtIyHMjO2c&#10;/metR3mp+Ik07ztL0WRGXgxIoDH8a6a48Qazsa4hjtGz0EajB981HFqniksJp9Pttjf7Jr6CjW5t&#10;YSauePWpxhpNXPK28YfFHU7x7W+8GXAt15E0jLgfkc186/te+A9K+JW5NfeJpoSfLElxIvlH8cZ/&#10;WvsRb/4i3GoyQy6PYtangbgRkV8f/wDBRvxBL4Z8T6XBqNjHA0luxVrfIDdM5rizf21PAybk36nX&#10;lvLLFNJJeh8f678GNMsL2S1a6U9vMTvWPqfwdkQB9PufMXplutdPrPxBsnAA+Zv9oVBb/EARQrby&#10;opzyPmr8+9tj4yutj6P2FHqzk9K8E6tpWrRzef5Yjb72etSeNvh7qzX39o27hxKAzHPfFeiab4c1&#10;vxParf6XpayM33f3w4/AmpPFeg63Y20NtqVj5crLjOMgflS+uYmFVSkivqtOUbJnj/h+11nSdYVN&#10;7rk4bax5FejaXLtullmRnUr09DUnhzQNGlupW1O0aSYNiNlzW5baHAG3Ry7dv8LLXq0cZCVnJHDP&#10;DyWgW10JJV8lDGf7xr0fwHqT24jMqLJtbPNcTb6HNI6ovG7pXXeHvDmowsoMuPzrqq1KdanZuyMq&#10;aqU5X7H6m6v8IdC1MedqMO+PcQ25jz6Kc1Tt/gz8PZxEklswaM7o9uDgHt06V59pf7V+s6zeiGw8&#10;P2/lx8t9ougqk/72cV2ejftH3VyywSadpEbf3YZhJ+HBrsjjsHW8y5YGrFbEHiP9lL4e6usl3tkU&#10;MGPkxxxY59N6k15Z4n/ZnttA0yaDT4r+a3YFliikgCpznoFzntXtGofGoxWn22bS5JmBzst7Nya4&#10;rVP2ihq/2i1X4ba5dNtK7o7NlRf/AB3+tefjJYHldrfcFOlUjLc+WvEnh248L+Jo4tT0W5VUb5ft&#10;cbfd7dMCuV+KpSdQJZVbIzHHa7di+3Azn8a+jvHPjCRbSRdW8OatG06BY45rEBVB7ZZM9PevG9b0&#10;aC6SY2Gnxq0knEjcEe3PFfE4+nRopwir31PYoOTjqfPGsa7cQSm0umaMbuMt0/OktNQ8OCZYbxpZ&#10;G6/u5VP8q9H8b/D/AMNoyyX8fmTsu5kikBArlp/hh4XhZblbjyT/AHPOBJr5uNfCw92V0zuj7Toi&#10;OXWfCdnCpk8Pb8dBJIRn9ar2fjvRDcfZ4dEt41PPzMSf1NXr3whY3ssNpZzM8ZIztUmtS3+Chtyt&#10;0rxMp58s9a5/bYNQfM2bR5jFm1M63q66NpCxrLLwu5wqg/U8V32m/BbxVp2ii+1KddzLkRi8Tj24&#10;PNcnceFJNOuVNlHGs6nKsvP4V1ekfEvxUunLpWo2RlkjG1W288VjKth5QVlp6mvLLdP5HMeJtK1H&#10;Qv8ASLjT1ba33FO/88U7w/4q0CSHdfySrMX5hjX5T9eM1qajrWt6qzfbF+b+ElRxWHKl8jMJbCFu&#10;f9YsRz+lbRlg5Rtdi1juWr7x34ZtbzYDJ1OVMI4/MVIPiF4ZeWO3mdGXbgK8LNgegA4H5VgXWhaD&#10;JL5+pXTRt7oaj0W68O+E9Sj12LzLiSNjtikjyh/DFbUKOHlJWlJFdD2bVfA15r/woj1LxZ4FtbOx&#10;g3yafrjAQzgsBtiKggMuR/EpPPWvDNav73RdX+26ftmjU4KtCGB/ACvQ/iZ8dvBPxK+EWm6BDpmr&#10;WOvWLlJpLW6zbXKZHzMhBIYexArz6PxfounWiWzI0jquGVo8EmvYrSp0uWNNc3mc8o8xp6N8RdSj&#10;sm8Rv4a0uZoH8toZlCSsvqFyM9PSt3wf48sdan827+Gt9bpnJuLWKQ/zyPyFZXgeD4Q+JrhI9Y8a&#10;wabdSZ3/AGyxkZU/EMK6vXPB3gbS9Hg1/wAOfE7TdWhjbyms4ZzbO59cM5yPpWkoynH4DndOS3ud&#10;JovizwJdTrKl/qdvIq4kt7hSwX/vkZp2u6ZaXUI1nRfiNI25iGgO9Sp9ADyKzY/gl4l/s638Z2tn&#10;pv2CT96klnrCSsP94AnpnpXQaZZfFI2YsdFt7e8hkUBY4rdWbP1x1rjlGm4tcji/mT7GO9zm9L1O&#10;+1C7/soa1IzA8tMvB475q5e6bcWaLLJJYbc/vDKBvb6Vpx+GvigbueGf4cal5kPEix6TIXBPrgel&#10;c9q+u6lpsU2kapoE9vcQsRJHcR4aMkdwRkV59SVR7qTfmWlGPUv6TfeEvPZ5tQjwf41kUAe2DU9/&#10;aaSjI+j3ckqj5mh+1DH1wDmuNluJ4I/7Ra1jnCrny/K259v/AK9b3w8k8B6pqa6f488Uy6XHI/8A&#10;y6J91fqQaUaNaVRQ6s3+zoy9p969rdeZBczfN95d+4L7VtRatAwYTO7YX7uQPxzW5r/gH9lG3gju&#10;dL+LWpT3XVmt4/l+h4xUdh4H+CviCLenjjUJuTxbsqhV9TlT+VdcsnrSlbmX3mPtmmczaava3Ezy&#10;2pkh8vhsxNhvzqa61WyneLJibb8x3L976+legfDz4D/DDxOJC3xDkhG0rC5mXD+mRjita8/Y4kOm&#10;yatZ/FHR4PL4/wBIuo1G31yTispcP4+Oqtb1NfrEeX/gHjOpztNcr5Xh6GTnAaFlb/GtDVNAm1Kw&#10;t7a78Lssyx/N5cALHJJHb0rqPC3wA+MOqaveaZ4K1HTta+y5bdp99C+QOOMZya6DUPgd+0lommHW&#10;da0KSziK4YzYEgxx0xWf9l5hTl8LEpU+W0meRv4c8PW0Xkz+GbpnT73mRnav5CpNM/4Qf7Yser6T&#10;JbqeFfnb9TjtW14wuPF3gqzW98RX0DQzNhfMT+eMVxWpeLE19oYI7rT4SzZjaSNv/iqyjha0anLL&#10;f0CPsz0HWvDPwct7GGK0ureWZZkeaZZGwq9xjNZM1t8KbbxJdW2lXMy2cj7Y/J3EAf8AAs1NpfwH&#10;8W+ODHqWj+NtGupmVdtnFdIiqOwPOa1bD9lX41bDc2+m2N2w7W90p/ka6amX4yNS9Kk2vIl4jD8q&#10;UnYyj4b+HhZmg1by1DLsjVSc5z3PFXLjwn4H+yCe28Yt5m4ny0iOBz9Mmu08D/BP4s+D73ztb8BC&#10;4bjasOJGPsByP0r3v4Ywazp80dprfwH1C4wuGaTTBjP12V62DyeWMsqnuvs0c9TFRpr3dfmfLmi+&#10;GfD7/ur/AF6eTd/q1W4Ef55rf0iPw3YXElho+u3iuF+ZWkVs/pX3b4b+HnhTXSLi++GkFiMZ8uW1&#10;XJ+vy8V0UPwy8A27+bB4N09Wx/DaL/hXu0+CZSjf2qt6P/M4ZZtKLtyfifnbOiKZPtmpXFvH/D5q&#10;D5z+VLptxoAjZNR1+OZf4bZtkf8A49gE/nX6IXvwy8IXyfvvCGnSt/t261mS/BXwWW3R+BNHXHPz&#10;W4P9acuB6nNpUX3C/tiX8n4n57z+MtH0yXbi1aMN8qibew/U1uaN8RvDWoQQ41C3Vt38cTK3+Ffd&#10;tt8GvAtsdw8FaTn2s1/rS/8ACovCjzeaPB+l47f6In+FW+CKnWol8hf2s7axPgPxc1xrmbfSbWG8&#10;bJZZFYNkfQVR8GeD9fvPMGsWUIhjkCrCync5OenPtX354t0jwd8O9Em8Q32gaVbQwrgn7Ogzx/8A&#10;Wr4f+LXxF+KHivxpdeIPDdrbw2CsVsreGzPC59u9a0eFaeFknVqt+mgRx9SrpFJXNO7+GL6hblrS&#10;eKHyI9yrJMFwPZSd1cXr8i+H1bTrzUVaNZCyrHLuVvwByD9aisNY+OM1wt1qWnW8wbgRlu3vg8Vq&#10;anoN3q1l5nifwdaxydQ0dzj+tfT4OtLB0VSoJ+rMvq2GlPnryv6bnO6N43+H889xp2p6bJMLhAm5&#10;Y+YmyORxjJHH416d8OtR8N6ppkugaastssVw1wWZVGY/KCccYzx3715Hq50TQA5/sWTzF+7scH+l&#10;T+CfiRLbPJJpc8duJEMc0c0gO4d+e1eLxFlss0wsuX49HptdHs5bj5YT93D+G1Z33KNrrOkaL4lu&#10;tCS9imea7aPbGJJG3FuOhI71048Aa3rV0+m2vh6W4LRgNDbxndt9cD5vyrLtdN8KajrDP4dijhvG&#10;+aa6zmNT13En0+tZWqfGDV/Al8zx69JPMrYNxYTDd/WqrY/Mq2HjhnZqyT+44/7LoxqOsk+/key+&#10;K/hL4lubi11P/hANRubeG1jgVmgdN2M9sD1rPuPgt46t7lYF+GepQ27fedrN2VffgZ/Kud039ovV&#10;NR8J/Zptf1xd0gcM1woKH0+7WtH8cNJI3eLPid4wt1aMPHJHPEykd+BFXk0eHqkrwlHTo7irYmnz&#10;Xvr6GO/hbxPBJ5x8EapDt/1jSWbqPryOlXrPSL6/jWNdKu/lzndnFa+ifGP4FXEu6f8AaC16Mnvd&#10;Wqt+H3K9L+Huu+APEn+j+D/2jtPaRfvQ3kEKtz2xgVp/qveVk7fiP+0OWN+X8Dy1dI1/S7c3FloF&#10;9/dbytx7frVGDxZd/wBjR6Rd+HZp1jmYSNtwwJY8HvX0/pPhX4paNcLcSeKtI1KErlRLZgDaTx0I&#10;7VjeDLTW4fGGseFr/T/Dy3TXH2uPzbc4eMqPmX5umTj616FLhivZXna+msTGOcRV5WV/JnzNq3iz&#10;7fpB0KHRJFW1vBuihQswZsY3Zzzgit7TdAsbrSI9Sg8JX4aT5WuIbV2Bb2wO1dn8Z/DeqeGfjvZ6&#10;nqEdjZ2N8sczTRKFhcoASDz1+Wvob4BQaIPhPpq3MFviXzZFbaDuzK2K8/KeG4yr1aNRpcsn0t1N&#10;q+d1I0lUpq97I+YdJh8UaNc2VtokMlrbyTk3DyDO/pwc9P0ritY0W8s9bYp4UMKs2WhjuNzYz1xk&#10;nmvrP4/an4H0vw/cW6a/a2955ZNraxtGpL9uCMk187/EXSdMuDJqj/FS3u5Gt9zW7SRiQ/7Hy4rP&#10;FZJh8DiqkLp6Jrod9HMamNoxm010OUttRi1O4ggitI4obd8SRtfKjGTt94/WvX/GV3pvijwtptpp&#10;PhaG8uILCFZ5ftC7she/PJ+nHNfN+i3Ud7q0FjdeA5obd5v3l0rOfl9c5r7q+AmiaPa+CLOy0G2S&#10;aIJ+7dpY2bjoCSM149GcaknyrbzMMyxSy+1tfyM79m7U/DllZRpqvw3XTbiNQslwPMJkPr97B/Cv&#10;XdV17wmFP9qeObqCGRf3aC22xr/wLb/WtXQNN3MhvLS6RwQV8swkfolbN9rWhrF9hn8GapffNhk+&#10;xqQfyT+VX7O75paGNHiipGKvTX3nnl7eaAulq2l/ERbmRT+73Mu4Z7cCvHvjT8Qo9Ot2tdYuYGXl&#10;fN81jKWxwAoOOT3xX13b+I/DNppe7/hVH2GCOHdLeXEKqsYHfleTX58fFLw5J4j+Mut6o1vNrlvP&#10;fM8N0Mou3AAXAwBjpkVlWr08PG9z28qzCWb1uRLl+dzi/BGnf8JBqMmqa1ayf65vLaSYDAzxXq+m&#10;AW9usWnapZxoPvRySDn9al8M+DdBgs1t5/CDRnrlZCauzeGPCEZ8s6VPvPVWbGK8r69Tk72PtqOX&#10;+zjpK5nz6Xomotv1SbTl7KylGz/Oubn0TRfEPiZNLTwk81pDJ+8aC1IDj+70r1HQPBekrJDcIkCq&#10;PVgcfnXSW2jaBp6ecNy8/ehUf4VLxtN9BTwUrXZwfw/+F/ha+1y6LeE1it4YiLW3uc/uuenXJrm/&#10;jbc6Z8HtKuNb8K6aum3nllY5tLhkRs46nHb9K9A1bxLonh+2u9Qe9u1/eOPlA6Z+lYHwZ8Wfs5+N&#10;df1T/hoaSa+0drVktIpWYMJt45yuONu6uvAytL3dDwszlHC4J2jdnyBeftC/HLVmk1C0+Mur2zFR&#10;uKXzMCfQCsw/Hn48W8/2w/HXXVkCtu/4mLbcEY6dPwr7h8V+Hf8Agk9oURli8KMTjK/vJQp/WvLd&#10;X0b/AIJy+LdQutNsNASzhZSbeRZJEZTj1ZiP0rSVPHVKz5qyivU+Np4qpo1B+Z8xxfHb9orWrryp&#10;f2idUaFfl/eXxXH8qddfF3472kOH+Md9d/3G/tJm+X6bs11Xjnwh+zlY6xJY+HJZCkLEK4k3g+nI&#10;rk9Z8F+CyNml3ADKuVKsefbrWcsViKMXeTfozqjJy/4I2w/aH/aC0d2+xePL6RW+Vm+3Ocn6EnFb&#10;PhX9sL4/w6tiTxvcXShdv2e8vWVV9xtKk/ma41fDFtHm3u0+VjgMGOfr7Grnh2PStN1M2FxpGegS&#10;VlLH6VNHNK8pJc7ub06cpSs2etD9q/8AaEluo9Ss/ifd2Xkn5Y7UBlx9XDZ/E1674C/4KMzeG4YZ&#10;PG2teLNWkjjxNme3RJG7kbIxj86+a9Rt7eMbIoNrdsdhVNLJQ65ib1zjqK9ejmFSMbuVzt+rxkrW&#10;PsDwp/wVYt/h1rGpeJvDXgjWhDq0sbATXyEjYm3nPXPWu++Fn/Ba3wto13JqHi7wlrUMjSFk8lo5&#10;Izk+hUmvhOSLShoMImQ/JMRt+uay7j+xd+y0yoxyzMOta4bNqkY2sQ8DTluj9VIP+C73wVeFGF7q&#10;lqwH+rk0p2/VUrsPB/8AwWI+HvjyGM+F4fEWoSbsMtv4emK59N3l4/WvxtuoLSB8tMHzyp3dK3/h&#10;RrWuWfjfT9P0TxDdW6zahErLBMQMFh6V2Rzqpq2tEYyy2i7RVtT9x/D/AO3tJrS28tj8J9eLSAFj&#10;OBDj3+cCvRdL/a00K8ihtm8HzfamY7o5JuO3VhxX4a/tK/Enxxo2m35tviDqkDWc0cIS3unyO+Tg&#10;+9anwD+JHxjXTZNNivbi4UYM10+qs5YY/wB7rWdTib2MtY3FhsnpYqs6baVvI/c/VfiN4S+IPhK/&#10;0qTVbCzaSEiTdcYeM5HTJ5rh/jp8IfCepeO9D+NyRW66xpcwtYHXUvlaFlJaNhuwQSinnjivzQ8E&#10;eIvizJqsSxveGGRlM26WTn8zXvfiJdf1f4U3X2/VLtZvK+Ty7py2c/XriuOfFVCpLknTf3nvx4L5&#10;Vzwqn1lq3wr+EPx78L2niz4gusOrW8Zlt/s3iSeNFkVflJj83ac/3WBrA/YD0vwV4m+CWvWfi3Xr&#10;dtRtvGmspNt1RY85vZin8QxwK/F79oL4tfE34b/GXUvDnh/xBqX2MXWIWkvpiQpPXhgP0rqvgT4Z&#10;/aW+I+sXtl4P8eWem2ckqzN52teS5xKpLYLjJP071rHiCjKopQptu2vmePVyenTqulKpbXsfqV+0&#10;h8OPhBc/FbRdW1Gby7668O6rpkaw6lI0cZFrPMkr5cqeVC+mT0zXxT4T8BareW01sniDf++8oySS&#10;IArZwDxjvX0DL4B1PTvAdja6n4mtdQ1K+s5o45475ZsSLCzNkg/KDtI+pxXjfh/T44NDm0q4vI4Z&#10;5rjaWZsENnH6GvCzDMp4qrzSg47nsYfLcPhJJc/N+B578U/hH4w8CT/bvFPjewvLeWZFWKG6MjLk&#10;jsjZxWXp/hbxVNqcY017n7DJCPMELCNCMnrv5z+Nem/EfQ9J+HH2fV9Q02LXC20C3t3Z3ZvXGTUm&#10;l6i3iTSlceFpNPDK3yzggf0rGnjnGzZ9M8po1Kd02cleDR7TTLXRJdYup7q1uHlmWFgzYIXCkgYA&#10;GD19a80mvvEOpX+patpel3CrcMfLu7wfK2PTPXFe1eJ/FEvhHSG1BdFtb6WRfL22duSxUepGeeet&#10;cFoniSHV/BLWOoeHZoljkLLM33UH5UUcZKN2rdbfM8PGZLS5WlJ7M8S+N994g1f4T3Ut14ct9Vkh&#10;1AoJWXYETB5A49q8N+GXwh+KevW0t/YeFHdW+4I1r6Q+KF7eX3gy60/TtJ8y0WcNIFyocc965HwB&#10;4x/aU0/Tdvw68EQiwhYiFtu4kfiea6MtrP2Lva9z52jgacoWlf5FH4Z/Bz4seGL1vE194Mk8mNdr&#10;CTggnjI9696+FPjPxf4NvLrQr/TJLaa4syzCYj98pHAJHFec6l4x/bZ1jTlsbzR4bWG6kVB/o/IP&#10;Wt7w5ovxpsNXktviRcfaL66sTHZ+XFtCcYFcudyqfVnUTV1b7jp+r04RcYqT9Uc1+0/+zj4r8YaZ&#10;H48vfCtnY2sRBlkjvFyUJ643e/SvmfXfB9v4Q1aRbMKUMSsqiTkZJHr7Zr7n+MXwy+InjH4aaR4Y&#10;sftDSR7ft8cbH50B5FfMfxK/Zl+KOqfEGCz0TwrcW8ceY2MqttVdvByevOaMlzCNXDrmdvU83EUO&#10;WceVeRweiSyfLI+cL/tdvSu80TwJrf8Awrif4q295DHa2uo/Z4t5+YuADgD8a8/1PR/EPgjxTP4c&#10;1G1driJtjbV4J/wr174o6te6N8GPDPgXSrXygzG51Xb8ytKcbWPp0NfQvmlKKg9GYUqftJOUrqx0&#10;Hg651TxF8KoNUgVpJLPXlluGSPoMd/Svpv4t+DtI+NfwGj0jRHEmpafClxp9wueCqn/OK+Yv2erj&#10;VJfBmuaPa3EWPLWVY1bq3POPxr61+D5t/Bvw9/tLxLceTMsP7yOXA2Y4r5DOPrHtpOgveiehllWO&#10;tOotG9fmfN3wJ0W9+MfiRJ9Qslj1bw/G0N8sxCtKuMcg9WBx9Kw9X0m+8NfCPx0ltb7ZZNZkRsKC&#10;wUSnp+Ar0TXvD2j+HvjDN8avBd5IumzktdR2uSqSnrnHXcc11ttP8O/HeizS6c9vHa6xFKuox7hu&#10;SU5+bB6ZPNefWxVT21KbvaTT9PI6aVP6rF0LbXsz4X8FXU03ii3t5Bnkn8hUHxH1ojxLcIB9zAHX&#10;0r23TP2SvFXhzxhNrNlZT32lozfZ7i3jyWU/n0/pXEfEf4P2ela9Jf3mj6svmP8AP9ohO0dv7or6&#10;el7Opj+fsjylh6lnI830TVY5L+E3Nv8AKHGe2a9E8G2XhPWvHWm6Rd6S8jS3CLIVbjrWBe+C/B0L&#10;C4stVaKVfm2Me9el/s6+F9EvfihYxOGkZf3iyBTnj9K3xkIzjFRdtTlxUKlKPMznfiBJ4a0Lx7Jp&#10;FnpyrHazBSyjketV/HeoaPJqkh0YtM8gG7cprs/i5pvhl/ifqVvY6XcedHfYZwvBI/Cub1fULPTb&#10;13i00o6HLeYoPFccqEXGSffc51N8pyqalftFsWx+62B8hyK0LV9al8u8t5yBGyk7VJxg+tbsfiLW&#10;dS094dI8Kwvk/wCsEJJPvWLP4J+K1/Mr2/hq4RWbny4W5qP7Plo4Xl8iXiFFatHqnxL0LU/Gngm0&#10;1eCdY2a1RmkYDhsA1h6Z8M/F03w/bV7a3NzGXGyVGAzg811vhXwH41ufgm1rqunXENxZzEATKeQW&#10;wPwANdD8NfDvjGawj8NXeqNsjwIGhgwpPpXTgsrlWqzUovfXQ4aOIpU42b1ueHJNehXgubWSNo22&#10;53cirNnpGq3wVka8WNj96FGy35CvZrn9knx74h16d7u8+zxu/wB6SHgjr7V2Hh/9i3xNa2Sw3Pja&#10;OOPd8vlx42/ma97B8J5lUlflfL0NamcYen7rlqfP16mvaZc2t/pMF1ZhBskbazO31zXY+DtH1i/0&#10;9ZbnxLM0Mk53QM3Xpzn1/Gu88cfs66t4Ks5Lm/1Jb2zK5a5QHK/UZrrv2b/hLo03gyLV9aSH97I3&#10;kssgOK+iwfD8vbezqX27nHiMz/d3XU5/wz4BXU4l0m3sl3RtmR7ibaN3r1FddoHwOt5JJE1D+zZI&#10;+D8twxI/75atT4W6FHbeMta0/U9TRlguf3MbsOU5xXpVvaeE41aJPJViMNiQc17mV8M5fTo3nFXb&#10;16nk1sdiPaWi9DzA+CfAHh27+z31lbtGOirM3J/E9K7PQ/hr8PrnTs2mnou9Q25WJ/rXP+Nfh34a&#10;u/G9pr8Zke1gj3TQxy7lLDGOK9A0DWdNayVrfTfLXA9q9bA5Zh41JxnSVk9DLFYiTjFxm/MzdP0H&#10;4a6Ldro8ukQzSSchpo81vW+ieF7AbtP0i1h3fxRwL/hXF65rFrF8Q7VliG0rXVyalBK6qidRzXpY&#10;HCUY8yUVuedWxNSpo5FT4m+DdB+IHgjUvCOoWqFLy1ZAyqPlbGAaxf2dtZtL34X2dhII2uNNd7Wc&#10;bR8pU/4Guge4kJ/dwNzXB+GtAv8A4X+IbqV3b+zdWnMkj9opT6+g6c11VMHCNdTSt0ZEaz9hyNPc&#10;9K0a1j02OeGGzRPMuGfcD1zirLl2ABcVjRyyuufMb5hRm935BZh2rrjQjHYy9o5Nmw20jLMuPY0j&#10;NFGRxkVkFLtl+61SBL1l5VqfL57Ec0lsaM91DlfLeNWPOK8Q8YaDafCT42L8WrYKbPUISl8sbDG7&#10;aRn69K9ZeG4Q7tvPrXIfFLQLXWdOtb66jDHT7tZvJ7SDPIPrxXHjsBDEUbt+8mmn5nZg8V7Go4yj&#10;o1qdR4Y8Z6L4y0n+0IbeRY5FyNyFce9ZuhfD6ysIdQivrnzlumYx75G+6R354rQ0qKzSwjjsbdY4&#10;2jDCNeAMjNWFju9m3du9qr6pTqRjKo05JfmTHFzpycIaJ/oc/beCYxYWsuj2cSxw9RxyM+teP/ET&#10;xhoWheLtQW+08NeRx7DuU5iHqua9K+Llt45/sOOy8CJIJ4VYmNFIyp7g/nXyb4z0v4q6drz33i+w&#10;uhcXcwX94ucr25x9a+J4mw0aeHSiuqbPqMkxEeZyk1e2hW8SeMLMXbSJGzJuznHJqlcePdNkRZ9O&#10;02fzU+98pCmtLUfgD45uraTX7/Tb2GIc7jGQAPyrm7/4aTTkRR66VH/PPoa8PFYCjUp2slfzPQw+&#10;OrRqJp3+RuaP8XbedktXVbZ14kZmyaq+OvHmi3DQ6hYfbby6t8+V5MZ+U+vArP0v4Y2lqN1nqqmb&#10;dnDMCTWonwr8d6hP5GlSyHcv3kRcdPpXk1KOHhR9nOa+89yFXGYjX2b+4zbv4u+PdfvrLVbO5mtW&#10;s4xmBlI39snNeueDfHF94rijtNXWGS4aHDxwNk9OteG+PPhX8Q/BkUesagZvL8zb9336VX8LeJPE&#10;mgawupaPdeXI20fO/X1rxamIjh6vs5vmT2CVOs37ysfQ9roV54f1GS7m07zbfafvckVd1DQvDOsR&#10;K8Nr+827tq9c1P4d11da8PQXl1KrSNGPO2tVLxZYCy0uTWNFvfJmVcjaayqSk6fNB+7f7gjHlexh&#10;6Fod02oMVMyrv/1KtgmvSvDr3DR/Z7eBYkAxzyQa8n8NeI726iee5vQZmb+FgDVibxfr+kxs3mtg&#10;/wC1ivWyvAzxVPnhUSN3mFHD/FBv0PfPC/hNNXEmn+INXj3D/VScKV/Oo734K/D5bySXU/iLJHLt&#10;yUjnABHpXiPhj4mam/8Ax8apJ5oGW4JxWf4s+IceoyyIz3E7KuN6kjHbtXfDJ8RzNe1X3CqZ5gfZ&#10;60mz2y90zS9BHk6JrEl820qskbBuPTjviuPbxV44NzJBYaNdyQq2N3kuwPtXnPgmfxRp0cyu11Zx&#10;s2+FpmOWz9frXvP7Ovh3xxZafdar4juGkt7ps2scij1619Nl2TVpxUednyOZ5xh+b3KaRiaTqvj3&#10;U4xbzaXPCv8Azz8hlyv411sUnjY2i29lpOdq/wDLTd/jXd+XcEbUt1/ECkt5biJWWW0P/Aa+qw+T&#10;/Vo29oz52rjp1pawVjybxBrHxk0pmQR2sPHy7V3bfc818H/8FHvHHiPXfH9no/iCLzJ7O2P7yEfI&#10;wOOn5V+iHx38bzeA/Aeoa61nH5whcW4dc5bFfmH41j8Z+OfEEmsa9oslzJI/zSSE8c9K+d4kxUsB&#10;TVKc73/I9zJ6Hteaqo26HgNwt9PIVit5M5/umh7LVlXyzE27txXtH/CrL+8usm0itR/tGq+t/Dmw&#10;0hi1xq8L46bcV8X/AGxR+FHufVKso3scf4RtPGkSKbbV5ouBhVkr0LQdL8X6oFg1TVvM+XK+Zhs1&#10;z9hNFYPhLhSPpW5Y+N1sWVIRuYfxV5+IxGIqy9w1o04x3Z2WgaBeTQNaXemwkLwHWHafrmtOx+GN&#10;rLP+9gkOf9nisjwl8VcqyNYB2Hc122g/FYSfu5LOP/dxUUauKv7xs4UXuLp/w702AjfaMNvvxWro&#10;/hU6tqSafp6hYf45DXTeGvE/hLxNZ/ZtSt1jZB82Gxmug0pvD2lM93aeXHDGuetcmMzTEQqKlZ6i&#10;hgYVFdM+kvCP7Pk/g2226rf2Ei/xM0Ocf+PV1UB+H2hRf8TI6ejR8buI8+/NfOPxE8Qakunm5utX&#10;u4Z1Yhg0/P5Y4rwnxfqfi3WH3WviS5V5G6SOdjLX2mKzCng48tKCuePTp+3d5SZ9ofEr9pDwN4K0&#10;7fpD6ZNNuPlwRt5jN78H+leC/ED9sn4qa7N9l057XT7djhUihwfzryHT/A2tyx/aL3xhYhl+8A5O&#10;OfrV7VvCSGxM48W2du69W8zG7ivk8dmGbYiLaajHsepRp4amlpc27z4p/EXXA0uta5cXnmKVWMqG&#10;GO2MVm2Vh4juI/MvFCvkskcjFd319Ki8L6rDYaUbqLMnl5T7QJOGPqOKq+IvG2q2zRXKHcsxxt8z&#10;D+npXiVJynOPtJXZ02hLpYnvfh3qt/Ist54ksrXf8zb2DFfbGRmtU/CURaatx9vjuo/78Nufz61k&#10;2GvwQQqn2ZhcM2f33+NT+Jvil4i0i0WBLpkj2/e6g+30rr+p5elecRXqL4WUvE2nHQoVm0q0V2Xj&#10;/V/NXPx/EDVLa6xcaCu5eOhRv1zWLqvxS1e7nNyZI35OWUcVRGu3GqlZ/s7PIzZXHGa8mvg8HvD8&#10;Top1KnkdUPEGlXkzXWsWQjDKAqxScKfyqS21Dw61zJHpd0n3eWkUk/zrm4NP165svNKf6OrHcpPJ&#10;NZdr4Yl1q/kb+1Y7NYeWZ646WDo1qjipGv1jl3Oum1+2tnYS38TQk/MFXBP61l6p4r8PN5n9loTJ&#10;jGGrGngkGoGGHUg0aDCzbeSPX2zVC+8P2ayPcx6hLGrL0aTr69uK6FhKMZWkP20ZEupalNN87GOP&#10;POWqj9ttN5M9xFt9pBVC2i0oytbG+kmbd91mpmp6baxRlVt5Gz/CrdK9CFGnFqP6Bz9Tc/tPR4ow&#10;z6nCoP8AdA/xq34atPBV9cLNeSfadxy+F/ziuIi0Mu4AtJmVeTlq6nwTqUGi38f2q28uIP8AMyr8&#10;3/1qqph4Rj7k9WOLT1O+sfDHg+STzLfw1Iqtz8zckfl0pdX0jSTB5FnZCHacqoIwP0rO1L4h2w1N&#10;pLOebyduEVuWNaGieLItRuI0tdMklkJ+6yZ5rx6mHxNOb9+5qpU7aogju/GM5W20wfuY1xGu4j6n&#10;Gav2tx4k2/ZrmZoWByrxyEEn86bPF431m9ltvD/h+adwxLRwxkHbnqRUXlfELT7xYbvwzcJ03Fl/&#10;+tU8uOkZqvRUv+AbNj4y+JPhu58yx1e+Y7RuYyk5HpXSaH8ZPHmp6dcaJqktreRXEgaWG+gDNkYx&#10;yMHtXK2mm+KL+Zba/wBNnXc38K9RWpZ+BNUivmm0vw7LMqEFpiu7nHTFdWGqZlRl5BKVGSLXi3xv&#10;qVpYSWk/hLRdsgB+WNlcf+PVDrPxL+B+q6VZ2MvwWuNL1K2OZtQtb7/X+h2lDnv0NWrPw54x1O4U&#10;2fh5plEm3y44/n/+tWlrHwA+LutD7ZpPgW93HpG3/wCqvUjXxHM/cv6nLKnCLurIy/htpXwI1y5k&#10;uvF3ibUNHXpBtA+8fUkYx+FaGgeBtL1ia8tPDviLT75o9xjWPVERnUHnIwcnp6VzXiz4efFvwVI1&#10;r4j8GG3j6L5jcE+3HWodM+G3xS1SOO80bwBqU+TlZLdfvCqjiIwXLKFm+xPsoy1udHY6H4ruZmtv&#10;BtpJJLGrGWO2fcyEEZHFU7648aaYh0zxLpuoJ/Ey3DMByabJ8P8A45aHp0k9x4MvrIKm7zpkK4+p&#10;pfhh8Vfjf4Y8Q2s+paNNqNms4WWC8i3Ar6f59K6OaUrR5nG4+WP2XfyNjwh8Ttf8IvHDp1zNaQSH&#10;5hE3X6n0q34v+KFtrse7UvGN1s3fu45JmZRx7Ed6991f4H/Dz42eBZfFvhOJNH8TXEavLa32Irdu&#10;mRt7E/3snPpXgGueApdDurvw9d2U1veRgrLCsPmRSN6q+Rx+Fd/1LFUYW9qmmYOtfRxsca2k6R4q&#10;l8mLVVkRWzueQ/1NdZ8Pvgr9v1Jf7M0y3uHVwd0lwGVfc+grmT4LtGl8u3tJ7CVWJmeZcgDH4cV0&#10;Gj+F9c0mVbqLxFafZ1XK+WxYle/f/wDVXmLLKlOt7SevzNfrEZRty/ge0+EfhjrFnG9lPpL5bkyW&#10;Mf3fxrufDXhea30zFymsQtjEYihOf5V4/wCCZfGJH2Xw94n2zKPlUuTuH513Vn8Qv2jfDtowdlZ0&#10;5XZGW3KOvfrXtYbGU6OjhL7rnPVhGWt0n5m0ng7W7a9e9sZNekuI2DR/KQGPpjFdH/wt39ofw3Zl&#10;4Z7hVt2wI7yyP3e2TkV5za/tv/FDwk32XXfBzSBf+WjR53+nOOKde/8ABRO3mXGqfC+O4Vm/eZk4&#10;H/jtetQzHL6erqOD80cVSNZ9n8z1DTf2lPjZqVurPqmhpt/1jzz7QPrzXp3w5+LGva1B5+rarpUw&#10;2/N9juQ2D9c18sN+3H4J1YNLL8HrNQvXdJj/ANlrU0L9tb4MQhZZ/Bs8cy/6xbeQAfyr0sPn2UqX&#10;vV7/ADOepRxEtor5H2Xb+Jbic/uruPaVyOc1M9/fT/L5qflXy5pf7fHwQt0X7fYX0S5+UbxgfpXT&#10;WH/BQb9nme082DUptw/hGDivUhnWUSWlZfec7wmKf2T3l5NThOWnUK3SpUvLyPBN0SR/DXhMH7en&#10;wYvG2Wc87M3TC10GiftbfCTUdqX2vpayOeFmkFdVPH5fU2qp/Mylh8RHeLMH9uzxtp2n/DT+zNSg&#10;vGu5ZM2ZtxwrAdTx718Px/FHxlZ6usNv4bubiORvmRm5X36V9y/tA2/we+MvgZtUj8SLcXNllrM2&#10;7jLMR0x+Ar5vtfAkFrarcPCokUfMsZyQR61b9lUd1ZmTdSLs4szdFu7q7to768gkt5JBn7PJJnH6&#10;Ck1/TJ9SiL/bWQLznfinXNsykqt55e3+Jq5jxBrunafHImq38hVRnaverlWo0Kd5GuHwuIxdTlh/&#10;wxz2v6O91dEXlwxjU/wyj5hXHeKPCSzMW0HWvk6/Z5Gww9eavz6mnivVms9OMkachXcZxU8Pw/sW&#10;kjgvfEkm6Q7dsa45JxjrXiYlLFRdSN4pddj6PD1P7N5qEpqV+i1+47XwFeeB9X+Hdv4FtVNvrAuM&#10;SJ/FebsAAH19q5+/0jR54bm40Ozaaa33LtVcsjDrxXSXXgDwn8DtYsYZLw3GuXNoJ7OPPy26nOGP&#10;vkVl6f4auvOmumuLW3kmfPmZ3ZyeWPT8q8TBYrC0YyUprl3T6mmZc1WS9kmaXwh0T4ReIPDrP8WP&#10;iLd6TfLcFVjhhXb5eBhsnqetfRXgP9if9mrxd4Xt7ybxdLrC3QDeb9sT5vyHFeMeFfhXpviWxa01&#10;T4k6fasuSu613FR7/MK2NL+Fvg3Tn+xXvx2VVXlVtbQrj6fvK9bD5lg4rWSl89TxquHqVJPRr0Pb&#10;V/4Jtfsz2jq1r4Wm2/3ftGc/pWlon7CHwA0S6W7sfCIRlYMrG4PUe1eb+Cb7QfD2sRx2X7SGsSJE&#10;f+PeVdyH3+9Xt2k/Hf4bxQx2F34yWeX/AJ6GPb/U17GHxuVy966T9Tz6mDxEdub7jpbT4dabZ2i2&#10;cFyTEq4VFbp7VwT+BBf/ALRIaP8Adx6ZoGQv/PUs+PxAz+YrqofjH8Pp2zH4hTO7AZiOa4Xxz8Rt&#10;Hv8A4w+F7nwjrkPmxtIuqSb8D7PsbAP/AALFd1bF0ZQi+dNXOanh6l2pJnD/APBQXRpv+EZ0TQLS&#10;H/SJ7pmjm3Y2YGcfjj9a9E+FHwy129+HHhqeLVmVIbEAwqcBm3GuO/b01zQdb+D3l2GoR3F/Hext&#10;brC+XA3Lk/lXofwI8Vu3wl8PwXWqW8cy2KiZWbPc/rXh05U55xW9o7ppbHV7Ot9RUUtmdL4zOlaB&#10;4Ou4L34eR3zNZlft3BdTjrjB6V5h8Ufih8LoNWmvrr4cahbrNp62knl2gOJkzg/d/wBqrH7Qz/EH&#10;UbT7T4Q+I4s7JFxdWqp5jTD0XkcmvB9e1E3FnPY+IPFesXFxJMpuGmh2oo/M18jn0cJRxnu822p7&#10;GWYONTDPmv5lXwj8W/B2kXd5Dq0kSu7/ALqNUA8r2IOa9x+GFjrXxK0FZfAdrM1uZAVmiUqvH9K+&#10;evBuh/Caae4i8QW8sd0zD7OiY/e5zn8en519CfBS68ReBvD50Xwe91p0cvzRrIMKG65+oHH418Th&#10;o0/au3Mtz5vNsPgVU9xTv57HaaV8HfjxbanGf7NnlhOQWV2YDnrXYP4M+LEOmR6dFY3HnRykhvMI&#10;9eMVhWPx1+MVtK1idXkb5VKssfBB69+ozXVw/Ez4hSaW228uLiQ42zMdpAxycc16HLRcFfmPIjRj&#10;FczcvuKPiD4YfFnxTEkFv4evhDJABcQpM23eBjI46HGa8d8T+I/C/gDWrrwB4nhWy1exuMTW83DY&#10;ZQw/PNe6Q+OvjXLtudB1lo2WHMitzg56flXhXjC18G6t4v1DxZ4zkiudXvJs3VxN/EwAX+QrzsZC&#10;ly6p38zpy+VOGJXNKryv+Xco3+u2OqQsmmRSfOQV8pvu1UiuPGDQ+Vv8seX9+XnmtG4v/DtppxXR&#10;buKNv4duDWXZeN9RB+y4FxIW43R1xRi/5T9MweOwKp2vWL+mT+NUiWKPU493J+Rf/r1pQT/FyRVj&#10;truHZtxuki4/nWK3ibxDbXEclppcbc/NkbRWlo3xK8fzj7Hp/ha3Zt+NxJA/lVqMrbHoUsRhZVOX&#10;nq+ha2eNma6tr7U9MXCqZPOt89v96uN8N6b4zf4m2sPw61DQ7rVlLHyJIwsRU9S2Sa69B8R9Q1qS&#10;0vtAsf38O6RWm4Cj8PesCW08QfDjxzaeIvC8FhFqDzLEokG+Mhjtw3I45rswsbTW/wAgx1P22Dm4&#10;uWnc9c1vwZ8Rv7LU6jP4QiuNuZn8lNrcc8FvWvK7Twfa2uo30PiWw8OXk00xkZ7crsjhUZJPPHQ1&#10;9axfArwT4i8HQ3vj/QvD8mrSWoNwq52u5HYbuMmvEPih+x9o900a6X4MsLWxct9qNjcFDt5zk85G&#10;K+uwuHUpJ2+9nxFLETptxaONsj+yZp+mPqQj0suozIVZevcVHYax+yLqWnSavfapZ26px5bMgwPy&#10;rz3x18GP2S/AWotp1/4ieSYfNLDDciTH+yelcT4t0n9me1tGi8LWc0kh7CQKD7969WtiKVOndwhp&#10;5m8abqWepsfHCT9ki4s5J/Aeryyah1URzIEP1+XmvAhc20+qy/2WYSV/Rf8AGt/xLYeCoBJ/ZsBi&#10;bbnYWya4u3tLGG+W4S5xI7bVRe9fA4/Ee0xelOKv2PocCowsr39TWk07VZ5Gk+fdnNOlbV7e1cxK&#10;M9s1JJqurJFgJ8wHH0qEXGpzwncev3qfs/dtdnsqS3RDG2qnRJi9uWO4bfl/irJ/sbUZWxPA0eec&#10;10FlfTGyms5BhVwyk/3qZd3s8cCyKgb1+tZQpOMtJMqEuboc4uj3UFxulm3LX0h+wZ8O/hJ8TPiz&#10;o3gfWYpV1a5naTz5HARFQbvT0HrXgpYXA/0pdoPFeq/scW/2P47aXeafeskkdvcFZFPzD92a74Vp&#10;UqLT1Rn7D21RdD0X9rZfhV8K/ij4q+H76fDfrb3gWSQfMGYovJ/Svl1jMNUebwWuoRxyNk+Sx4/x&#10;rsP2j9d1TUvib4yubl/O23nmvI/3iRGo/pXH/Cf4nXVvrMemjwe+oRycbbf7x+nB5rmzCTqW5Foc&#10;WHhKOKa5ran0Z8DfFPxKj0KG0g1jfHGV2tct85b0r6O8Ev8AEfULRZ9Sm3W7Lltz5xXifwf0Pw94&#10;otI5o9D1K0lUg+RJwynuOlfRHg+1sNJsFtV0i9ZdmP3kmQf0rxZw6n6bgVU+rqNyld+BbPxBuurr&#10;wOl75nPnCyDZ9814r8YfBXx10rVYbn4aafaW9ncTNbxr9hZWaUAkoCG+8NpJ+hr0H4yeE28VpZ6R&#10;b/E640SO0w0UdrJtY4GOeenNeZ33wEt49Vg1e3+MGpXEyzb/AC/tGfmxycep5z9a7MPTpRjd3PLz&#10;KGKqO1OC9TziHw9+3DN4ka0XUbyCGP55UViqE9MLnOapw6D8eNS8VzJqEGoDy2CldxHzZ57V77rU&#10;U3wwsbbVrsXWpvdArHCW2sjAHkdcjivFJP2p/Ett8R77w9Z+GtgjIdVaT5yxA9q5cVHmqc0W9EfL&#10;4yj9XkliJtS9T0H4daP8YvDty1z8QNWZbeRgLdZk5VfXJr2zwvE09vGLq8juAcfdXtXmvh7xq/xO&#10;iiHiCxaPZgbC+ecfSvSdLh03RrOP+zbOTMfTmqlGLsfcYNR+pKSd9DZ1Lx38LNAuRoWp3FvHMy4W&#10;JlBP1rk08b/D1fg3JblY4zHGy+cqDnFaln8EvDHi2b/hJdbuLg3khLKu77o9OlV/DHwV0C8+Hmpx&#10;6i8mIZJVi+YbSRj2roo04x66mFbm3Ubto8M1m58IeKfB2vWem6wZJG09BEpQDLA5xWL8F/i94Pks&#10;18Pahex2Vxa4R4mwc471b+MPgaw+H2k3g0S++zytY+YrN/Exx8v61m/s2eB/DuiaWPEPijTI5tQu&#10;pN5Zv4RW1Gn7km+589g3KOIcIxPVJ/EnhTUZtPeDX0k23YHy9vlNa3itvD3nW2qRRfamiuF3uTjC&#10;g1Dp954a1LxVaWVtYQpHaqZJtqdcjj+ddR4t0/QNQ8PSiyt1VlXK7R1NTUhzRcWrndW53TvbUp3n&#10;xdtNMbbpXhWOZWib5uWwuPvH6f0rz/UvjhDeW91BL4djvGb5fOAx5QJ+8fpV7wXoHiWHVJUgvZFm&#10;aNgi4yCMEjFeV/Fuw+InwybUJ/ECRyabeSGeMw8NwOfxyKzo4WMYJO+jPmcRGtTkqrWlzn/jB4G+&#10;EPxC1JNc1HxdbaRfD5ZHQjMoHrk1zHxA8BeEp/AtlqHhz4iw3C2LGK7kmwSzHoeo4FeRfFfVdS8V&#10;6u+u+VIsIQCNQefqal8C+C9d1LSmtrHWmSG7AEy7uB719NQpqnBKUtjhlW9pOSUT2f8AZ+07S9A8&#10;QyX9x4qtbuOaHHlw/L07dTXtWma3Y/EDQdW02/1CTzI3CtGjdcZ/SvB/hb8OdP8ACN0xn8URSvIm&#10;Bt/hP517N8FfChvtT14DWI4N0OVmkXIHXnrXzebe7jHyPWVhYeEvauPL5hafE34XeF9PbwTJLcO5&#10;+/GMMrN78VzOgxeHbvxj9qtv9HRpC80aSbRtz/hXLJ4T8PaP4vvrrUfG9tdrbFtrKnDMT9frUlt4&#10;J8G3UMqW/wAXFZbr5pDDD81vnnH3ucdO1VLBx9xX0Vv+HPUVSpWneUdtj6W0r4g/DbT9Mjs7C9+z&#10;xxD96biYMBx16CuQ8a+LP2b9clb+1tSt5pP+mEg+Y/rXl/g74IeRYXkel+O7nV1kz5ZfTyn8P++c&#10;1xniT9ln4tagGbS4o4drZEkkm3Nehh6NL2k3zbaHXKq4wS9nudv4u079ny2SS+tNBZl28PvHP6VD&#10;+zJqXw+/4XQsun2J8v7JN5a7ufu14v4h+A3xf8PzLNqGowvGrfMv2nNd5+ypa6hp/wAaY7W78tdt&#10;jMW8tuvy/wAq0ruNHlknfU+dzao6lP4bHYa542+E+nfFTWtV1O0mjkXUyQqfdZ/U5BraPx4/Z+WF&#10;je+GLdnAym7HzH8q8G+Ks0LfEbVJ7+52o14x4auWmjtYIGaG5DMvTdRR4jq4WLh7NXv2PDeEjKKb&#10;kfVlh+2N+z/4dhTT9N8AwtsXLPsHX8qt/wDDc/w2RPOi8BBQB+7KqP8ACvj+3gM37yVV2sfmbHBr&#10;atbzR7Cw+0yhDt4ZVNdkOMc0hpGMdPIn+z8LLdH1To/7YfhH4h3E3hweHfsciwNJb7h99vQ8VT8N&#10;ftHT6Wt7Evh23MtvulVgvcDpXgvwv8V+Hr7W1slgU3CjKSL2FeneGNd+HV3qV2s+ns8kcbGYxyD5&#10;sDnt61z087zapjPaqoo82r/4Y5quX0Yy92Nzs1/bs8S6hbrGvhRd0ePmVTx+NWdH/a48WaofLk0c&#10;+ZI2DEoOcHivKdb+IXheK5eC20GNINwMYYc4q9o/xg8GWEn2iO3W3EeD5a4OfevrsPn+M5kniE++&#10;hE8DFxTVPU9M8b+MvjJ4r8OSJF4UuY4rj91GzRnknvXS/Cj4EfEJNFiS81ubTZEVSUhOQx/HpXn1&#10;v+19oDPY2pgMkcNyp3L9R3r1DQP2xvB7QeVb2wZh94lq97DZhlbqe0q11f7jjrYfFOPLGJtp8P8A&#10;xJoHjeGBtRgm/tCEq00yHcCMehHrXbweBrK2aOUWwd9uSzN0rxvxH+1dpd5rWn6o2n7I7WYglW6g&#10;/wD6q1k/a90BZv3NhcNuX5d1dFPiLKKHP+/VtXuYyy+vUknKJ6ddWdvZyebPpEjRqn7yRW+UfpU2&#10;lajousWaz6TEzoOM7cdK8W1P9rZ5rh4ZLD/R3XGzHJz7U3R/2om0exaz0zQN0anILcNXRh+LspjZ&#10;+10ZnUyipLod74miWPx/ZyCD72O1dJZ3kra+1t9lyo6D8K8H8UftB+I9U1W31u30YRmFcqOuf8Kp&#10;y/tMeMpdUXU9PiWNtuGQZ69K56fF2We0lytvXojmjllbZpL5n1BGsm7P2YfnS3umQX1syXsKsjfe&#10;X096+ch8avjlqW1bOSNfMwQwJ4p1z4h+Os/m3l94tVoGXiGOMkqv512y4ow8tYwl9xvHK5L4pL7z&#10;6OtdMSGFNoXaOAfWpT9ijTDzRrjrlq+fNLg+IWrWkd1e+LrpV/uRwkY/Wta0+FGt+Il8y+8U6syt&#10;/DG22lT4irYiX7ujL56FSy/D09XNHs32zQ9/7zVbdR3zIKbceI/AlpHi78VWqn/rsK8r0z9mPRVf&#10;zdT17VZMn7rTfzrqtP8A2ffhrYxrO+mySOo/5bTZz+ld1PGZhW2hb5/8A5Z0sHHrf5FjWfin8MNM&#10;fFx4ytfb94Of1rl/Evx9+GVpE0dvc/bHZSE8lc49Ca6C++D3hK4kD2vh5VI/1eOa1NH+G3hTSolY&#10;aRCZP7zKDj610xq5pU92LSRnL6nT1tf5mTofj/w/PpNvex6TdtNNHny44+D79KsX/jfVEhU6T4Rv&#10;Hb/aGP6V0KWMMW2K3SNVX7q7en0qUH3U+yrWsqOKqQt7W3yMY1KEZXjTPNPD2p/GRtPu4YtBVU85&#10;vs73DdFP8P8AOvNvjH8JPjL45tmku9WsoTbjftC84H417t4v+IPhH4fW4PiLUBbxzZMY9T614R8S&#10;v21PCEU95ofhXQZrqbDRw3ZPykeuP/r14+YZfRlTUa1Zv5nq4GtiL3hBJehyVn4z8Z6l4KTULjxC&#10;00UcAjuV8vhWHbNcHdams9z9phdcs2d2Kw7bVfE7NdCJ72S3uJN32dFwv5U27n8XpJ9nsPBlwWH3&#10;d/f9K+b+o4XERXtJNpeZ7H1qphZNQsdFa22iz3P22dmaXOV+XFL4x+MLeDNFlNkgWSNPlZe3FcVf&#10;eHvjTrM3y6UtrC3HzMTVX/hmXxtrpabWNecRuMsiNxWdXJcDONoQb9Trp8QYyjpKaXoebeLv2jfF&#10;HiS4aHVNekkj3HETHpzW38Li/jB989zJGv8AeP8AOuqj/ZD8L6btu9Qt5523febpXUaX4A8LaFar&#10;DZW3l7eNqr1rGhwzSclKaOXF59Vrbbl3w54r1nwksekSzi4szw0jHnFddq3jZdTso7extfOjZcbe&#10;lZWi6Np06KPssYZfu7hXU2Ph5p7fYiRLngNjGK9CnwzThO99OxwriCoo8rOG1DwT4pv90+nWDxqx&#10;ynXIpj+D/G0USjUbeW4j7qpwwrv9Pttb0rVfsM06mNuY23VsRJdw3O67tw349a6KGT4Km37NWZlU&#10;zXFS66HnWl6PPqCR6MdQa1Zl+VWj5P4966LwH+z/AC6trcd3f68JFjk3GJjtVvQ1b8Qa9p/2r7Pf&#10;6TdRyY/dyLHlSfrVnwb4k23DDWL/AOzuv+r425H510U6eHo1VGcfmY1K2KrU7qXyPXvCPwY8PWus&#10;LrGs6lHdNs+W142jAwMV6Nb+XBEsFsqpGq4VV6LXknhz4qaPpqKr30Ldt0j5NdjoHxJ8Na7dJptp&#10;qSyXD9FU+1fWYf6vTSseLL2lTWZ0zwOW3iSoiZlOfPqQRTRx8H3FRNDMBkmup90RG2/U4T9o6LRm&#10;+E+qf8JFeRrF9nby2Yj5WxX5r6vNqguNg1Ryu47flr9J/wBoz4ZzfFP4WXvhyK+8mRR5ise5Ar84&#10;PEltJpGoTaRdsvmW8hVtvTINfl3HkqkKtO0dO59xw84yw0rPW+xk3Npcz/LJfuHPfPWuX12xu/Ma&#10;Jrndj9a7CNQAJyM0zU7Kylg+1lN3rgV+e08RyyWh7VSM9k2ebzfbIW2Sx/8AAqg85UfEjn/eFdVq&#10;Om2csv3GYH9KzZtJsFJQRnn+9Xq08RGW5yypyiJ4U1CW2Z1STdmuv0jUrlwGRwB71y+h6YIZmWOL&#10;INdBZTJbL5LR16NGcHsjnkpKOp2HhzVbu2l8yKfp94bq7LSbt9cRbR7xo/OYBgx7V5tpN/HAyoHI&#10;z1rpofEcNhDHdRL90jmjH4CFanzxWoUK0oStc/Rnxt8HNB8TyNA1orXHR2aPINcef2T9LvbMW09j&#10;PGqoUDQttzXnUX7dvjJVaa1sLQ/7AP8A9aoG/bv+JE3LyQwr/wBM26fpXs1MwyGs+acjnjgsVGPu&#10;s0vGf7GOmabJ51ha6kybgZDgMpGOnWuB+Jvw7sPDukqthptwqxRj7SsijKn161o+Jf2sPHHi20e2&#10;/tSdV6llY4NeXeIfGfinXb5nuPEE7q/EiMx+b2NfLZjPK5JulsehRo4qGkyvc+ItIg0rzpdcKyJu&#10;Vbdegwcc1x+peKpkm+0wtNJtPHzdK09X0KK6hZ/so8xm3Z21lJ4f1iCT/RgvXu3WvnalOMpLkO2L&#10;X2iGTxPe3U0b3EshUn7ofmrG28v5GW20uVtvB2ck1V1Wee2jaG6so9zcBh2NR6P4wuNAjS+tLdZJ&#10;U/hYcGoULytKTRfuSWha1PwFDaKsF3YahbSEZfMPC5/GprfwNpOj25v/AD5Njfd3yc1sTfHvxRqV&#10;hNa6lawtaSR7DCW6D06dBVNPH/hd9GZZtBuPtafddZMoa6vY4aULe0ZMYFW41SaGw+wbZjCG5Yj+&#10;tTQaSs+nGe0sfMZuj+Zkr+lU4/GNteDbfWkkajlZNoIHtXWeFNc8OXmm+ZMk2/dhtuBgeuM1jTy7&#10;CylrV5SnzLZHI3+mxAKpt184fe29f5VNpWlT27/aH0+ZU/56GPKiukj1a0stRlU6p5Mbr8twIBkD&#10;862NY8cahp/hVdI0fxSJlm4k3WoDEemc1rLLMKo/x0zCpWrRlFKFzk4NK0W/do7mOHaPnMhjyxNX&#10;B4N8DZVTGkjMN3y1Uka60yyhfTtRnla4VmuYdm3ackY688AGlt5LuS3R4bYNI2RukbbiuL+zVfSu&#10;dil7t2ixH8N7PzPtdppMjxhvnZUyqj3rO1nR9LJEumWVnJ8xV90XzD8a2NQ+Jnjzwx4YPh7SNSSG&#10;K6VlunjmLMARjuBiuAtv7bkuMWl8zENlfmOD7VX9nxo8slWb8h88t+h9HfCHwb+zXe+ALW98UeH5&#10;5dWXi6jiutu446/dNegaN4n+APgXSrrw/p/gho3lG6DzLnfhvddnv1zXgtr4K/aA+HeiWt5rmlLZ&#10;6fcgSQ5mDLIPX5c5rv8Awimra9bQap4i1GRYQMQ7WwD/APWr6GlT9nSUHD8DlnKEr2Zv2UuizXv2&#10;3Q7fT7OWThiY8Dn8Kk8QfBjxtewHUhr1t5bJvia3U880T2nhizO9PEf2WRkB3MpbPFcR43+MPjTw&#10;8jaF4Ivbq8jbhLho2VVPsBmumpg8PLD2lv5HN7Tle1ihqugeItPumstQ1aSFtxG+slG8QaU5s11y&#10;QWpJLNknP1riPE/iP46X1z9q1vxIyozZC7HXP6VnLrfjm3hZLjXriSPHIXJrw61PB01yts6Yynv0&#10;PatCutUKeTpXiFoflzvjbaTW3L8YfiR4ftI9Pg8S3Cxx5IdCeT9c14NoXijxLFcDGo3Df9dFIwK7&#10;zSdV1q7CyPI0kYI8xSxwa4PrFaMuWEmdHMpROuuvH3iK83atfa6ZJsfNI+WNZNx4m8QxsLz/AISS&#10;eT+I7SRgfnTLGCZo9pthsLHJbmqWszx2g8hdsgzgJjpmuatjK0HrJgWx8SvEV3C9nFqp8pjypbr9&#10;ac3i7W7UCS1uIpGVfkG77tY0NvaRw+YkCqM42suRRcRWFuiu1nGqsuGK+n5Vj9crzd4yYbK5auvi&#10;B42usx3/AIgk2s2NsbHpUdrJ4mkbCRvNG3z4ds55zWPdX1lCm2aAtGPutGwGKl0jxVp32tY2tJWX&#10;7qhZOa0p4zFVKivNhdNbGzb3XiSS4ku7qymVmGF+bKgdK1Iru/0/ZFY+ZIzLmVducZ61lN4sn024&#10;Uf2Y3lryqySdfwrU0T44eF9IuGSfRAsp43M2ea2jWxkpP9594lJKPwoltPFOo6Jfpdshhbfu2sOF&#10;+ld54c/aHAkWG50dTtXH2kttP8q8r1H4w2Wt3zanc2UgiX5f3SbsU+T4l+GLuFY1sX8nHzOY+T9a&#10;9DD47HYV3U0/UiXsakbSR9N6f+0j8N5tDjh1u1tLt+jfuQ2PY5rJPxV+AfiN5LHUvAFu4Y5VhbqO&#10;a+b5vH3hGeVLeytbgqvBwoAHv1rUsfEXgKC3e7W7vvOJyqhOP510V+IsdNcsoxfyOX6rg99j1zVf&#10;Cfwn8Rwzx2Hhq1sw3KtHJ/8AW5rhbz4DXtxO9x4ZuVmGcLCY+v61ix+NraOJLqDXJIecruj/APr1&#10;aPxS123/ANItfGNw64+7H8uf1rz5YzDYh3rQt5oPZQj8LLdp+zd47v0ZbvQ1YBvlXcf8KiT9lL4m&#10;tcMdE8M3ce72IWtzw9+2X428I2PkWdsjbFxvYZJ+tXrH/goD8UZ7hWFwsaq3K7e1ddGnw3KK5qkr&#10;+SMZU8V9ixV0L9kn41xjfFBahmHKzO2R+lamq/AX48aTYFV8NQ3BVSC0Kl936Cuz0L9v+/EKzXfh&#10;qS48v7zFhzXR+Hf+CjehXd4tpd+FvsoLexyfpXv4fL+GKrUY4hqXS7OapLMIuzS0PMPBPwp+It5b&#10;m08SeGdasdyhf3MPyg/nW3NoWneBNR/sO41CaSaMbmtbv5lfPfFe/ap+1jFqHhK4bw9Zp/aEsWLP&#10;d8oVj3NfMvivw1408Raw+q+I9b33Usm9pFlJI9h7V+h5XgI4PDpL30eLia05VPfdin4k1q6S+kGj&#10;aTYKrD5Fjt+D/ga8z+JieMNQKsujs6mPLRxryOK9YtYbPQUUamonZRnzH61X1X4oeCbCP99DHuZs&#10;BVx1p4/2daShe3kevlMsVhcPKdOndPqeF+GdC1C4kkvxqFxbyZ+aGZcbcdBXSeH5Rpmq29xrbvNt&#10;mVm81sg4Paur1nxDo2rPusdM2s3K7VFZGr6bFdki409dvHPmba5asoxwsqDV1JWNJUZYjEe1k1Fm&#10;h+07HZ674v0rxZoMMl1b3VnGnm24/wBWy/wsP61gwLLcx+XCjSNjDpGOlMuNK8UCzaLQJWjCncu2&#10;Q9aqRaf4w066N1ql5BI0i/Nz838q+Rq5bGtCNDmty6I9DEc9Gbmtb66HQeC9UOk6+kDafeNHINki&#10;7cjmtHWvEMdhqXl2mnT+ZCdvzAgfXpWr4H/tzSIf7VtxcGZcbdqgr/Ouk/tn4o3LyXsGitdTL/q1&#10;miXafzNcP+rNSMnL2u+hj9YX8px+i/EG0stUNy2nOzdGVlxn6V0UGvWmrzLdpDJa4++rd67Dw/B8&#10;XryCH+0fgD4dkcqoaSaRdzepPyda9X8AeBz4h1CKz8bfBfRba02gb7VlLKfXG0V1UOHcROaXPczq&#10;YqEVe34njlteaHe2ZjZ5H6bpFbA+lY1rokI8YS2X2p8XUHmQ/vOeDjr+FfXN1+zz8HLkr/xSNqu0&#10;8fKtYPjz9nf4YRaM+oW+mpYyWg8yO4jwOn8P49Pxr2/9X68bX1S8zjhjuSWi3Pmn4iaKnhWzg1GW&#10;5Vo5x5Um47tu7gH2PNa2heDNcXQrUWXiGTbJH+7+bBU/4V7d8UPhD8Prr4aW9yvhpVeaa3A3AfLu&#10;dRn2zReeB/Cnw5utNsbbw6uoQ6gyRtbsoLR9PmHtXDLI5YfFSqydou3U6YZhONLzv2PJ7Twg2k2Y&#10;vNT8QzXE652KzdPY1y+t6RpUt9dX17rs2Xx5caqGw3PbPSvpzxV8KbeeRWS60XTrbb/y9Luf/wBB&#10;rwn4sfDrwJoiTJpPi61lvmOW+wwhAAfevIzWWEwtaVbexvSxzlRu/U8nk1bRfD2pqutTxtMZAbUm&#10;HDFu3c17Bp2seM/F2mxS/wBnXCtDIqM0L7Q3HJrz+X9nrwpL/Z3iz/hJZ7u8a4U+UzfMPfr0r6M8&#10;H2uk2mnR6baaLuLcmTja3rketePRzjA1JO8bHnY7NsPGnFQV35oteDm0TRNJjv8AWbi5juAih1mm&#10;8xf6Vpf8L68B6Hc4udNjukUY+b5f8aju/wCxLy7axufCUbAw/K2wZH6U2X4ZeC7vR/MuPDQdjudf&#10;3YPHvW39oYGo9EznhxF7GL54r7gm/aj8BzBra18P/Z88bo5v/rV5H8fPit4HfS106KxjjvbhiY1R&#10;uQOuTx0NegX3hH4eafYTRN4EgW4aFhDceQPkcrw31B5rytv2dPDur63Jruq65NNM33956Y/GscRj&#10;MHbZnTgeL8vlXtXaS8kch4MkmW6/tS6vZ/Lk5jhUZGK9N0XxDoUtv5K2NwHK/KyKAasW/gDSdDt/&#10;K0+6Pyrhfl9vrUal9MuNzRvNhh/DXmvFJ7H3uFz7I60f3cvwJ7vwd4o1u083Qbye3Vuf3tZ3/CvP&#10;jJbsVt/HBt1A/wCeWf61tW/xB1Cyl+xppc6qV+8PWuw8C63beIbttN1axmibP+sboaSxnRo9SFTB&#10;Yj+HI8pudC+ISTFpPiWIZbdV8xmiPzcfWvO/il4p1aKcrc+OJL6SPDKLdcYYdB1619WeL/hd4YWG&#10;4uvtQkaVe9eZ/DLwj+zdpXizVtD+LVs0c11GHsZ1xtZh1Q/7XUj2Br08DJVPhPNzb2uDwkpxi5Hy&#10;X4p/aR+OAuBGnivWrYKNvN0xLD1rCvv2lv2ir+3ks2+IuvNbtGVYNcPgjpj8q+6D4m/YL8B30moa&#10;38PVvGt2x5l3CsgHv3rzj45/tLfsg+IdFuo/COh28O6NlhhtrMLhscDt3rrxUK0Y3dSx8RHGYirU&#10;uqe58eaTq3iu70q8ubq9mkdix8xmJJOKyINR8SSQyee9w7D7u1jxXXaj4r06DwxcahaWLxqzsyrt&#10;/wBquLu/Hc88LfZtPm24P7z04rwqMalSUmnc6KdaopMsW+q+JFLTXELeX0+Zc/14qax1SbUp47Kx&#10;kZZFbG5Y8qP1rmR4p8+QxyllZl+beTW54Xml0XmaeOSOb5mZWyQK6FR2cjopyl7RJnYaRPqWnELq&#10;epCbau1UAq5N4qtIU2NEwatTw38Pv+Ek0hdbQR7T8x3NWbf6DYw3BTylO0nNd0Y0+Q9iMpdCG38Q&#10;2k9s0cEP7xpl3bv7tV/EWsvod41hI69AV/EVo6Po+lNcbpIs/vFDKvfmk+IfhqxOtCRIWX5Mru5I&#10;qqbo82pj7StzuPc5WXxPeTSBbXtn3r3X/gnZbv4g/aP05bmRWWOCXfuHTKEV4hDbz6Nc/aLZei+l&#10;fRH/AATGsTd/G6+1HYWZLVW3enJrHMpQjgZSh2PRwPNLFJMxv+Cjt54L+G/xP1Cys4xJJqkJEkcK&#10;/wAXNcD+yl8V/hdbXC6TqPhu9ju25Wa3USAn1J4xXff8FHvCOjan8byLxwpCnDHk5rR+A3w5+H/g&#10;PwHJr+hapa32omHd5M1uilOOmdxrlw/+0YWEpb2OehUnTzZvpftc95+F2jaZcSR6tbtdsJOdsvFe&#10;5+H724jsPsqad8hXG5q+Z/gf461K4vVXU7doVLD5kUMF/Wvp/wAP6tZal4dAe43bl6+WFb+deVUo&#10;y5r3sfpOHrwlTSijzj4g/Cn4c6nq39takG+1YwWDe9cvqmheD/D1yknh6aFbhuu4856U744SeHdJ&#10;1SK70fxHqkzeZ/pFvDa5PToDu4rzFvHt9rF3cQ6boWq294Cfsck3OWDcZGeOK1pKajbmPOxeKhT9&#10;1RerN74++Gfi9q9ro/8AZmpW37mTzYFRT5hypU4b6GvnfwZ4U8Z+HP2jjqHiLTftS2OpW1zeRSN8&#10;s8SsjNH/AMCUFfxr6y0XxRcR6Pp1p8W9S2TyKPJ5B2HuMZ44zWB480D4cWPiebxVbtFm4kjwI5OW&#10;AAAz+VTUo1Iy08vzR87mOGo46trdWXUZ4G+DWreEfFWpXc+tXU1vfXjXENrKMfZ0kw6oOTwAwH4V&#10;63o/he909Y7i9kaRdgKt7Vm61aXMWonSLOSKO6ijiEjLJ90NGrD/AMdYV1djo99BpSw3mt+axh2q&#10;dxqazvV1PscvpqGXxitdEXNE1i3tUbZHu2thQT61Q8OeJLSLwhrelXGxfLupirM+Mnjiq+lfDTXL&#10;e/8APfW3ZZJAVUdAKoaX8MRNZa1/bJkIjvZDJHGvVT3ralYxrSd0jx/4s2Wi+JbCeTV7X921oFjZ&#10;G/iFcB8EtatP7TbQNXuFWGBcRtK3zECup+J3hubTo5tL0u7mZIYjLHG6/wAOK4X9m54fGOq3l99h&#10;8iVG2/aG5Br0owjGjc+ZpOSxjse0aRd+GLTxYrabdeb51tiYeX0xjHeuqvfEmnQaVMsGnXDMF+99&#10;n4/nXO+EfDuvWusTaxZRW8w2hB5w3Zxjpxx0r1HTba+vtEnhvre3VmhJ2qPauR1NT0pRqSpnmcWr&#10;eKf7btZ9D06NmMBJ81frXgH7S3jLx5rPxMk8LeJ7ZUg/s8eXHG3HJbmvr7wVp1tNftuQbooSpwfr&#10;XzF+118Nda0/402vixIpHtbm3MW5RkK3PX86SrRlTlbc8XMqNT6k7HxlqVzrVtdzWdxLujEjYX0G&#10;aji8S3ttG0OnTSxrt+ZY+ldX498Iz2viG8WWVo41kJ+Zau+Afgp4p8Sy+bolr5iyL8u5eDX0NPFY&#10;eNNN7nysKVepLS5L8Mr7Vv7Kk1GaV+ZlVCT9c19B+HvFksN6vhqxiKyXWmnPP+7/AI1wNx8I9b+H&#10;/h6Kx1qGNprqQFIo16V7b8KfgJrHifUbXxhHceTHbwMhjKcndjH8q+dzKvQrY2MuyudeGwmKjJpJ&#10;3eh8pfEqVtA8TyaNGd7Wd3J523o3J4rH8I+JrrRrjUni/dNNGWjb0NfcFz/wTb0Lxnqc2u6v4icN&#10;duzssa7eSc+taGl/8Er/AITW3z3uqXshPDfvjg/rXpvGYX2Sijro5PmFOdlsfJ3g74m+PdO+EN1q&#10;/wDb0iShm2sM5+9ivNtU+NvxUvl23XjO9cDsJjX6PaV+wz8G9J0p/CDaU01p/EsgDZ5z/Oo3/YF/&#10;Z5tlYw+B7Xn+9CtceHxtGPM+7PSrZXmE4xXPsj8x5vHniq8uPOvteupPm+60h5r339kLTobz4pR6&#10;ukwfzNNk357HFfT+vfsP/AnTY2ez8IWkbDo3lD/CuD8IfD/wh4B+KUmn6Jp3leTasC+Mdc10TnHF&#10;RSj0Z4OaZbicPRc5y2Pkr4iWcdz461Sbz9xa8Y7m5zz09qrO2gOm0y+TIeCqruyfc8fyr3Sy/Zbl&#10;8Vaw3iC5tGaOaZm8kfKW59e1eteFP2H/AIa67YpJqXha7t5AvzCZw3Psc13YXhnMsdJyVvmfOVcZ&#10;Qo21ufFlv9ueT7PasGXpjbmkurQrHskK/wC12r7kk/4J9fCyVt0U1xF7RtjFR3/7AHwrs4WuJL+7&#10;2oufmkPP612f6k5wnfT7zL+1KHmfJvwPgt9Gl1LxHcWUbr9maGEY5BJ4NSaN4gvNHv7298hvmhZm&#10;wvXNfTFj+yn4Lh1bTvDCrN5UxaSTP8Q5Nd1Yfsg/CXT7v5dGSSPZh1kQHNdOH4NzLEKzsraGc8yp&#10;03zcrPjO68T2vi6zhiWFo3HXdHWbq3hfX5yUs9GkljZfvxx7q+/LD9nL4Q2R3WvguzXHG4Qj/Cug&#10;074UeAtOKvbeHbcbf+mYr0aPAWKhL36isT/bUpLSJ+dugfD7xvczRi30iRY1+b/j3K816D4d+EPx&#10;E1CZZ0t5FA6qsfWvuRfCeg2//HvpNuu3ofLFLHoOm2UnnW1nGrf3lWvWo8C4PmXtJtnPPNsT0ifK&#10;kXwH8Vf2Z5sOg3YkYgytLyx+ntW74W+Ct/q1rG32LawbZu2/dNfSjooiYMPvdcVzL+F9O0cyalba&#10;nNtSX/UgnA/CjHcI5Xg6E5RhfQilja+IlyydrnmI/Zz1O1ujd3VgrQ9Vdjj69q6/wb8CvB2pWbXF&#10;7p2N2Qu5sgn8q7XW/EE8+h+dp8DtGsPzZ79K8/tfjNcWWqwaMmgTJGZMeYv8R9646dHLaFCjH2Sv&#10;NXvbzR69HCVKsZzcvhdjsLz4a+B/CWnW7avpS/Z2IC7sHvgVX1f4feDH1uO9j0mDyZApUbAe1S/E&#10;WPVfGHhm2kls2W38xdzehzVmws7G2ubfTyW/1Kn9K9XK8LR/tCqnSWjVjxsxjTWHhaTuWofDvg9A&#10;GXSINwXH+rFWrKy0OBlgtdJi3McD5amOlW5X905x9K1PDFpbrqcb3EW5Vr7KssLg6EqnIlZHk0KN&#10;TFVlTu3cqNJBYMLdrBF28jAp8WsIB5QjxU3i4JcaozWsWFVRWYEuVf5Y81eGl7SjGoorVCxFCNGt&#10;KF9i+93NLzmmSXF1jCw7vwquiX2QVjqzHFeFfvY/CujmfYzjGmRpcXYlBaGpHlviSBAOelSSpKi/&#10;M9QzB3T5pu3rSd+gWjF6mT4wl8WDTMaA8cMv8Uj9q848K2HxHvvFV0NU8Y+SrJ8rxy/d9sZr0XVP&#10;Dmk6pGYr6ViG+9WVpnwv8CaffG+itWabpv3c1x1sPiKlRNfmdlPFUadNo+ev2zPB/inSItMv38RX&#10;N9buzq0u44R+K8D0o3WmXjSySCTceP3lfoN8RvBvhjxl4MvPCt7Zr5c0JAkbkocdQexr4B1XSLW0&#10;8bahoVmN0NncMitnrivnM2wFSjWU5dfM9TB42NanaPQ6LSvEuoxRNJptl+8XnmT/AOtW5pXxA8TL&#10;C41bTEYN0MbYx+lea63c6tp7+VpcrbmXDBawbu8+IVyhiYysv8PzV5kq1TD7JnRGjTrL3rHrOq/E&#10;hoVLXE80Lc/8tM1myfF5bVQq6tG64/iPNeN6xonjx/8Aj4SRt3QK5OKyv+EV8UjczafcNhf1rknm&#10;2IjK3KzojgcP7P4j3qD4oJq52WV5G2eGWr1lqlsB9p1GJ2GeTu4r55tfF3ifwI+2K3ktmdfvdM1o&#10;6f8AHPULhvJ1mWSYH1kNduGzeK0qKzOatlnM/ceh9E6Rdx6vLs0qBdy9+la8GqyaWGjvVCt0Uq3A&#10;rxrwP8T5LuNYNOn8rccbVODXYS3N5dFWMrM4/vNwa92jmFOVO55FTLantbHVa/4nkmtd9vdruXr6&#10;1q6d8S9AtrSJfEl80ZCAAsc15drP9rwqHknAViRtjfJFYPiK+vbuAWF7uyhxu3ferP65GMr9ypYL&#10;3eVnuWqfHD4VNaG2t72WWTbhf7tc7feIfDeqwtNbThJGUnbu615Do2kyR3GLVJl9mzz+FbwtdXEi&#10;wpp9xIvBLNCF/rXPip1sVG0eh0YeOHw9S0jtPBF9G1+mnTXPnfaJNsMZH8RNepeEvhfqln4ltbzT&#10;LlLe6WbfHCrdVxyf514no/gLxnLqNnrPh3TWEkMoeNpB91vavoD4fr8SLnUrfVL3RoSYSvnNu6jv&#10;2+tThaeMm1zJ6dTPEVsLyycWtT2u2vdQFpEl5Bhmjwzbvun/AOvTnnZv3cb5b2rPttUs72LbLbPG&#10;3Vgw4pbjVbeyga6YrHHGpLM3SvtKatHV9DwXvoixqVsl5ayWk7sqNGRI3tX5h/tK6Xa6N8XNa0/S&#10;LlfIjumEe0/e5NfS37Vf7aVxpSN4S+Hl4PMbclxMvVa+TtFSXxH4zj1LVt11umDzM5yW55r8441z&#10;LB1Kaox1cd2faZBgq1Gnzy6nM/2rqkEX2fzNp+lW9M1V5rOS0kYs7D7xr3r42/BPQ7/w9a634P0p&#10;Vk2hZNq45xXk0fgrUfDd5HNqFjujfqy84r805qVSGh79eM1G/Y4Y3LQ3gjeX+LBqzMthE4lnO5et&#10;a/izQ7FL/wC0xx+WrAdvasqaO1CAs27tiumMozgmiKcuaJr+EdS0NWYR2XP941uRQWF1JvNouM88&#10;Vi2ulm3s1ure3wvWtiwuBBGuD1+9Xo4V7WM6kTYttA0a6KtDbba0pfCtlNZsingrVXSdRVo9h5rU&#10;sr0JHkvivXVSfLZnBKmuYj0j/WN9Km/5Zyf71FFfCx2Pdj8Jr6V/yC1rMk/4/G/3qKKc/wCEwl8R&#10;e1T/AI8/+A1i2f8Ax8UUVtS3+RjM57xX/rH/AN+sG1+43+e1FFctT4mKG4+5/wCPZqmsv+PGSiip&#10;l8JvEb/y5H8a3fCv/IN/4Cf5UUVjW/hm0R8v/IPf/gNXLr/jytP94UUVy1P4aJZtv/q4f9yszV/9&#10;Qv8Avf1oorGj/Fj6kzOf1j/kHXX+9RoX/Hgv/Xb+lFFelLp6/wCQH094h/5Nn8O/9e39BXNeEf8A&#10;kSI/9+iivsK/wo82n/EkWfE3/IOh/wCua/yruPhR/wAija/9fZ/maKKnC/GxVtjn/wBpH/U2/wDv&#10;f1NeC2v/ACHF/wB7+tFFfM5l/GZvQ/gM1NZ/5Dsf+4tdJ4a/5AP/AG2NFFckf479DWn8JsWX/IOb&#10;8f5Vy2o/8hFv96iivOxuyN4iy9B/vUan/qT/ANc6KKywfxDnscT4i/13/Af6U7wn/wAhiH8P50UV&#10;6OH/AIi9TBfCzf8AGP8AyFrf/rkP5muSuP8AkJSf71FFaV/96Zl9lm94J/5Fy6/66irtp/yLVx9K&#10;KKKpBzuh/wDH6/0rbh/1EP8Aur/KiivNxBpEsar/AMeC/wC7UWmf6iiiin/urCRPqP8Ax5tWK33W&#10;/wB00UVyYf4fmY/aR1PhX/kE/wDAapWf/I223/XRf50UV7eC/wB/p+pdT4WfS9p/y6fT/Codb/5D&#10;n/bM/wAxRRX9JZb/ALnH0R8Njf46OT8b/wDHuf8Arma8a8R/8f8AD/12FFFfMY3/AJGjP0TB/wDJ&#10;MR9TsrL78P8Auio/Ev8Ax7XH+4f5UUV3y+E+Uq/xInUaX/yJcP8A12k/9FLXKXH32/3f60UV8TjP&#10;97Ppo/AvRHqfw3/5B3/fNei23+sb8KKK9Kj/AA/uOCXxHb6f9+H/AHf8K7Lw3/x8/wDbMUUV7GF/&#10;jnDjPhOhteo/3qzPjf8A8kt1H/dT/wBDWiivel/BfoeX/wAvIlX4k/8AJINN/wB7T/8A0YlSeIP+&#10;SjaH/wBeH9DRRXk47+GvkdHT5s5b4/f8fP8AwFv5CvlzxB925oor8z4l+Gf9dT1st/3d+hseGP8A&#10;kJab/wBe4r6J+Ev+qtfo1FFfB4T4j53N94Hb2/8AyFl/64j/ANBroIP+QR/2zP8AKiivSw549T4W&#10;cl4q6x/Rf5V45rH/ACMN1/19L/MUUVpW+E8nA/72aD/e/wCBf0pw/wBZ/wACFFFcdM/XMn/gjj/r&#10;f+A12HhvqtFFan2mX/xEWvEX/Hn/AMBNfMPxr/5G61/6+P6Giivbyn40aZ9/ucjkviL/AMi5c/8A&#10;XMV4NqH3P+2lFFbZ18ET8/w3wsuan/yIn5/+hVm6d/yK8n/Av5UUV4+V/aBdTkdQ/wCP+T/dH86s&#10;af8A66GiivQqHVD+Ij6F+Hf/ACJC/wDXP+lc1f8A+ub8aKK6v+XaPZp/Aw8N/wDH9/wJf51p/Er/&#10;AJCcf/XCiisI/Gwj/GRyOof6j/gNfRv/AASx/wCSmav/ANeQ/maKKwzL/kXy9D0cv/3xHI/8FJP+&#10;S4n/AHq8n+Fv/IVn/wBw0UVyYX+DT9DGh/v0vU+mv2c+kv8AvCvp7wn/AMgdf92iiuTEfGfeZd/D&#10;+RzN7/yF5f8Aerj/ABH/AMhj/ga/zFFFVQPPxn8WPqebftC/8hzT/wDr4X+dYHjD/j5T/ei/9loo&#10;rrn/ABn6L9Dws1/35+h7Zp//ACVrXv8Acs//AEjhr060/wCPa3oorixH8U+zy7/cYei/I7bT/wDV&#10;L/1zosf+PvxJ/ur/AOzUUVph9zjrfGj5o+J3/IY1L/sEP/KvHv2Pv+RTk/67H+tFFet/y5Pn6f8A&#10;vzPpHwL/AMg3/tof5119l9x/+uJ/lRRXly+I9j/l2Vfh/wD8hS9rjf2j/wDkEL/10b+QooqaPxS9&#10;DzMd/uR8O/tB/wCum/3hXrv7L/8AyA7L/coorvn8PyPn8v8A4iOh+M//ACNem/j/ADFfQfwO/wCR&#10;bb/cX+VFFeRW/wB6Xoe7R/3lHqug/wDIPh/Gr8n+raiiqie5HZmJF/yEW+tSXf3Wooqaf6g/0OT8&#10;b/8AIMuP92vA/Ff/ACOLfRP5miivcwH9fefJ8Sf7ozpNH/5F1f8AgNeuaF/x5w/9c6KK/Ysn/wB3&#10;j6I/IsR8ZN/y1rO8Vf8AIFuv+uY/mKKK+gkc8f4iOSh/5H7Sv+vH/wBlrsJvvrRRWOE/hz/xfoje&#10;tuNh+43+9U0fUUUV2HH9oe/3aik6f8CoorenujWOwh/1bVgah/x4X3+9/WiivOzT/dqnoyYfxUTW&#10;/wDyJjf9cq4F/wDj5s/+vg/+hGiivh/+XeE9P1R9Rh/93q+p7Bqn/JKz/wBfC/zrnT/yHrb/AK91&#10;/lRRX0uC/wCRlV/xL8j53Gf7vT9DoYf9Uv1rT0X/AFn4UUV6eef8i2fp+o8q/wCRhAr6j/x/Sf7t&#10;VW++KKK6sv8A9zh6I48d/vVT1J4fu0+iiuw5yK6+4PrVKf7x+lFFXEzqFc/cquPv0UV0L4TlkVNQ&#10;/wCPW4/65tX5+ar/AMlJ17/r9b+dFFfPcRfYPWyf+HP1EvP+P1f92r8H3R9aKK8OXwnqUyx/y0/G&#10;kuesn1/pRRXl1P4h2x+E8s+OH34/90/yrzNPvn/dFFFePjf94fyPYw/8FHcfCn/kMR17lZ/8etFF&#10;erg/93RyVP8AeDNvfvt/vVh65/yE1oorvfwxPLxHxs67R/8Aj+t/90V3Nz/x7f8AABRRXsYf4Tw6&#10;38Q9B+HH/ILh/wB2vTvCf/Hs/wCNFFe1hv4P9eR5Ev4pel/4+F+lYPxb/wCSeX//AFwb+VFFdT/h&#10;y9Dvo/xIn5m+Lf8AkZ77/r4arfw2/wCQ6n1/rRRX4Xn/APvFQ/SMF/Bj8j6nvf8Aknyfh/KvKfEX&#10;/Hm1FFfJ0evodVf+Gzy34ldI64qX76/739aKK9LA/wAFHLR+FHc6d/yBT/1z/pVW2oor0sH8TFV3&#10;NrRelaY/49h9aKK9j7JxSP/ZUEsDBBQABgAIAAAAIQAxCS373AAAAAcBAAAPAAAAZHJzL2Rvd25y&#10;ZXYueG1sTI9BS8NAEIXvgv9hGcGb3U2LJcZsSinqqQi2gnibZqdJaHY3ZLdJ+u+dnuzx4z3efJOv&#10;JtuKgfrQeKchmSkQ5EpvGldp+N6/P6UgQkRnsPWONFwowKq4v8sxM350XzTsYiV4xIUMNdQxdpmU&#10;oazJYpj5jhxnR99bjIx9JU2PI4/bVs6VWkqLjeMLNXa0qak87c5Ww8eI43qRvA3b03Fz+d0/f/5s&#10;E9L68WFav4KINMX/Mlz1WR0Kdjr4szNBtMxqwU0N/BCn6csVDxqW81SBLHJ561/8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QWKJ0dQMAACcIAAAOAAAAAAAAAAAA&#10;AAAAADwCAABkcnMvZTJvRG9jLnhtbFBLAQItAAoAAAAAAAAAIQDvIHfgJF4HACReBwAVAAAAAAAA&#10;AAAAAAAAAN0FAABkcnMvbWVkaWEvaW1hZ2UxLmpwZWdQSwECLQAUAAYACAAAACEAMQkt+9wAAAAH&#10;AQAADwAAAAAAAAAAAAAAAAA0ZAcAZHJzL2Rvd25yZXYueG1sUEsBAi0AFAAGAAgAAAAhAFhgsxu6&#10;AAAAIgEAABkAAAAAAAAAAAAAAAAAPWUHAGRycy9fcmVscy9lMm9Eb2MueG1sLnJlbHNQSwUGAAAA&#10;AAYABgB9AQAALmYHAAAA&#10;">
                <v:shape id="Afbeelding 3" o:spid="_x0000_s1035" type="#_x0000_t75" style="position:absolute;width:55880;height:37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yAAAAOIAAAAPAAAAZHJzL2Rvd25yZXYueG1sRI9Pa8Iw&#10;GMbvg32H8A68FE2ro7rOKEMsjN1022G3l+ZdU2zelCRq/fbmMNjx4fnHb70dbS8u5EPnWEExy0EQ&#10;N0533Cr4+qynKxAhImvsHZOCGwXYbh4f1lhpd+UDXY6xFWmEQ4UKTIxDJWVoDFkMMzcQJ+/XeYsx&#10;Sd9K7fGaxm0v53leSosdpweDA+0MNafj2Sp49v0Px7D/yMPiVLpvk9V1lik1eRrfXkFEGuN/+K/9&#10;rhWsinJZlC9FgkhICQfk5g4AAP//AwBQSwECLQAUAAYACAAAACEA2+H2y+4AAACFAQAAEwAAAAAA&#10;AAAAAAAAAAAAAAAAW0NvbnRlbnRfVHlwZXNdLnhtbFBLAQItABQABgAIAAAAIQBa9CxbvwAAABUB&#10;AAALAAAAAAAAAAAAAAAAAB8BAABfcmVscy8ucmVsc1BLAQItABQABgAIAAAAIQDT+vF/yAAAAOIA&#10;AAAPAAAAAAAAAAAAAAAAAAcCAABkcnMvZG93bnJldi54bWxQSwUGAAAAAAMAAwC3AAAA/AIAAAAA&#10;">
                  <v:imagedata r:id="rId20" o:title=""/>
                </v:shape>
                <v:shape id="Tekstvak 1" o:spid="_x0000_s1036" type="#_x0000_t202" style="position:absolute;top:37211;width:426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lB6ywAAAOIAAAAPAAAAZHJzL2Rvd25yZXYueG1sRI9BSwMx&#10;FITvgv8hPMGL2KxuWmRtWkpRUC/FtRdvj83rZnXzsiTZdv33RhB6HGbmG2a5nlwvjhRi51nD3awA&#10;Qdx403GrYf/xfPsAIiZkg71n0vBDEdary4slVsaf+J2OdWpFhnCsUINNaaikjI0lh3HmB+LsHXxw&#10;mLIMrTQBTxnuenlfFAvpsOO8YHGgraXmux6dhp363Nmb8fD0tlFleN2P28VXW2t9fTVtHkEkmtI5&#10;/N9+MRpKVc6VUvMS/i7lOyBXvwAAAP//AwBQSwECLQAUAAYACAAAACEA2+H2y+4AAACFAQAAEwAA&#10;AAAAAAAAAAAAAAAAAAAAW0NvbnRlbnRfVHlwZXNdLnhtbFBLAQItABQABgAIAAAAIQBa9CxbvwAA&#10;ABUBAAALAAAAAAAAAAAAAAAAAB8BAABfcmVscy8ucmVsc1BLAQItABQABgAIAAAAIQB6IlB6ywAA&#10;AOIAAAAPAAAAAAAAAAAAAAAAAAcCAABkcnMvZG93bnJldi54bWxQSwUGAAAAAAMAAwC3AAAA/wIA&#10;AAAA&#10;" stroked="f">
                  <v:textbox style="mso-fit-shape-to-text:t" inset="0,0,0,0">
                    <w:txbxContent>
                      <w:p w14:paraId="07A08D52" w14:textId="77777777" w:rsidR="00E13BEA" w:rsidRPr="00063591" w:rsidRDefault="00E13BEA" w:rsidP="00E13BEA">
                        <w:pPr>
                          <w:pStyle w:val="Bijschrift"/>
                          <w:rPr>
                            <w:noProof/>
                            <w:sz w:val="22"/>
                            <w:szCs w:val="22"/>
                          </w:rPr>
                        </w:pPr>
                        <w:r>
                          <w:t>Foto: kleine beestjes excursie door Ilja Zonneveld</w:t>
                        </w:r>
                      </w:p>
                    </w:txbxContent>
                  </v:textbox>
                </v:shape>
                <w10:wrap type="tight"/>
              </v:group>
            </w:pict>
          </mc:Fallback>
        </mc:AlternateContent>
      </w:r>
    </w:p>
    <w:p w14:paraId="0D36BA95" w14:textId="77777777" w:rsidR="00E13BEA" w:rsidRDefault="00E13BEA" w:rsidP="00D00CB2"/>
    <w:p w14:paraId="26F96601" w14:textId="1AB2015B" w:rsidR="00E13BEA" w:rsidRDefault="00E13BEA" w:rsidP="00D00CB2">
      <w:pPr>
        <w:rPr>
          <w:b/>
          <w:bCs/>
        </w:rPr>
      </w:pPr>
      <w:r>
        <w:rPr>
          <w:b/>
          <w:bCs/>
        </w:rPr>
        <w:t xml:space="preserve">4.2 </w:t>
      </w:r>
      <w:r w:rsidR="00280449">
        <w:rPr>
          <w:b/>
          <w:bCs/>
        </w:rPr>
        <w:t xml:space="preserve">Integrale </w:t>
      </w:r>
      <w:r w:rsidR="007718B3">
        <w:rPr>
          <w:b/>
          <w:bCs/>
        </w:rPr>
        <w:t xml:space="preserve">meerjarige </w:t>
      </w:r>
      <w:r w:rsidR="00280449">
        <w:rPr>
          <w:b/>
          <w:bCs/>
        </w:rPr>
        <w:t xml:space="preserve">Campagne </w:t>
      </w:r>
      <w:r w:rsidR="00BD6342">
        <w:rPr>
          <w:b/>
          <w:bCs/>
        </w:rPr>
        <w:t>als vervolg van</w:t>
      </w:r>
      <w:r w:rsidRPr="00E13BEA">
        <w:rPr>
          <w:b/>
          <w:bCs/>
        </w:rPr>
        <w:t xml:space="preserve"> </w:t>
      </w:r>
      <w:r>
        <w:rPr>
          <w:b/>
          <w:bCs/>
        </w:rPr>
        <w:t>“</w:t>
      </w:r>
      <w:r w:rsidRPr="00E13BEA">
        <w:rPr>
          <w:b/>
          <w:bCs/>
        </w:rPr>
        <w:t>Voel je welkom in het Nationaal Park Schiermonnikoog</w:t>
      </w:r>
      <w:r>
        <w:rPr>
          <w:b/>
          <w:bCs/>
        </w:rPr>
        <w:t>”</w:t>
      </w:r>
    </w:p>
    <w:p w14:paraId="7055CAB1" w14:textId="77777777" w:rsidR="002229AF" w:rsidRDefault="002229AF" w:rsidP="00D00CB2">
      <w:pPr>
        <w:rPr>
          <w:b/>
          <w:bCs/>
        </w:rPr>
      </w:pPr>
    </w:p>
    <w:p w14:paraId="50E5E658" w14:textId="25095289" w:rsidR="009129B7" w:rsidRPr="001C66F9" w:rsidRDefault="00C43169" w:rsidP="009129B7">
      <w:r w:rsidRPr="001C66F9">
        <w:t xml:space="preserve">In het kader van de TONP 2045/2025 </w:t>
      </w:r>
      <w:r w:rsidR="001B3C56" w:rsidRPr="001C66F9">
        <w:t>is de welkomstfolder in gezamenlijkheid met gemeente, VVV, Natuurmonumenten en Nationaal Park</w:t>
      </w:r>
      <w:r w:rsidR="0085105F" w:rsidRPr="001C66F9">
        <w:t xml:space="preserve"> opnieuw uitgebracht. </w:t>
      </w:r>
      <w:r w:rsidR="009129B7" w:rsidRPr="001C66F9">
        <w:t>Nationaalpark Schiermonnikoog kent net als veel andere Nationale Parken ‘Gastheren’. Dit zijn vaak</w:t>
      </w:r>
      <w:r w:rsidR="0043419C" w:rsidRPr="001C66F9">
        <w:t xml:space="preserve"> </w:t>
      </w:r>
      <w:r w:rsidR="009129B7" w:rsidRPr="001C66F9">
        <w:t>ondernemers die o.l.v. de medewerkers van het nationale park hun gasten informeren over de bijzondere</w:t>
      </w:r>
      <w:r w:rsidR="0043419C" w:rsidRPr="001C66F9">
        <w:t xml:space="preserve"> </w:t>
      </w:r>
      <w:r w:rsidR="009129B7" w:rsidRPr="001C66F9">
        <w:t xml:space="preserve">plek waar zij ondernemen. Gastheren zijn trots op hun omgeving en in het geval van </w:t>
      </w:r>
      <w:proofErr w:type="spellStart"/>
      <w:r w:rsidR="009129B7" w:rsidRPr="001C66F9">
        <w:t>Schiermonnikogers</w:t>
      </w:r>
      <w:proofErr w:type="spellEnd"/>
      <w:r w:rsidR="0043419C" w:rsidRPr="001C66F9">
        <w:t xml:space="preserve"> </w:t>
      </w:r>
      <w:r w:rsidR="009129B7" w:rsidRPr="001C66F9">
        <w:t>komt daarbij ook de trots om eilander te zijn. Deze trots en liefde voor ‘hun’ eiland</w:t>
      </w:r>
      <w:r w:rsidR="0043419C" w:rsidRPr="001C66F9">
        <w:t xml:space="preserve"> </w:t>
      </w:r>
      <w:r w:rsidR="009129B7" w:rsidRPr="001C66F9">
        <w:t xml:space="preserve">vormt de basis voor het op een ludieke en positieve </w:t>
      </w:r>
      <w:r w:rsidR="00A00EA0" w:rsidRPr="001C66F9">
        <w:t>onder de aandacht brengen van</w:t>
      </w:r>
      <w:r w:rsidR="009129B7" w:rsidRPr="001C66F9">
        <w:t xml:space="preserve"> de geldende</w:t>
      </w:r>
    </w:p>
    <w:p w14:paraId="7F1F0EDC" w14:textId="1EC2A526" w:rsidR="002229AF" w:rsidRPr="001C66F9" w:rsidRDefault="009129B7" w:rsidP="009129B7">
      <w:r w:rsidRPr="001C66F9">
        <w:t>gedragsregels op ‘hun’ eiland.</w:t>
      </w:r>
    </w:p>
    <w:p w14:paraId="02F1FEA3" w14:textId="77777777" w:rsidR="00A865A7" w:rsidRPr="001C66F9" w:rsidRDefault="00A865A7" w:rsidP="00D00CB2"/>
    <w:p w14:paraId="0192D550" w14:textId="05B426EB" w:rsidR="00A865A7" w:rsidRPr="001C66F9" w:rsidRDefault="005571BA" w:rsidP="00D00CB2">
      <w:r w:rsidRPr="001C66F9">
        <w:t xml:space="preserve">In deze </w:t>
      </w:r>
      <w:r w:rsidR="00FE28BB" w:rsidRPr="001C66F9">
        <w:t>campagne</w:t>
      </w:r>
      <w:r w:rsidRPr="001C66F9">
        <w:t xml:space="preserve"> gaat het </w:t>
      </w:r>
      <w:r w:rsidR="00A865A7" w:rsidRPr="001C66F9">
        <w:t xml:space="preserve"> </w:t>
      </w:r>
      <w:r w:rsidR="00A00EA0" w:rsidRPr="001C66F9">
        <w:t xml:space="preserve">dus </w:t>
      </w:r>
      <w:r w:rsidR="00A865A7" w:rsidRPr="001C66F9">
        <w:t>om de ‘spelregels’ van een bezoek aan Schiermonnikoog: hoe zorgen we er met zijn allen voor dat de unieke nat</w:t>
      </w:r>
      <w:r w:rsidRPr="001C66F9">
        <w:t>u</w:t>
      </w:r>
      <w:r w:rsidR="00A865A7" w:rsidRPr="001C66F9">
        <w:t xml:space="preserve">ur- en cultuurwaarden van ons kleine eiland gewaarborgd blijven. </w:t>
      </w:r>
      <w:r w:rsidRPr="001C66F9">
        <w:t>Dit vraagt om een i</w:t>
      </w:r>
      <w:r w:rsidR="00A865A7" w:rsidRPr="001C66F9">
        <w:t xml:space="preserve">ntegrale aanpak: </w:t>
      </w:r>
      <w:r w:rsidRPr="001C66F9">
        <w:t xml:space="preserve">een </w:t>
      </w:r>
      <w:r w:rsidR="00A865A7" w:rsidRPr="001C66F9">
        <w:t xml:space="preserve">campagne </w:t>
      </w:r>
      <w:r w:rsidRPr="001C66F9">
        <w:t>voor</w:t>
      </w:r>
      <w:r w:rsidR="00A865A7" w:rsidRPr="001C66F9">
        <w:t xml:space="preserve"> bezoekers, </w:t>
      </w:r>
      <w:r w:rsidR="002A78BD" w:rsidRPr="001C66F9">
        <w:t xml:space="preserve">zowel individuen als groepen, als ook </w:t>
      </w:r>
      <w:r w:rsidRPr="001C66F9">
        <w:t xml:space="preserve">voor </w:t>
      </w:r>
      <w:r w:rsidR="002A78BD" w:rsidRPr="001C66F9">
        <w:t xml:space="preserve">ondernemers die nieuwe activiteiten willen ontwikkelen op het eiland. </w:t>
      </w:r>
      <w:r w:rsidRPr="001C66F9">
        <w:t>Met deze campagne zorgen we dat</w:t>
      </w:r>
      <w:r w:rsidR="002A78BD" w:rsidRPr="001C66F9">
        <w:t xml:space="preserve"> alle gastheren en eilanders de zelfde waarden en ‘regels’ op een constructieve positieve manier uitdragen. </w:t>
      </w:r>
      <w:r w:rsidR="00D606C7" w:rsidRPr="001C66F9">
        <w:t xml:space="preserve">Daarnaast is het ook van belang te </w:t>
      </w:r>
      <w:r w:rsidR="00524034" w:rsidRPr="001C66F9">
        <w:t>borgen</w:t>
      </w:r>
      <w:r w:rsidR="00D606C7" w:rsidRPr="001C66F9">
        <w:t xml:space="preserve"> dat</w:t>
      </w:r>
      <w:r w:rsidR="002A78BD" w:rsidRPr="001C66F9">
        <w:t xml:space="preserve"> er gehandhaafd kan worden indien nodig.</w:t>
      </w:r>
    </w:p>
    <w:p w14:paraId="15B822E6" w14:textId="77777777" w:rsidR="00D55EDB" w:rsidRPr="001C66F9" w:rsidRDefault="00D55EDB" w:rsidP="00D00CB2"/>
    <w:p w14:paraId="1E2CE971" w14:textId="77777777" w:rsidR="00D55EDB" w:rsidRPr="00AB2B5C" w:rsidRDefault="00D55EDB" w:rsidP="00D55EDB">
      <w:pPr>
        <w:rPr>
          <w:rFonts w:eastAsia="Times New Roman"/>
          <w:color w:val="000000"/>
        </w:rPr>
      </w:pPr>
      <w:r w:rsidRPr="00AB2B5C">
        <w:rPr>
          <w:rFonts w:eastAsia="Times New Roman"/>
          <w:color w:val="000000"/>
        </w:rPr>
        <w:lastRenderedPageBreak/>
        <w:t xml:space="preserve">Om dit mogelijk te maken willen we gezamenlijk met bovenstaande partijen </w:t>
      </w:r>
      <w:r>
        <w:rPr>
          <w:rFonts w:eastAsia="Times New Roman"/>
          <w:color w:val="000000"/>
        </w:rPr>
        <w:t xml:space="preserve">de huidige </w:t>
      </w:r>
      <w:r w:rsidRPr="00AB2B5C">
        <w:rPr>
          <w:rFonts w:eastAsia="Times New Roman"/>
          <w:color w:val="000000"/>
        </w:rPr>
        <w:t xml:space="preserve">campagne </w:t>
      </w:r>
      <w:r>
        <w:rPr>
          <w:rFonts w:eastAsia="Times New Roman"/>
          <w:color w:val="000000"/>
        </w:rPr>
        <w:t>een vervolg geven</w:t>
      </w:r>
      <w:r w:rsidRPr="00AB2B5C">
        <w:rPr>
          <w:rFonts w:eastAsia="Times New Roman"/>
          <w:color w:val="000000"/>
        </w:rPr>
        <w:t xml:space="preserve">. </w:t>
      </w:r>
    </w:p>
    <w:p w14:paraId="3C0449C6" w14:textId="77777777" w:rsidR="00D55EDB" w:rsidRDefault="00D55EDB" w:rsidP="00D55EDB">
      <w:pPr>
        <w:pStyle w:val="Ambitieinleiding"/>
      </w:pPr>
      <w:r>
        <w:t xml:space="preserve">Projectkosten 2025: </w:t>
      </w:r>
      <w:r>
        <w:tab/>
        <w:t>€ 20.000,-</w:t>
      </w:r>
    </w:p>
    <w:p w14:paraId="0B8F13D7" w14:textId="77777777" w:rsidR="00D55EDB" w:rsidRDefault="00D55EDB" w:rsidP="00D55EDB">
      <w:pPr>
        <w:pStyle w:val="Ambitieinleiding"/>
      </w:pPr>
      <w:r>
        <w:t xml:space="preserve">Projectkosten 2026: </w:t>
      </w:r>
      <w:r>
        <w:tab/>
        <w:t>€ 30.000,-</w:t>
      </w:r>
    </w:p>
    <w:p w14:paraId="31ECE1B6" w14:textId="77777777" w:rsidR="00D55EDB" w:rsidRPr="00E13BEA" w:rsidRDefault="00D55EDB" w:rsidP="00D00CB2">
      <w:pPr>
        <w:rPr>
          <w:b/>
          <w:bCs/>
        </w:rPr>
      </w:pPr>
    </w:p>
    <w:p w14:paraId="2F20C742" w14:textId="77777777" w:rsidR="00E13BEA" w:rsidRDefault="00E13BEA" w:rsidP="00D00CB2"/>
    <w:p w14:paraId="0A9ABD9E" w14:textId="2CE336CF" w:rsidR="003E7321" w:rsidRPr="003E7321" w:rsidRDefault="003E7321" w:rsidP="00D00CB2">
      <w:pPr>
        <w:rPr>
          <w:i/>
          <w:iCs/>
        </w:rPr>
      </w:pPr>
      <w:r w:rsidRPr="003E7321">
        <w:rPr>
          <w:i/>
          <w:iCs/>
        </w:rPr>
        <w:t>Het Baken</w:t>
      </w:r>
    </w:p>
    <w:p w14:paraId="6587CA64" w14:textId="7BC79AE3" w:rsidR="008372D4" w:rsidRDefault="00665A8E" w:rsidP="008372D4">
      <w:r>
        <w:t xml:space="preserve">Informatiecentrum Het Baken is de toegangspoort van Nationaal Park Schiermonnikoog. Het is </w:t>
      </w:r>
      <w:r w:rsidR="00D00CB2">
        <w:t xml:space="preserve">voor veel mensen het eerste fysieke contactmoment met het Nationaal Park. </w:t>
      </w:r>
      <w:r>
        <w:t>Daarom biedt het Baken een unieke plek om h</w:t>
      </w:r>
      <w:r w:rsidR="00D00CB2">
        <w:t>et verhaal van het Nationaal Park te laten zien, te vertellen, bezoekers te verwonderen en te inform</w:t>
      </w:r>
      <w:r>
        <w:t>eren</w:t>
      </w:r>
      <w:r w:rsidR="00D00CB2">
        <w:t xml:space="preserve"> over de schoonheid en de staat van de natuur. </w:t>
      </w:r>
      <w:r w:rsidR="008372D4">
        <w:t xml:space="preserve">Hiervoor is het nodig om het centrum educatief te versterken. We willen meer educatief aanbod over het behouden van de natuur, in en rondom het informatiecentrum creëren. Natuurbehoudseducatie kan namelijk op meer plaatsen dan alleen door middel van een expositie of excursies doorgegeven worden. Ook bij prullenbakken of de toiletten kan al een boodschap van het Nationaal Park naar voren gebracht worden. Kortom, we kunnen ‘ons’ verhaal op veel meer plaatsen vertellen! </w:t>
      </w:r>
    </w:p>
    <w:p w14:paraId="256C38C5" w14:textId="77777777" w:rsidR="008372D4" w:rsidRDefault="008372D4" w:rsidP="008372D4">
      <w:r w:rsidRPr="00665A8E">
        <w:t xml:space="preserve">Om dit alles vorm te geven zijn er uren en middelen nodig voor de coördinatie en educatieve inrichting in en rondom het </w:t>
      </w:r>
      <w:r>
        <w:t>i</w:t>
      </w:r>
      <w:r w:rsidRPr="00665A8E">
        <w:t xml:space="preserve">nformatiecentrum. </w:t>
      </w:r>
      <w:r>
        <w:t xml:space="preserve">Dit onderdeel wordt voorzien in het jaar 2026. </w:t>
      </w:r>
    </w:p>
    <w:p w14:paraId="788DC331" w14:textId="77777777" w:rsidR="00366161" w:rsidRDefault="00366161" w:rsidP="00D00CB2">
      <w:pPr>
        <w:rPr>
          <w:i/>
          <w:iCs/>
        </w:rPr>
      </w:pPr>
    </w:p>
    <w:p w14:paraId="36BE0A8F" w14:textId="41EEB26E" w:rsidR="00F1725F" w:rsidRPr="00F1725F" w:rsidRDefault="00656E0E" w:rsidP="00D00CB2">
      <w:pPr>
        <w:rPr>
          <w:i/>
          <w:iCs/>
        </w:rPr>
      </w:pPr>
      <w:r>
        <w:rPr>
          <w:i/>
          <w:iCs/>
        </w:rPr>
        <w:t xml:space="preserve">Ontwikkelen </w:t>
      </w:r>
      <w:r w:rsidR="007E5667">
        <w:rPr>
          <w:i/>
          <w:iCs/>
        </w:rPr>
        <w:t xml:space="preserve">excursie volgens methode </w:t>
      </w:r>
      <w:proofErr w:type="spellStart"/>
      <w:r w:rsidR="007E5667">
        <w:rPr>
          <w:i/>
          <w:iCs/>
        </w:rPr>
        <w:t>heritage</w:t>
      </w:r>
      <w:proofErr w:type="spellEnd"/>
      <w:r w:rsidR="007E5667">
        <w:rPr>
          <w:i/>
          <w:iCs/>
        </w:rPr>
        <w:t xml:space="preserve"> </w:t>
      </w:r>
      <w:proofErr w:type="spellStart"/>
      <w:r w:rsidR="007E5667">
        <w:rPr>
          <w:i/>
          <w:iCs/>
        </w:rPr>
        <w:t>interpretation</w:t>
      </w:r>
      <w:proofErr w:type="spellEnd"/>
    </w:p>
    <w:p w14:paraId="55D093F1" w14:textId="512C0F69" w:rsidR="008939BF" w:rsidRDefault="007E5667" w:rsidP="00D00CB2">
      <w:r>
        <w:t xml:space="preserve">De </w:t>
      </w:r>
      <w:proofErr w:type="spellStart"/>
      <w:r>
        <w:t>mederwerker</w:t>
      </w:r>
      <w:proofErr w:type="spellEnd"/>
      <w:r>
        <w:t xml:space="preserve"> </w:t>
      </w:r>
      <w:proofErr w:type="spellStart"/>
      <w:r w:rsidR="00187857">
        <w:t>communciatie</w:t>
      </w:r>
      <w:proofErr w:type="spellEnd"/>
      <w:r w:rsidR="00187857">
        <w:t xml:space="preserve"> en educatie heeft in het kader van het </w:t>
      </w:r>
      <w:proofErr w:type="spellStart"/>
      <w:r w:rsidR="00187857">
        <w:t>Waddenbrede</w:t>
      </w:r>
      <w:proofErr w:type="spellEnd"/>
      <w:r w:rsidR="00187857">
        <w:t xml:space="preserve"> programma gastheerschap van de Wadden de cursus </w:t>
      </w:r>
      <w:proofErr w:type="spellStart"/>
      <w:r w:rsidR="00187857">
        <w:t>heritage</w:t>
      </w:r>
      <w:proofErr w:type="spellEnd"/>
      <w:r w:rsidR="00187857">
        <w:t xml:space="preserve"> </w:t>
      </w:r>
      <w:proofErr w:type="spellStart"/>
      <w:r w:rsidR="00187857">
        <w:t>interpretation</w:t>
      </w:r>
      <w:proofErr w:type="spellEnd"/>
      <w:r w:rsidR="00187857">
        <w:t xml:space="preserve"> gevolgd. M.b.v. deze </w:t>
      </w:r>
      <w:r w:rsidR="00552295">
        <w:t>methode</w:t>
      </w:r>
      <w:r w:rsidR="00187857">
        <w:t xml:space="preserve"> </w:t>
      </w:r>
      <w:r w:rsidR="007B2655">
        <w:t xml:space="preserve">willen we een nieuwe excursie ontwikkelen. </w:t>
      </w:r>
    </w:p>
    <w:p w14:paraId="183E130A" w14:textId="77777777" w:rsidR="00F1725F" w:rsidRDefault="00F1725F" w:rsidP="00D00CB2"/>
    <w:p w14:paraId="1610A484" w14:textId="7A5F06A2" w:rsidR="00F1725F" w:rsidRPr="008222FA" w:rsidRDefault="008222FA" w:rsidP="00D00CB2">
      <w:pPr>
        <w:rPr>
          <w:i/>
          <w:iCs/>
        </w:rPr>
      </w:pPr>
      <w:r w:rsidRPr="008222FA">
        <w:rPr>
          <w:i/>
          <w:iCs/>
        </w:rPr>
        <w:t>Deelname gastheerschap Werelderfgoed</w:t>
      </w:r>
    </w:p>
    <w:p w14:paraId="4798C908" w14:textId="0264C6D9" w:rsidR="00854F44" w:rsidRDefault="00641956" w:rsidP="00D00CB2">
      <w:r>
        <w:t xml:space="preserve">Daarnaast willen we  </w:t>
      </w:r>
      <w:r w:rsidR="00CE4BA8">
        <w:t>zoveel mogelijk samen optrekken met Visit Wadden</w:t>
      </w:r>
      <w:r w:rsidR="00552295">
        <w:t>, de Waddenvereni</w:t>
      </w:r>
      <w:r w:rsidR="00B41AE7">
        <w:t>ging en WEC</w:t>
      </w:r>
      <w:r w:rsidR="00CE4BA8">
        <w:t xml:space="preserve"> rond het programma gastheerschap </w:t>
      </w:r>
      <w:r w:rsidR="00B41AE7">
        <w:t>van de Wadden</w:t>
      </w:r>
      <w:r w:rsidR="001F6BE9">
        <w:t>. Het Nationaal Park, noch haar partners op het eiland zijn hier tot nu toe bij aangesloten</w:t>
      </w:r>
      <w:r w:rsidR="00CF7619">
        <w:t>, zodat activiteite</w:t>
      </w:r>
      <w:r w:rsidR="00047B19">
        <w:t xml:space="preserve">n van Visit Wadden in principe “ongedekt” zijn. </w:t>
      </w:r>
      <w:r w:rsidR="001F7620">
        <w:t xml:space="preserve">Vanuit het Nationaal Park zien we juist momenteel heel veel aanknopingspunten zodat we hiervoor tijd en geld willen reserveren. </w:t>
      </w:r>
    </w:p>
    <w:p w14:paraId="0ADC72B8" w14:textId="77777777" w:rsidR="000A2E48" w:rsidRDefault="000A2E48" w:rsidP="00D00CB2"/>
    <w:p w14:paraId="37BA19FD" w14:textId="6F2D3272" w:rsidR="008222FA" w:rsidRPr="00B65F4D" w:rsidRDefault="008222FA" w:rsidP="00D00CB2">
      <w:pPr>
        <w:rPr>
          <w:i/>
          <w:iCs/>
        </w:rPr>
      </w:pPr>
      <w:r w:rsidRPr="00B65F4D">
        <w:rPr>
          <w:i/>
          <w:iCs/>
        </w:rPr>
        <w:t xml:space="preserve">Nieuw </w:t>
      </w:r>
      <w:r w:rsidR="00B65F4D" w:rsidRPr="00B65F4D">
        <w:rPr>
          <w:i/>
          <w:iCs/>
        </w:rPr>
        <w:t xml:space="preserve">beeldmerk en </w:t>
      </w:r>
      <w:r w:rsidR="00B41AE7" w:rsidRPr="00B65F4D">
        <w:rPr>
          <w:i/>
          <w:iCs/>
        </w:rPr>
        <w:t>enquête</w:t>
      </w:r>
      <w:r w:rsidR="00B65F4D" w:rsidRPr="00B65F4D">
        <w:rPr>
          <w:i/>
          <w:iCs/>
        </w:rPr>
        <w:t xml:space="preserve"> module</w:t>
      </w:r>
    </w:p>
    <w:p w14:paraId="489D489E" w14:textId="6E0BACA1" w:rsidR="000A2E48" w:rsidRDefault="000A2E48" w:rsidP="00D00CB2">
      <w:r>
        <w:t xml:space="preserve">Naast een fysiek informatiepunt </w:t>
      </w:r>
      <w:r w:rsidR="007F7188">
        <w:t>willen we ook meer en meer inzetten op de sociale media</w:t>
      </w:r>
      <w:r w:rsidR="00805279">
        <w:t xml:space="preserve"> en digitale </w:t>
      </w:r>
      <w:r w:rsidR="00304318">
        <w:t>vormen. De Nationale Parken hebben een nieuw</w:t>
      </w:r>
      <w:r w:rsidR="007B53B8">
        <w:t>e huisstijl</w:t>
      </w:r>
      <w:r w:rsidR="00304318">
        <w:t xml:space="preserve"> vastgesteld en dat</w:t>
      </w:r>
      <w:r w:rsidR="00684BD9">
        <w:t xml:space="preserve"> vertalen we naar </w:t>
      </w:r>
      <w:r w:rsidR="00271F53">
        <w:t xml:space="preserve">ons Nationaal Park. </w:t>
      </w:r>
      <w:r w:rsidR="005F0CB4">
        <w:t xml:space="preserve">Ook </w:t>
      </w:r>
      <w:r w:rsidR="00740066">
        <w:t xml:space="preserve"> de vernieuwing van het online platform</w:t>
      </w:r>
      <w:r w:rsidR="000E0DFB">
        <w:t xml:space="preserve"> “Schitterend Schiermonnikoog”</w:t>
      </w:r>
      <w:r w:rsidR="005F0CB4">
        <w:t xml:space="preserve"> willen we doorzetten zodat we dit participatie en communicatie platform beter kunnen inzetten voor de projecten in ons Nationaal Park</w:t>
      </w:r>
      <w:r w:rsidR="000E0DFB">
        <w:t xml:space="preserve">. </w:t>
      </w:r>
    </w:p>
    <w:p w14:paraId="4181653C" w14:textId="77777777" w:rsidR="00366161" w:rsidRDefault="00366161" w:rsidP="00D00CB2"/>
    <w:p w14:paraId="0069EF6D" w14:textId="36847DAE" w:rsidR="00366161" w:rsidRPr="005148F5" w:rsidRDefault="00366161" w:rsidP="00D00CB2">
      <w:pPr>
        <w:rPr>
          <w:i/>
          <w:iCs/>
        </w:rPr>
      </w:pPr>
      <w:r w:rsidRPr="005148F5">
        <w:rPr>
          <w:i/>
          <w:iCs/>
        </w:rPr>
        <w:t>Meten is weten</w:t>
      </w:r>
    </w:p>
    <w:p w14:paraId="1E431E55" w14:textId="6CC960E8" w:rsidR="00366161" w:rsidRDefault="00366161" w:rsidP="00D00CB2">
      <w:r>
        <w:t>Op de vijf eilanden w</w:t>
      </w:r>
      <w:r w:rsidR="00B047C7">
        <w:t xml:space="preserve">illen de </w:t>
      </w:r>
      <w:proofErr w:type="spellStart"/>
      <w:r w:rsidR="00B047C7">
        <w:t>VVV’s</w:t>
      </w:r>
      <w:proofErr w:type="spellEnd"/>
      <w:r w:rsidR="00B047C7">
        <w:t xml:space="preserve"> samen met de partners meer informatie verzamelen van de bezoekers. Op Texel</w:t>
      </w:r>
      <w:r w:rsidR="00771809">
        <w:t xml:space="preserve">, bij het Nationaal Park Texel, wordt gewerkt aan </w:t>
      </w:r>
      <w:r w:rsidR="00E3476C">
        <w:t xml:space="preserve">metingen die verder gaan. Ook hazen, konijnen, honden en katten kunnen geregistreerd worden en de gegevens kunnen met </w:t>
      </w:r>
      <w:r w:rsidR="006E49A6">
        <w:t xml:space="preserve">AI betrouwbaar geëxtrapoleerd worden. </w:t>
      </w:r>
      <w:r w:rsidR="00FC327A">
        <w:t xml:space="preserve">Dit zou een schat van gegevens kunnen opleveren waarbij met verschillende projecten (begrazing, wegvangen katten, </w:t>
      </w:r>
      <w:r w:rsidR="005148F5">
        <w:t xml:space="preserve">geleiding bezoekers) gebruik van kan worden gemaakt. Het grootste deel van dit project is gepland in 2026. </w:t>
      </w:r>
    </w:p>
    <w:p w14:paraId="0D1DBDFA" w14:textId="4D328E92" w:rsidR="00665A8E" w:rsidRDefault="00665A8E" w:rsidP="00D00CB2"/>
    <w:p w14:paraId="57B42069" w14:textId="07197390" w:rsidR="00445AEF" w:rsidRDefault="00DC2BED" w:rsidP="00421B91">
      <w:pPr>
        <w:pStyle w:val="Ambitieinleiding"/>
      </w:pPr>
      <w:r>
        <w:t>Projectkoste</w:t>
      </w:r>
      <w:r w:rsidR="00206CAF">
        <w:t>n</w:t>
      </w:r>
      <w:r w:rsidR="00445AEF">
        <w:t xml:space="preserve"> 2025</w:t>
      </w:r>
      <w:r w:rsidR="007142C7">
        <w:t xml:space="preserve"> excursie</w:t>
      </w:r>
      <w:r>
        <w:t>:</w:t>
      </w:r>
      <w:r w:rsidR="007142C7">
        <w:tab/>
      </w:r>
      <w:r w:rsidR="00C07F79">
        <w:tab/>
      </w:r>
      <w:r w:rsidR="00C07F79">
        <w:tab/>
      </w:r>
      <w:r w:rsidR="00F350A0">
        <w:t>€ 5.000</w:t>
      </w:r>
      <w:r w:rsidR="007D00FD">
        <w:t>,-</w:t>
      </w:r>
    </w:p>
    <w:p w14:paraId="4B62A160" w14:textId="720E47DA" w:rsidR="000E0DFB" w:rsidRDefault="000E0DFB" w:rsidP="00421B91">
      <w:pPr>
        <w:pStyle w:val="Ambitieinleiding"/>
      </w:pPr>
      <w:r>
        <w:lastRenderedPageBreak/>
        <w:t xml:space="preserve">Uitrol logo en </w:t>
      </w:r>
      <w:proofErr w:type="spellStart"/>
      <w:r>
        <w:t>enquete</w:t>
      </w:r>
      <w:proofErr w:type="spellEnd"/>
      <w:r>
        <w:t xml:space="preserve"> module</w:t>
      </w:r>
      <w:r w:rsidR="00AD0669">
        <w:t xml:space="preserve"> 2025</w:t>
      </w:r>
      <w:r w:rsidR="00AD0669">
        <w:tab/>
      </w:r>
      <w:r w:rsidR="00AD0669">
        <w:tab/>
        <w:t>€ 10.000,-</w:t>
      </w:r>
    </w:p>
    <w:p w14:paraId="3219D062" w14:textId="463A55D7" w:rsidR="00DC2BED" w:rsidRDefault="00445AEF" w:rsidP="00421B91">
      <w:pPr>
        <w:pStyle w:val="Ambitieinleiding"/>
      </w:pPr>
      <w:r>
        <w:t xml:space="preserve">Projectkosten 2026 </w:t>
      </w:r>
      <w:r w:rsidR="00F350A0">
        <w:t>Baken</w:t>
      </w:r>
      <w:r w:rsidR="00C07F79">
        <w:t>:</w:t>
      </w:r>
      <w:r w:rsidR="00C07F79">
        <w:tab/>
      </w:r>
      <w:r w:rsidR="00C07F79">
        <w:tab/>
      </w:r>
      <w:r>
        <w:tab/>
      </w:r>
      <w:r w:rsidR="00DC2BED">
        <w:t xml:space="preserve">€ </w:t>
      </w:r>
      <w:r>
        <w:t>10.00</w:t>
      </w:r>
      <w:r w:rsidR="00DC2BED">
        <w:t>0,-</w:t>
      </w:r>
    </w:p>
    <w:p w14:paraId="2C605336" w14:textId="50EA9F9D" w:rsidR="00C07F79" w:rsidRDefault="00D025F5" w:rsidP="00421B91">
      <w:pPr>
        <w:pStyle w:val="Ambitieinleiding"/>
      </w:pPr>
      <w:r>
        <w:t>Deelname gastheerschap Waddenzee</w:t>
      </w:r>
      <w:r w:rsidR="00971D94">
        <w:t xml:space="preserve"> 2025: </w:t>
      </w:r>
      <w:r w:rsidR="00971D94">
        <w:tab/>
        <w:t xml:space="preserve">€ </w:t>
      </w:r>
      <w:r w:rsidR="00F11D30">
        <w:t>5</w:t>
      </w:r>
      <w:r w:rsidR="00C07F79">
        <w:t>.000</w:t>
      </w:r>
      <w:r w:rsidR="007D00FD">
        <w:t>,-</w:t>
      </w:r>
    </w:p>
    <w:p w14:paraId="0A7527C0" w14:textId="53FA1F14" w:rsidR="00F11D30" w:rsidRDefault="00C07F79" w:rsidP="00421B91">
      <w:pPr>
        <w:pStyle w:val="Ambitieinleiding"/>
      </w:pPr>
      <w:r>
        <w:t>Idem 2026</w:t>
      </w:r>
      <w:r>
        <w:tab/>
      </w:r>
      <w:r>
        <w:tab/>
      </w:r>
      <w:r>
        <w:tab/>
      </w:r>
      <w:r>
        <w:tab/>
      </w:r>
      <w:r>
        <w:tab/>
        <w:t xml:space="preserve">€ </w:t>
      </w:r>
      <w:r w:rsidR="005D1394">
        <w:t>1</w:t>
      </w:r>
      <w:r>
        <w:t>0.000</w:t>
      </w:r>
      <w:r w:rsidR="007D00FD">
        <w:t>,-</w:t>
      </w:r>
    </w:p>
    <w:p w14:paraId="69D0ABF7" w14:textId="77777777" w:rsidR="00A92DEA" w:rsidRDefault="00F11D30" w:rsidP="00421B91">
      <w:pPr>
        <w:pStyle w:val="Ambitieinleiding"/>
      </w:pPr>
      <w:r>
        <w:t>Meten is weten 2025</w:t>
      </w:r>
      <w:r>
        <w:tab/>
      </w:r>
      <w:r>
        <w:tab/>
      </w:r>
      <w:r>
        <w:tab/>
      </w:r>
      <w:r>
        <w:tab/>
      </w:r>
      <w:r w:rsidR="00A92DEA">
        <w:t>5000</w:t>
      </w:r>
    </w:p>
    <w:p w14:paraId="659EFC33" w14:textId="15FB87C7" w:rsidR="004768A6" w:rsidRDefault="00A92DEA" w:rsidP="00421B91">
      <w:pPr>
        <w:pStyle w:val="Ambitieinleiding"/>
      </w:pPr>
      <w:r>
        <w:t>Idem 2026</w:t>
      </w:r>
      <w:r>
        <w:tab/>
      </w:r>
      <w:r>
        <w:tab/>
      </w:r>
      <w:r>
        <w:tab/>
      </w:r>
      <w:r>
        <w:tab/>
      </w:r>
      <w:r>
        <w:tab/>
      </w:r>
      <w:r w:rsidR="00A84AD5">
        <w:t>20000</w:t>
      </w:r>
      <w:r w:rsidR="00D025F5">
        <w:tab/>
      </w:r>
    </w:p>
    <w:p w14:paraId="26C01A8E" w14:textId="05BE210B" w:rsidR="00DC2BED" w:rsidRDefault="009C1AC0" w:rsidP="00D00CB2">
      <w:r>
        <w:rPr>
          <w:noProof/>
        </w:rPr>
        <mc:AlternateContent>
          <mc:Choice Requires="wpg">
            <w:drawing>
              <wp:anchor distT="0" distB="0" distL="114300" distR="114300" simplePos="0" relativeHeight="251653632" behindDoc="1" locked="0" layoutInCell="1" allowOverlap="1" wp14:anchorId="07BB3F22" wp14:editId="73055962">
                <wp:simplePos x="0" y="0"/>
                <wp:positionH relativeFrom="column">
                  <wp:posOffset>27305</wp:posOffset>
                </wp:positionH>
                <wp:positionV relativeFrom="paragraph">
                  <wp:posOffset>309880</wp:posOffset>
                </wp:positionV>
                <wp:extent cx="4699000" cy="3327400"/>
                <wp:effectExtent l="0" t="0" r="6350" b="6350"/>
                <wp:wrapTopAndBottom/>
                <wp:docPr id="1349308076" name="Groep 9"/>
                <wp:cNvGraphicFramePr/>
                <a:graphic xmlns:a="http://schemas.openxmlformats.org/drawingml/2006/main">
                  <a:graphicData uri="http://schemas.microsoft.com/office/word/2010/wordprocessingGroup">
                    <wpg:wgp>
                      <wpg:cNvGrpSpPr/>
                      <wpg:grpSpPr>
                        <a:xfrm>
                          <a:off x="0" y="0"/>
                          <a:ext cx="4699000" cy="3327400"/>
                          <a:chOff x="0" y="0"/>
                          <a:chExt cx="3730625" cy="3060700"/>
                        </a:xfrm>
                      </wpg:grpSpPr>
                      <pic:pic xmlns:pic="http://schemas.openxmlformats.org/drawingml/2006/picture">
                        <pic:nvPicPr>
                          <pic:cNvPr id="252671407" name="Afbeelding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0625" cy="2795905"/>
                          </a:xfrm>
                          <a:prstGeom prst="rect">
                            <a:avLst/>
                          </a:prstGeom>
                          <a:noFill/>
                          <a:ln>
                            <a:noFill/>
                          </a:ln>
                        </pic:spPr>
                      </pic:pic>
                      <wps:wsp>
                        <wps:cNvPr id="126560773" name="Tekstvak 1"/>
                        <wps:cNvSpPr txBox="1"/>
                        <wps:spPr>
                          <a:xfrm>
                            <a:off x="0" y="2794000"/>
                            <a:ext cx="2841625" cy="266700"/>
                          </a:xfrm>
                          <a:prstGeom prst="rect">
                            <a:avLst/>
                          </a:prstGeom>
                          <a:solidFill>
                            <a:prstClr val="white"/>
                          </a:solidFill>
                          <a:ln>
                            <a:noFill/>
                          </a:ln>
                        </wps:spPr>
                        <wps:txbx>
                          <w:txbxContent>
                            <w:p w14:paraId="37E80428" w14:textId="4DC14C61" w:rsidR="00B16B7F" w:rsidRPr="00804CA6" w:rsidRDefault="00B16B7F" w:rsidP="00B16B7F">
                              <w:pPr>
                                <w:pStyle w:val="Bijschrift"/>
                                <w:rPr>
                                  <w:rFonts w:ascii="Calibri" w:eastAsia="Times New Roman" w:hAnsi="Calibri" w:cs="Calibri"/>
                                  <w:b/>
                                  <w:bCs/>
                                  <w:noProof/>
                                  <w:color w:val="6FB1CC"/>
                                  <w:sz w:val="28"/>
                                  <w:szCs w:val="28"/>
                                </w:rPr>
                              </w:pPr>
                              <w:r>
                                <w:t>Foto: het Baken Schiermonnikoog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BB3F22" id="Groep 9" o:spid="_x0000_s1037" style="position:absolute;margin-left:2.15pt;margin-top:24.4pt;width:370pt;height:262pt;z-index:-251662848;mso-width-relative:margin;mso-height-relative:margin" coordsize="37306,30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m0eFAwAAJwgAAA4AAABkcnMvZTJvRG9jLnhtbJxVwW7jNhC9F+g/&#10;ELxvJMuxvTGiLNykCRZId40mxZ4pirKISCRL0pbTr+8jJdm1s0XTPVgeksPhzJv3yOtP+7YhO2Gd&#10;1Cqnk4uUEqG4LqXa5PSP5/sPHylxnqmSNVqJnL4KRz/d/PzTdWeWItO1bkphCYIot+xMTmvvzTJJ&#10;HK9Fy9yFNkJhsdK2ZR5Du0lKyzpEb5skS9N50mlbGqu5cA6zd/0ivYnxq0pw/7WqnPCkySly8/Fr&#10;47cI3+Tmmi03lpla8iEN9gNZtEwqHHoIdcc8I1sr34RqJbfa6cpfcN0muqokF7EGVDNJz6p5sHpr&#10;Yi2bZbcxB5gA7RlOPxyWf9k9WPNk1hZIdGYDLOIo1LKvbBv+kSXZR8heD5CJvScck5fzq6s0BbIc&#10;a9NptrjEIILKayD/Zh+vfx12ThfTdJ7Nhp3pPF30O5Px4OQkHSP5Er8BA1hvMPhvrmCX31pBhyDt&#10;u2K0zL5szQe0yzAvC9lI/xqph8aEpNRuLfna9gPAubZEljnNZtl8MblMF5Qo1oL5q6oQognCIJOA&#10;UNgb3PvNLBT3qPmLI0rf1kxtxMoZ0BeiCt7JqXscnpxcNNLcy6YJDQv2UCOofkaV78DU0/BO820r&#10;lO91ZUWDcrVytTSOErsUbSFQl/1cTtAzaNqjKGOl8n2/neW/I9/Ye+et8LwOuVTIaZhHZw8LsYBj&#10;zqE6BxKSovtNlwjMtl5HQb2HhCdUyhZXs6t0FkEbqQR0rfMPQrckGKgCmcbwbPfoQs7IbXQJWSsd&#10;sIy1NOpkAo5hJuYfMh5MFBD0g0vMjdBj9Ab8/6XTp5oZgSxD2COxJtl8BrEspiOxnsWL8zv20tNq&#10;cA6KJn7/i4ZGI4HCfJ/vEZQTYQM3aHcQ7yjv7OPl5CDSbD4/1+gRtXcC63Qjy5GnAfHbxpIdw+3c&#10;1dKLoWsnXv/SgGNBwfL7Yh91FxsfZgpdvgIDq9Fu3E/O8HuJ8x6Z82tmccljEg+X/4pP1egup3qw&#10;KKm1/et788EfPcUqJR0ejZy6P7cs3CjNZ4VuhxdmNOxoFKOhtu2tRqXQD7KJJjZY34xmZXX7De/Z&#10;KpyCJaY4zsqpH81b3z9deA+5WK2iU38xPaong+tsEkkdcH3ef2PWDF3x6OcXPfKJLc9Y3/v2NF9B&#10;eJWMkjiiCJKHAbgdrfgawTp57v45jl7H9/3mbwAAAP//AwBQSwMECgAAAAAAAAAhAM1qXVvW9AEA&#10;1vQBABUAAABkcnMvbWVkaWEvaW1hZ2UxLmpwZWf/2P/gABBKRklGAAEBAQDcANwAAP/bAEMAAgEB&#10;AQEBAgEBAQICAgICBAMCAgICBQQEAwQGBQYGBgUGBgYHCQgGBwkHBgYICwgJCgoKCgoGCAsMCwoM&#10;CQoKCv/bAEMBAgICAgICBQMDBQoHBgcKCgoKCgoKCgoKCgoKCgoKCgoKCgoKCgoKCgoKCgoKCgoK&#10;CgoKCgoKCgoKCgoKCgoKCv/AABEIAd0C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GRN3OKhKDdkLVpk44qNk9K/rw/nsqyW4Y5Ippt1A2h&#10;atFCeoo8hicCgCmbZMZC0LApP3a0bTRrq6by+Fp994fnsEDM27PoKn2kb2uY1IVNzNMHy8ULZqOS&#10;CastCYzh80oC4GDWkTniV1tApyBTxb5HzGpghPelKHqKoorJahOgqRUPQCpduOWNLtHcUAQeTgcG&#10;hY3xkmpigB6U4RLt3MKqJMkt2V3tzIOlC2snQCrO0AcZ/KnIjdRVHPKxUNrL/doFtJnGKvBPWgR5&#10;OAaCSvHaNheaDYlmJOKteXtA5pwQk4FVHuVErxWXPzYpxt0xgdaseTjpSLbgHNaR+IJS5SBbUipE&#10;t1J6VMsTMelSJCQfu1rEz94hEOei1IsBxwtTLCOD71IIwBiqvbYOUgS2B6rUiwFORUqR4p4UDmkU&#10;RfZw3JWnCLaPu1Jz1xShSelOwmxmw00w+1TFDnAFHlv3Wnyk85F5IUbgOlSxoNmSKesbAYFPWMgY&#10;qtjNtsi2A9BSiDIyFqby17CnBSegoERiDK4NKIDtwBUyxN3FPSPsRQBAIsDG2nxwlT0qbyDnrT1j&#10;y3BotcBIYkReRVqxbbOGQ4xzUOw0+JSoJB5qeUqL5S6+ou7lnfmrlhq2Tslk7YrFVWX71ORyhG01&#10;Ps0XGozecLIwVT8rHrT7mGzjADjIUdaylu7gRrh6J7u4m6vj6UvZl+0GalbJO3mQx8VTMDKcMKuq&#10;JHj4PFJJAuFYntVx0M2VFQr2owfSrCwq/wB01YtdIuJT5rpmPPpTbsTyyM4p+86fxfpUkbAffHfi&#10;uns/DukuFefcDnpinaj4V0rH+jyqG69ay9rGUrGipS3OfU8ZFOL5GMU65tfsr+WDwKbsNbJElc22&#10;7rSrZpjO2rCpjqKXBHAFAFb7Ow4yKUW5bhqsFM8laBHg4FAEK2yoc7aQ2yk521ZCetLsX0oArLbg&#10;DGKcsG3gGpmTuKVI8/eNAEHkAdqctvgZqysYzyaXbjijYCuysFJYcUyc28A3yyoq9dzuBj3596sT&#10;QtJHsHevO/jZ8KdQ8e3Gm3ya39hs7Nn/ALSZrhhiDrlVA5IIHcV5ec4zEYHLp4ihDnkr6bfM6sHR&#10;o4jEKFSVk36jfiR+0J4I8IeFLzVdF12G9ure0e5hjhyQzRgsqds5K4wDnkV8ueN/2kPjZ48+FV9d&#10;p411Dw3dXmtbbWxuNzSXbclogeDGqKVOOg4ySc1zPxf0nxX8LtQiu/BPi6z1bSftlvJdXkiqvlTs&#10;8uIcSEsEVQCOwJPeq3h/w3p/xe0vxFrGsfGWHS7nSLeN7GN7VQLm7m3lmXcy5QAcsOpOc+v8o5zx&#10;Zm2LzKrUryavpaLfKfrmCyXC0cLGEEn1Ta1PPNY+N/7Q3hbVNY8Lah8S75NKt5oZNSa4WSaOXcxG&#10;JF5bawyCP4gKseEfG8WhaozX/wAbtQ0mx03ZPHb+EYjDb6gS2UHyKCrgHG2TpjGRW1pHxG8aeDtJ&#10;b4f3PibR9WurixNrfX76ajT/AGdCSsDyZYADc3fOOuRivJvih4oudRe91KSX7VdGNCz29qVVR0B4&#10;A6dKqjnnsacPYTc5LvfTyR2Rwad04pLyPpTwr+2jqVpoM0WqeE9Hv7zS5JJbjxP4q1ERXUdq74UQ&#10;oxcLKQeijr1BxWH+2v8AFXQvj94g8NxeCrzUbGztdFWGZb238iO9+6yeXnDYGOuBnoO9fJ2ieOdZ&#10;0/WkvNQ8P2urSXUTW9tYXivJywwH+U/eB5APQ17x478SfET4++NPBfg/VtPEWrLp9rp9z5eki2it&#10;wzlYyY1xgBGQbiRn1r3qnFGbZhlrwileUmklb8mckctwmFxCxFrWv177nR/Df496FpfhXS/h54w+&#10;Emj61eQ6VqS7tSk+0Q3+oXFwm2WZQdw2xKwB3A/PxjOan0P4KeCvjn4dj8H2Hwh0rRrOW+mlj17T&#10;JzF9kYgZRpJXf92g52n88nNaHxS/Yv1j4IRx3dv8QrPWr/7XHDYaDpMRe91CMZLyRxqSwC7eSMjP&#10;GeOfF/2jPB2qeC7HTfHHw5svEmnaHrKywSW/iC6VZvtMbkSoqqFyvTPHXjJrHGf29zJZhH3YJK2l&#10;7F0amDqa4eW736HM+APgjN4n+Kv/AApvwrfWdzqcmuLa6dqhuEW3fDkM7F+GGOn5V9FftWfs3/Aj&#10;9nD4e6Vo+tfDjHjK4jdpJrDXN1uAnyiSVdv8Zbd5a7cY68Vzfwg/4J5/FS6+H2i/HvWvHWkeHtNu&#10;t93dJqrGK4tYkyUeNn4Yv26Adea8P8S+Ltc8RePNSe81WXW5ZIJm23t69wJGAO0gx/fYdR0U96ud&#10;OplOXunVoWnU1i272XkhRf1qspRq3jHf1NKO41LRreDXrTXbyS401WmhiXUDGluoyxCc8Y3HAHr6&#10;1yugadN4+8R+Vo2i3C26rnctoWUc4LkgH5R+nNbkvjK+Oh2/hWx8IWOjw3ekG31FmiMkt0Q6vvzJ&#10;nyyCg5GDXQfsl/HDUP2aPjhpviCfRotY0uaIW19boWlUo7fNsH98DoPX614WAwuFxOOjSrTdm9Xv&#10;/Vj0a06lHDyqQjdrocVqfw2uX0/XLaDxfpEn9l4KLHcHzb1iR8sS4ySBnOemDW7pMnxg+GXw2Ol2&#10;njqa48G6lasdW0m3mIiEhALwujEfvBxz7da+0v2oPjR+zh8EfiLpOr/CP9m+z1nx1rOlte3lv/Z/&#10;lyWkUse7dJHsYGQjk5GQpPrkfCPinxdLrejXUuteKb9b6/vbiabQ48rDBk/KDwMfmeB2r6LNMqw+&#10;R1GoVOaXlfbpe/5HDgcVUzCClOFlvr3NjTP2m7/4c3rt8LvCOn29vJo7afa3WoWMbXUKuuJHEkWw&#10;7zk4Zi2BivNX0DWdWn+16XYyTQ24aSeRFJES5+8fQAnrUdnq82hX0c9hYA3UG2S3umz8pBzwOhrX&#10;t/HfxLmF9a6fqlxajxM7pffZuBdqWDGM9sZxx9K+ZlWqYxqM5bbLoj1o0403dL5mbei003T47/yl&#10;uUlOI2VuAR6ik+32V9GslraSKzJsmLsdhcnjH4cV7npP7EOtPLFe/F34ieH/AA7DdXFva6Wst+h8&#10;8Yi8yQEfKqJGXyzEZkUp97isfxN8MvhX8LfEUnjLwl8Q9H1q30DU7W2GmyXyH7TdYbfMgPMsIZAx&#10;IUjDgZraOQ4mMVOeiuZ/XKDlyx1aPJI55tCuJJ7xjHNBjZbyKQc89jXdfAb4dD43XWqt4i12HTrf&#10;TrH7XelYWeSe3jYF1jUfeYA5x3xitz9pD4Q6fqvjVtS8C+NbPXcabDNrV9DdbxJeSH5kU4Gck4Ax&#10;wBj3rX+Afxri/Zp+FPiO20jTxH4u1K6WxWSS3fdbWuCZGU/3s4HXgcjNbYPL8Phcdy4l+6tb912J&#10;rYipLDc1Hd2PLPGGj/D+y1eTQPAFwtxFYy3Df2pqEhg+2xLgrhD90kA4Xk5PU8Ae3fBLxD+z54J+&#10;GNjp3xi+CWh6xrE9xJcLcTyXEkqwOEaNXMMyqDg/dxkDGcVyvxR/ak8LeLtB0Dwh4a+DGgrPYWON&#10;b1O+sV339wCxDkjHyr8pwSdxHORxXj9npnjCZHuNItL54HlY/wChqSgbv0/CuqGKweBxjqULSutr&#10;bA6MsVQSqXi/U/ahFfoRRtJPCVY8lR8wqa1jhc4kWv6Wkfj5Vhsml/edBU0Vku7OKmCbXKAcfWhb&#10;eYybxUSA1dMns40WO4jAOeprT+zabeRK24Cubu1dEV2H3qjS8uoxt8xlxWEqMpO6G6yjuaev6HZo&#10;nmwx7s/3VrAn08x4IXHviti116eLCu4b60y8a3vW84r2+6K0pxqR3ZzVHTk7xMb7OUHP/oNHlE9D&#10;+YrcjsYJ4RIH43Y21UuNPYBjGnyg10Rl3M/ZzM0256l6YIecg1pW2nNcuBggDrWo/hqGa2E1ure5&#10;olUjF2YexqW0OcjjOORUgVsYVatyWPlStCx5X2phgcNt71rFnNKM46MiVMjmgoc8VMttL/dq5a6J&#10;e3p22tszn/ZWnzx7leylKOiM9YzjpTljJqae1eCXyZ4yrL/DQuBkbaq6exlyyjuiHaytjbn8KkWL&#10;aDgZqZIgU3gZpRCx5C1pE0hHqRIvGStCplvm/lUzW5ZetAt2Q5JrRIzqS94aq4GBThEx61KqhelB&#10;UseDWi2JiIIlAxTsD0oSMg5J4pwQHoarlKECk9qVY+c1IkDnktThAe5oJlKxGEZhhhTkiwcDNTJF&#10;gYxTvLNK7MuZkIQ9lpyoxPSpBExp4ix0oTERhGPQUqxFuAamELAYNOSLnNVcCEQsD0zThG/TbVjY&#10;fWlEftTAiWImniM/3akEWOgpVDbsAUD5WM8vvzSqvYVJ5a+hqSKJD84oHykOz3pyAkcLVjyQ3JAp&#10;RFtGBQHKVhHITwvFOSDac4z9asLGfSnFAvOKB6IjCnH3aDGT2p4cbtpU1Ike7rQMag2phqeluWTc&#10;V4FOeDnrU0LKkZUiswJtGsbady8sihV5YYq5dalBbjyreIYX0rKDES/IvFPkhZcNnrU8ocziXhrs&#10;DjBjwcVVnu8yCZXbOOlV2UjPFG3K4NXGnHcHOQ2YeY24tTML6UrRFuQaci9iK15Sea40RsxyoqQR&#10;HGNtOX5V4WnK4zytTYfMRtEem3FJ5QU7iKnLA9Vpu5emynysdyOlABGS1KyZOVFBiZuAafKZ84hC&#10;jq1NCc5walEbKmC1EcZ3cU+UJSGBCTyKdtPZKl2/7P6U5FHcUyeYh246is3xp4dk8VeF77w5FfSW&#10;bX1q8IuoQC0eR94A+lbQQH7tMeKYjCTMrHgMuMj35FcuMpxrYWdNq901buaUarp1VK9vM+Cf2mP2&#10;avEHh/4jWfh6w1Sa/wBBl0sNcedCQzXakhyp43H7p7gbu9eUeNrbwb8N9Is9L0mznbUr218uR5vm&#10;k3Bumztlv0Htz+gHx0+BV18S9Gg1LUfiLNY3mk2sgtby4RPs8e5vmdxxztAGQffB6V8y/EnTvg98&#10;Ak8O6b4v8HR+LfFcAeaHVvtqw27sZtwnO35nx90AnoM9TgfyjxDwtjcHmLqYpQoU5fDFO/y06n7F&#10;ludUcRQUaTlNqyelvmfGuqtqeo+KotL1jSJ7i9uJgqwWZO52JwFwOpPFdn4T+BN94jsfD+qxeO1u&#10;JPEuvNpV9oNrIyyWZXkbt3BOMnGTg19MfCT4q/A34B+CrzRPhRNJ4s8SahcR3KDVLH/RtMkZMTNv&#10;x85B4yuB+XPFaJ8f9K0Xb4R0HVrDwfpq3k2pM+n24uri41AEtlN2TliTtBYAdzxiuWthMjy2ChVq&#10;uU3HaKvbtqdlLE47EVLU4cqT0b0uea/GLwd4a+DmvHwn4Z8LR+RDdyNayXUf72ZY8bpGZhwo7FcA&#10;9qd8I/2pviP8M/Ek2r+ErmzaO+2R3qyxrI1wsa42b2y6gADABHQVyn7RXjSbxjJFrWvXeoahdOmz&#10;GqXxebcx+bJHAHfAqx+yb+y/4p/aQ8fN4P8ACEUdlHY2nnX7XhP7qLcoLjpuPzrgZHWuHKsHjKmM&#10;isv5uZvR9TqxUsPCi3Xaslqdd4C8aftJftM/tD6XZ+D/ABXeRaytxNPY6g8O1bBWZS68DiFcABTk&#10;dgOa9v0z9jbxX8D9BvPiF+1r430/xB4L0WGa9m0hTLI73DnAEfK7WJxlsgeor6s/Zt/Ze+H/AOzp&#10;4Ls9G0DTLSbVIbUxX2urZqs91ltxyck4z0Ge1eS/8FO/j7pngr4VSfCTR7Cz1DVPEFuxurO4jLmG&#10;1B/1nHAO4YBPTHQ1+20+F6WTZLPG5lUc62/W1+it19D8/eeyx2YQw2DilT2+Xc+EPjX+1L41+Keo&#10;+bLeXNja20iw6HeGSSFbazVSBDsQ7MkdWxkmuW/ZO+Mvw6+EfxMvNc+JvhL7VGNPmaxubdpVuYLj&#10;yyI/KKsoHzEZyCMVzPjbVvG9/qGm+HPEYvlmitol01bxSVhhY/LtBBJTBzx9R72rvwlaaQP7T1OC&#10;E3NlMwia1Y7rxiQMkMensAOvNfkVbNMVLF+1qSu1eyf+R+g0cLSjR9mlppsdDo2t+Hx8T7TxL8Ro&#10;9UvPDIvN93JZqpuJlY5zl+hOec1+m37O37I/7Nk+oW/x08F+CZDaahHHLoFrqGWWNAARcbX5Dkn3&#10;AAGOtfmr+zjq+sJ8VBqmp/C+41+O2y0miPbs2+Lad0oOCqMo5DEEA496+9f2zvht8fbL4IWvxC8G&#10;fFrUdDgs9Ps4ofAdrCsIWXcvyK4YFn3Y45PycdcV91wPSo0cHXx1Sl7Rxd7W2+bPmOIpVJYinhoV&#10;OTm08n5F/wCNX7XH7Cfh74iana+JpkfXrPbBq2oWem/vJhGQfs/m9zuVQR0wCM1+fX7Q1i/xo/aG&#10;17Xfh/4KMVhq1/8AaNNs9OjRv3b8omE+XcR265qKy+CPxY+MOkXnxGsvBOp6pb290y6lqEJ8yVZt&#10;4LFlznuOgOefQ19HP8Wf2UP2JfCs3hfwP4CvPEHjrVrKGW9bXgkiaNcBchcbQCyN82OSO7HpXPmW&#10;Z1+IIt41KjSWqdrN9rd2dGDwtLK3y0G6knZb6I82+AP/AAT8+JP7RuoafNqNrL4f8J2sklvd6leW&#10;qpPBsBJLDADfMMZzxjtWB8Z/gF4s+A/iDU/hk3iSHVtN0nUFl0+83J8rOoIZF++uV644OATnC1lX&#10;fxD+Id/a+ItZ1j4tTafeKov59Nuboql6HOQFVT98seFA4HJwKx7Txz4m1XUtI8S2PhvU9RjW7ilF&#10;ncQ/ao7i6B5yCu35uPlOeF96+bqSympho0qdOSlf4r7r0PYoxxsKznOSt2t+plaj4mi0fxxN4J+I&#10;F1cLp8iww6k2nyLM00Q2SKiZOByF6YIPWvRpPgLa/HrwbqXxg8K+DtM8JeG9GX7FpOj2sjXF5f3m&#10;7cEAY72Y5OSOF4GMV5ZqNlFafEXUL3xB4Vay1L+1A0kE1v8A6HYKH+dXXluCMBfQ819GfCX9rn4L&#10;/DHTdOu/BvwWuLpbLWm1bV5liEEMt0iMkKRF5HIhy7MQSCT2GAK0yuWXyjOGLq2gu+5WMliIpOlH&#10;U+f/ABTpXxQ+FE3/AAhHiZde0NriLdeaXJDIm/P3A4x8+RyM5rXh+Bfxf03wrL8Rr/THj0GNI0uN&#10;QlkGyEy9I2wchiPvYyV4ziuv/aH/AGmPiD+0d4zTx94kht7crtEVrYxsqxAHjk5yR6msCb4p/GLS&#10;PD+qeGl+JM62uoWElv8A2dtEiywuwMiISCFzgEkYPHWvIqV8rWInGMpShqovb7zanLFSpxbSi3ue&#10;WeIdNs4JpLyC32x7myscm9W5P3fb0p3g/wARaZp2nNbXGgx3R8wnbJKw8v249RjNanh7QI9ZtUu0&#10;ZtwmP3V4/wB2tTS/AGgWdxdeZqD/ALyXescYBEankLn2ryI1oKo9T0Fy9T9dli296s2llNcAkLhf&#10;etN/DWsovzafIv1WrWmeGtcuR5ZsJFjzydtf1pUxEEr3PxlUZdjHW2hjJDNlhRjjIeug1rwhc6bb&#10;LKw3Fvaqth4L17UyDBZ4XPWojiKbhzSZMqdTmskYpdJD5ch4zRJa/LlRuFdlH8I70Ir3T7W67RWl&#10;YfCGV7lQ0hMX8W1ql5hh6fUPqlap0PN1t97Y24x7VI1qsSYA3Zr0jWPg4qPu0+Qgle/Y1h3Hw61W&#10;FzC67m9QKqOOw8+pnUwFWH2Tm4TF5O1X2sDWjZ6dJcDeEz/Wor3QLnTpNtwjLtrW8K3MBmWFmxtb&#10;PNXUqe5zxKpwlzpS0KtlZy205juF2r/u1uIbMWfkQoCGX5vrXQQ+HrPWD9rmjz3ytWB4Qsh8lvF8&#10;rfezXmyxcep6EcLZXPM5LOzk1FoX+83HWu+8A/BTS9dmjkuyxU/ezVM/DiBfEQkmb93ndkdq9b8E&#10;WLaVbrFEpKnvt61njswlCiuSVi8Hg4yqXmjPb9nnwxZurWdnH833t3Nbuj/CTQrKDZbwRLu4I2V3&#10;Gg2cV6VeZO1dAvhGK5i3RFSMV8vUzXERlZyZ7scHR+zFHiWtfs66FrcjGS0i3PwpXgiuZ1H9j12f&#10;GkXUir/00YHFfRdj4JvbW/3RjcrfpXQW3hwRo0U0PX+L0qo5/jKPwyJllOGq/FE+Q7n9knxXDbyq&#10;t0uFGVYDqfQ1zOrfBrxT4bs86hpP2hefmi5219sDw3cLLJGqblbjG2sXX/DmlJaPBfWy8fw7a7cN&#10;xPiub39TlqZDhvs6HwvfeF9TtczLYTKuM/Mhqp9knfpEfyr7dT4caFrulmL7FCyg4X92OKyG/Za8&#10;JXkLT2lmqTMSzKV4r3aPFeH5bVInjVuG6jleEj44FheAb2hbb67aBblhwa+pvEf7P9to1lNBFpMb&#10;eYuMqOleF+Lfhbr3h+8cCxYRdQa9zA5xh8ZdJ2PKxOV18Krs44W0jcVNHbpGPnGa0RoOqsnmR2rM&#10;tNTRdTeVYRZSBm6ArXqe1g+pw8suqKXlt2Ip6K3SpDAySNE6YZeG9qkSPtj2qjnl8RCkZJwadsK8&#10;AVN5BB4FOWHjmgkrxwyNyWqRYT1apkTPQfpTljOOFoAjCdwtOwFHzCpFjPUilMIcYU00VYYEGNwF&#10;OBK07yjt27qdFbyE1qkTJ8o1WdvurTkSXORt/OpPs+0c1as7DzY9qp8zUn7uoRk2ylIjE4I/WkWK&#10;Td8xb/vqtSbRNRtgu60k+b7vy0240u+s1DXdpJHu6FlpKpTfUOWpuU/L/wBmhYjjFTFfRTQih+gP&#10;FaaE3kRJbktwalFu4PWnJFgZBqWIMqnIqZESbIGjZeopqL2arTReaORTlt1281IoyaINpxupQf4V&#10;qcxArim/ZwDladlLc09pJ6Ig5U81IS8i5qTyWH/6hR5Mg5ANPliHNLqR4b0p2xqkEbZwVoCZ6K1U&#10;TchMG7rR5HvU/lcZFKEKjkUAVxCc8GpACODUm1j2oKZOCKAuNCk85o2N61IsfHSgo2eFoDm7kew0&#10;CIA7iKkAK9qcsW4bgKBc0SMAdhQQRwamC9tlBgyckUXC5CAewqRUHUCpliVVwKPKDDBai4uYhaLd&#10;0I/OkkDKMjB49alEDFsA05bZs5Wstxc1z5a/aC/Z7/aB+LHxQvdL0DW5oNJ1iKJGkuJme1tY1OWI&#10;VSOQACB1Jb05rwL9oT9kjxJ8ArmwHiLRm8V6Oym102OyuvJknlKM27bkycHPTg4A6sAf0k+zSIdy&#10;/jk14P4o/ZU8e/ET4zeLPFnjbxnFN4f1bQWsdHtGZpHtHby/mjB/1WGTJZTk8/3jX5ZxFwNQxEZV&#10;aalOrOV7t6R+XY+0yXiOVKoo1LRhFW21fnofl/448SfEjwWsngO/0+bRNPgvvtD2FxbNFcNvUKof&#10;eN5XC5HY9ec1reOT8PLjwP4RvND8I3g8Uabby/2sZ7J44byNiWjkBzksOmeB3r640v8A4I3za78Q&#10;NX1Tx78TJptLhRl0RtvmSSkg7S6k/IF44yc19GfBr9hj4QfCew0uSSxm1LUNNX5bi7mLoWZNrgIe&#10;NrddvY9K+Ny3w9zrEVJKrFQT0u9WfS4rizK6ME4ScmuiPkn/AIJm/sheAvjBc6t8Q/itoc2oR2LK&#10;seh6pYyeUrNysvmM3z5APGPfNffvhb4Y+BfA8r3PhHwfpumyzRrHNJZWaRs6gABSQMkfKPyra07R&#10;rHQ7Yw6Tp1vbR7VCxW8KouAMDoPSvNfGv7U/grwV4xufCWo28qtYRmS9uJQQoUDJK4z0HY8n8RX6&#10;Zh8PkfA+Vw+s2/xWu2z4vE4nMuJMdL2N7drnpixBRgrXjn7VOq/BT4a6FP428VeFNG1LxJqFmbHR&#10;4dQhEjTfeJBHUINxJPGelefr/wAFDrvUdWjg8M/D+TUFunmaxsY9wuLmJeSygZ5Udscn0xXhPxn+&#10;PGnfFnXH8Y+J/EVpp8Y/d+XqzEPADIfkihUEyYBwVUA8ZPrXy/E3iLleJyuVPALnqS0V1ZLz1PXy&#10;PhbGUsep4n3Yrez1fkeQfF60utb1a38WeNYdQkv7mL7LpbNp4VIYwOFjwANij5QOcCvNvF2h6Jca&#10;9aWVtru1YGUXwfH7v16dxwcda7z4qeMdL1C0j0zw14m1GS3hkZpplJQXR7bMnKrj/J61wOg+Dz4j&#10;uptSlnWO0Rj9okkX99yOpz1/+tX8+ylifbSnWd5X1P1GnGKppU9F0PVPh98YtC+AnxD0298B6IPE&#10;kC2UyX91Pavaws7EfIvzHcu0HceOCa/QD4Za98Nf2ltC0K4+IHiuHWNevNFS5vNI0u+L21j13tiM&#10;YiLZ2ncQxC4HQ18ffsNalpfw1+Iel6dPd+GdRTWIHjjj8VWzxh4ywA8s7HBZiNv0znOa9t8dX/wx&#10;/ZM+LGl/tT/FPwHN4Pe8024sbXw34aaF4L2dN2X2LtbG2VfvKBnB6Cv3HgqtXwOW+3qteybScXol&#10;5s+Dz+EcRiuWldTS0ae77H0bofgv4P8A7KPwqvf+Ed0uLS9DsVa6vXQM7SMzcsT1YkkD/wCtX5Qf&#10;tI3lj8Xvi/rHjOy02DSLPULprjZZ5bGTz19R+VfZXjL/AIKC+EfGHgFfjbrnws1iHw/qlw+gafaz&#10;qsq3w3BndkOY1OcgNtYkpjjFH7VHwQ8N6L4Hg+LXi7Q0m8FpoVoZvDdvYx2k19eMf3aFolBtwqkZ&#10;aPlxwSeld/F9GnxDgbYOcVTpLmemvr6HLkMqmU4hyxCbnPRNv8PU+NPGX7Her6T8DZPj7448QW9j&#10;YXnkr4ds7jUAbnUE8wKzLEfm2gAn8O1Uvg9F8WPFvinTfAv7P8dzb37t5NnHa3nledOw2b23kKCq&#10;5Abgjcea6H4q22qahbaPe+KdWhm0qGwH9jWLXQmW1t97YifHMePzxyea29Q/ac8RaDolj4T+EOj6&#10;FothpNu0NnqWj6WqXfnMCJG+0OTM2c92x0xjrX4/LEZdGuo80oqKXm5d/Q+6j9alR5bJtv5LyPIf&#10;EfhzU9G8bXWheINV/wBOsXkj1XzJPMWSTed7b885bjNc140+KB+xJ4Qh0wRw28xG2PCjaCcEAdz1&#10;5rpteg8NLdt4kvUuriaT57ya8/ikJOSMtyOQeR1DHHSuIj1DwDH4mtZ3ga6ZZwz28MxVGyf768j/&#10;ACBXkctOtiHa9r6XO+PMoe90Wp1F54isV8Oxrp0U7ll/dxLCdzn3xwOazZ9G8eW+qyaVrFpd6bqE&#10;1is6w6xbyWzLu+6qBhzuHQ8A/SneMV0fwfqjaj4P8ZrexybZTazWro1vg8I24FWPupNd/wDFb4if&#10;FD4sWfhvxT8Vn0/91paR6Hp9mY2lW3GAruOWwccbuPQCu1YShTpzlLdWMJSldci0e5xnh/T7jwjL&#10;N4Yv9SSaQyAyta5bGcFl5AwR346+oFL8SPE1n4b8USWXww0eaTTWt4WaXU9vmNL5a+YMKAAofcBx&#10;kjGaqJc39tqsmqzPHbzTSbh0Kr2PGK734b3vwasLG5HxK+H+rarcSSK1vcabrC2yBccgqyMSc981&#10;y0YUa1RqyXXUqpU5YrS5+89z4IglmVmhX6VIPC9hYxt+4UHH51oS65PMzeXbqPesqa/vmkeSYDbn&#10;5a/eFKpLS7PkJey6JHNeL9FWdxDHD36YqPRNEurWPHlNtxxXYW2kSah/pUqgrmtqx0uxuE8lYtu3&#10;1rZ4uUafIc/1eMpXOIjhkCb5IGyvtUtpqiRtt8vH+8td0nhWOX5fLVu1Zus+BI7cfaFgqY4qnKVm&#10;yvYSjqjBnvLM4yo3H/ZottKttQ+cjj1p9zouX2r8vHAaprW01DTI8vb/AC/3sVo6nSLFy90YniLw&#10;Vpl9EzRopOOrV5pqXhebQtUaa23GJWJ4r1uS6e4cwxLweuazb3wwblSwhXb3r0sLiqlJcsndHn4i&#10;gpu6Rm+ANasLiAQv8vGPmrsrPRoL2QPGvXvmvNbhItEu2MBZWVq7bwN4hmvrNXZ/mHFLGUZKPPDY&#10;eHnD4JCa1o4sNUaMM3ltXZ+GbvShZRxib7q81y2u3xuJwZTxUMCXaxebaH9ea45U3OFmdMZckvdP&#10;VbPWYYIlSGRRXYeGdXG0K77s14TY+IrqJ1WdpNwI6969C8K+IZJ4lYHaeleRjMLZXR6VCvd2Z6rb&#10;X0IH3AfqK17F7SWMbu9cDpWvyIVhcjn+L1rorTV+ODXiTpyR6UKkTqo7G1bkYxVXU9B0fUFKXNqv&#10;zdTiqdprBXg+lXDqsMwCjtWPvx2NfdYtn4A0iK322CqmTmorzw2NPG+I81oWGq+SdpPFOu9ShljJ&#10;/iq4zqClGHKcbrdlLcBgbf8ANa8x+IHhBXRmuLJWX6dK9xeOK6O8qKwPEnhiDUQ23C+3rXqYPGTo&#10;TR5uIw6qxsfKt54Qtbe9E0sW2PzO44rel8K+HrvSftlmFDIPvH1r0rxr8PrOKFg0a7R02ivLfFY/&#10;szSprCxfazKT96vssLjJYySSbufMYrCwwt3JHj3jbRxpHiSePzVZXcsu2sxYzjLLVy9E890xunZn&#10;3YyxzTBGQuAK+6p6U0j46pyubaIAMDLCnIoZcgcV2fw2+FMXiCxuvHXj7XY9B8I6Z82pa1cL+UcQ&#10;/wCWkh6BRXb2v7Nvwt+KaSXX7Pfx+0fUpFVSuja8fsV1uIyEG75ScEdCc5r5vG8ZcOZdmH1PEVkp&#10;/gvVnvYPhXPsdgfrVGg3DueLrHk4C04wkDlK67x38D/iv8LrhovHHga+s1U8XBhLRN7h14rmY0Vv&#10;lI7elfQYTGYPGR5qM1JeTufP4rD4rCy5asHFruiEQ4HApwjPdBVpYgB8o/CnLBu7V2xa2OdO6Kmx&#10;c42fWpRFtGAauLp7NGzbfSo5LR4jiQYqg9SFI13DdWxosqONkduPl53+lZsVq0vCL1rQt7G7t1Vk&#10;K/d5Gayre9GxUZOMtD0HR7q0vDHALAfKv+sK5ra8RaDpPiLRxp86qrMAFauc8P3DrpSuRtPcetXP&#10;+EjhAVppvuH7q96+fq05814s9inUp+ztIy7X4IPbXRuJpvMtx91WPNcf4h0qLStRa1jXaFJr1zSv&#10;Fa3cOS/yj1riPHtvY31w0tnAS4b5m9a6sJWr+0tPY58VCkqd4HGLCc5Bp/lEGp5LW4iwJI9vpTDC&#10;zdRXtJqR5MpxGE7R0oAJ7U/7OD1FPELY4o90z9o+hHswelBD5+6KkEfY07yfaj3Q9pLoQqrYyy0M&#10;COcGrCxHpinGDd1WjmD2kyusWed1AUIcYqwIMcCk8oN0FO4vaSIGCsMYpuwVa8j3oEK45pi5pFcK&#10;g7U5Qv8AD/KpjCAeKPJ9qBc0iEoD3p2MjAWpli7UpjA4NAOUmiDZn+GpIo/l6U5VYHApxDjnFARk&#10;4ke0ZwacE9akSPC5xTiMjFZj9pIhCZOBmnCHFSInbNSLHnkCgOeRCI1p4RVGDUojPQU7yNx6UCTl&#10;0IfK3DK/rQltk/MKsvGFAAFPBI+UUG5ClqAPvH6VJ5Kj1p4QFs45pURnJxS9BkJQhsY4rC8V/C/w&#10;J42tmtfFXhSxvkkyW86EZbjHJ6mulWFgcGnNGFXJGa58Rh6GKhyVYqS7NJ/mXTq1KMr03Z+R8kfG&#10;/wD4Js6b4n1278d/DL4jyeF7i2hU6Zax/LBZqqkuNy/Mu5vmJHTmvi7x/K37N1/caDrthpviK5t1&#10;kFvdW10l1BucFXLEq2VOW4OGyc5r9F/2t7vxv40i0n4FeBoNRsf+EivAmqa/HAfs9tb7W3Rs46Fs&#10;9OM4rx74M/8ABJbwNcx+IrX4+C4vvNvPK0e40288tnhGD5xBDYJOQAe1fi3EnCMcyzJU8qocvK7u&#10;WqjftY/Rsnzz6ng1Ux9W91outj4X1P4v2Xiz+zdc1D4X6Xax2MHkrHptmY/NjyDucdCR0Bxmu3/Z&#10;i/ZR+Jn7Yfjq8vNAs7jR/D0MgF1rGzEMK5+6ATl39gD74HI+o/HX/BJUJ4+j074R61HpvheaxkNz&#10;ealKJrsTkY2HCjchx26D3r6X/ZT/AGdIf2cfhHafD0XNvdXXnvPeXVvHtV5G7DPJAA715vD/AId4&#10;6tnF8yhamt2rWbW1juzfivCU8B/scryfQrfDL9lL4U+B/APh7wXrHh611yTw6qtZ6jqVqpmEo5Lg&#10;gAjknA7VrfGT9nb4YfHq60Wb4m+HjqCaBeNcWMPnMqlmK5DAfeU7F49ODXoIiSLr/wDqrm/G3jFP&#10;B9rda1ep/otjaPPcRrIvmFQM5Vc5OAD9a/bamFyvCYNwnGKglrfqkfmsMVjsRiVKM25P7z53/aJ/&#10;Za/Z2+F/w21j4hePDqV1p9r4kj1pdJtTGiqR8q2sSgAKhJ3HuTk55rxb4wfF/wDaa/bc8KXGg+CP&#10;CkPg3wPp9rHcLcayGWO6VfuDfgiQn+FVGAeT616x8H/iZ8Uv2kNMu7fxh4H0u48MzahNb3Gpa5b+&#10;SZbYHcE+Z8P0HIPBGO1ee/Gn4EfFP4l2tro2pfE/S/DdjPrX9j6VGHNnZQWIyU8vkbj7c8ck81+W&#10;Z5WrY7BynlkGqctLWSv5t9ux97ltONCrbGSvOLvq72Xp3Z8c6zaR6heXmk3/AIzub2S1k8u3bUJg&#10;qyKo5XAAyc5x61zHi7W9M06OK4t4od0Mn7yCOTaGx/CccjPT2r2P9pv9hT4ufDXx1ceGvhd4d1bx&#10;Vp62sf8AxUjQrHbySbMsEfdhgMHBz2r510Lw9eahdNo97aySXUky/Z7VlPmSMeigfyr8cxWTYvCV&#10;+XExaf4N+Xc+9o4mjWp89KSPRfh9+z98bf2i4rfw/wCEPAcKz32JYTPqEVuJ4i+zciyyAsqnOSoJ&#10;4Y9q6PXP2JLL9mT4h2OhftJ3++1urSSaWHwvPHNKozhSWkG1c4zjnjtX1z+w78Evi54O+B/iK7+N&#10;nhDQ7XT0tXXwbcSCGa8gvDwBG6bnUAZyM/LhuBg18ufHq4sfC3jHWfAWvWR1bWrqZVsb7SdYWZIW&#10;3/MNiqfMbsFyK+kxmUxyvLqNWNN80lf3tl8up5OHzCtisZOnzLlWmh5x8dPCXhnxL4zu9a8J3M1r&#10;4Xt/3Oh6fdRr9qS2XG3zGXIJznJJyTWNpniDSnW1aW9VktY9ht33BljBxt4H9TzXa+Evh1qvxBi1&#10;aTVPFFjoNh4bsDJcHVJD51zJnCxKo5LE8e1YmgeArKHV7W88ZwGXSWusSX2m7ZMLjkbugI9D6V8v&#10;Wo42r79VWUn6I9iNanT0TvYwbjTtO8QeIYZvB1peO95c+XHYtmSQyHGBx6k8Dk8HmvrrwR/wSD+P&#10;vxA8H2HifxB4i0fw/Pcx7xpdwrtJGpxgvsyASOcZ4785qb9mL9lz4sy/tKab4/8AhDoaL4X0mxW9&#10;0vXLnRkjt70IpcR5bd87SEx+YORjPGK/TXQ59Rv9Gtb/AFCPyrie3jkmjA+4xUEr+BOK/UOEOB8H&#10;jMPKpjYy8uifmfE8QcSVsNUjHDtefc09I8XJvyzjmtSLXtPuH8t16+tee2PhHxjKguIdLm8teS20&#10;1ehtfEVmwZ7STj+Jq+9qYGjb3ZfiefDGVbe9F/ceoeH7mHP7mQDd/DXUabZWknzmL5q8d0PxglrJ&#10;5E7FXBruvDnjNJCuJd1eLi8DWg7pHo4fGUZux6FpunLG2dmcmtK88OWt5CuEwa5vTfFETrkk/e9a&#10;uDxc2cKxwPevElRrc2x6fNTaC8+HtpMxXyRxzkCoz4ViS3aBkJ4/iWr1v42UZKruOKlbxZZz4fyt&#10;p781a+sRewfu+5xM/wAP1N2Zkj4z6YqLUPCkdpbM0XX0212GqaraqhuVcDjpWbDq9rqCtHsDN2rs&#10;pyrWVzllGm20eN+JPBVxqF04j+VmORhag0XRtU0R/szr/D/D3r0e+0tvOZniO0sefSrmkeE7O8VZ&#10;2+ZsenSvYWOlGlys89YWPtLo4c6dcXMW+ZW/Kug8NeGQqKzv15rW1nSra1T9xt+X+HFUtPlnRsox&#10;/A1jKpKcLo2hGNOWpt23g6wvpVkdFzx2ras/A9xCwltkK/hVDw7q2whJB83XNdZbeIoVX95Xk4iV&#10;aOx6FH2ctzPGi3Vqd0oNaVtclI8HNW4r2DUFyq8e9R3FsIxkAfgK45Ny3No26E1vfkqN2fwq3Be4&#10;UsHIrNjtZ2XcGqUAqOWrP3S7s1rDVpPO2l+PetRZxMMrzXN20qI+4PWgmqx28O9pOPSl7O+w+bl3&#10;NZb0W3Ciqd/qbRruUg1mXGv2zHAk/Wsq+1eTa2yWtKdGXUzlWjsHiu9ivbWSBzzXzz8WfDt9Fd/2&#10;hY3MgVc+Yv49a9g1vWOWMp/WuN8Wahp9/ZPE6/MqntX1eSyeHqKR87m6jWhyngt9GofKrjPJPvXX&#10;/D/4caPJo8nxP+K1/NpXhWzk2iSNM3GpzAZFtbp/G5A5PQCtS38DeF/COizfF34wx3Efh+3kI0/S&#10;bPm81qUc+VCoBO0cbnxhQa8i+JXxR1/4+a/Z694ktIodLtbdodI8O7itvpaqGO1FUklyOS5G5jwe&#10;OK8PxA8SqOT4eWCwEuaq9G/5f+CfR+HvhriuIMUsVi040Y669f8AgE/xn+Onib4xf2aml2tvpOhw&#10;SPa6L4XZgtvZRjq7FA7SSt/ExCkZwDjrw09xqou9YGjOyXVysZtY5m2nzEKkqhBlfHG5W+TIAGBV&#10;K3u75fD19NPessKXCyW8flhWRsY3bRuHI4IIGTVWW9ku7tksdSHy2qyWVrcZDMwIyMAHtyOB6V/M&#10;GIxOIxleVWtK8m731P6ywWX4PL8KqFKCUUrWVvvPWfhV+2F+0h8L4haaJ4wmubOQRq+g+Irf7VbB&#10;kUq4COZXRc9dpQnPavWrb9of9mn4q6vJo3xl+DE3hvUfsqude8HOGjdwu5y1sTlUH8LfOW44FfKu&#10;kCz1mwuIZYprrUIZBcTQySF8vuIfC87cEgEYH0rZSTQtIX/hIYjNeLfWiK0LMxWGUg/uyvOMFARh&#10;R0Fd+B4mzjJ63Nh6zi+19Dy804K4fz6l/tFBebVrn0/F+zR4c+JEP9rfs2fGPRfFtvtzJYTTC2vY&#10;j/dMZJ5+pB9q4fxl8MPHnw5v/wCz/GvhO/02T+H7TbFVb3B6Ee9eC2XirVjZXF7pZm0+8s7g/Z23&#10;PFMWLMAU2/MhwOcAE5FewfD3/goP+0X4KtrfStT1yw8R6XOy2/8Awjviu1EwV9vaRv3uwnvgmv1j&#10;IfGzNqLUMfTU4rrsz8Z4k8B8LOTnl1Rp9EyRWbPHH070s4E2N4rvfDv7Qn7G/wAY5JLX4h/DrWfh&#10;5q8UhjvNS0tvtOnrLnBOwkyBSenyniuk1H9kjW9d099d+C/jbRvGVmqBjHpt2q3EYIyA0bYIOOcH&#10;Br9hyXxL4Zzi0fackn0l/mfi2deHXE2SybqUXKPdK549axCKTO2rtvcSxTLxuXvx1q1rvhPxJ4Su&#10;zp3ibw/eWMy/wXcDJn6ZHP4VXiUhMha+8p1qGJp81OaafZ3Phq1OtRlyzi0/PQ2JfEUIgVBHt9lF&#10;UZLpXk3+9VwDIelSeRjmmqNNIX1iTNC31OSKHbCfwqjJqFzFceZz+NEalRxTZImY8miNOmtUT9Yq&#10;PQZdTNqKKZRkrVQ24U8JV1YyOAKDbbhWm2hk2+pSMSjqtH2XPNXFtRuzn9Kd5HtVCKawYp3kEdqt&#10;LBz0p/lewoDmiVPs/GTR5ZHC1c8od6aYgOQooJ5olURMetL5Jqz5f+zTdpD4FAc0SHyTTfKYcAVa&#10;Eee1DRjpj9KpMor+SaQxGrKxHGcZo2Z/ho5gK4gDDNBgQjBq0sZPGKPIwORRzAVRAop3lNmptn+z&#10;T1jbPK0NgQCLjBo+zjOc/pVoQ57fpR5HtUgV1iUHpTgnotTeVt70ohagCIoAMheaAuOq1OIgKXYM&#10;5ouC0IxFu5Ipwt91SKuegpxjz/FUXNPaEawAdBUiQ852VJGihclqkUqBwaRonchMWOqU0xhhgCrW&#10;QRSBVJyFoAqPZbuSQ3+y3I+v1py2uMFmq1swelGzbyRU8ttg8iBrcbMk15l+0d+1R8O/2ZNDg1Dx&#10;rb6hcTXqyfYbWwhRy7IufmywKr6sAcV6mY12ZY15r+0l4i8K+D/Ad1r/AIm+GS+IrdLSaO+GEUwW&#10;xQ+YdzAnBXjAwT0rzs2qYilgakqM+RpXva9jty+NOpi4xqRbXZHy/pv/AAVd+IF/oz+LLr4L/YbS&#10;6vo7LSY5tzWzNIX2SNcsUy2EYCMLzgncMYrlv2qdO8GyS6p47+Ivxh1L/hIrLULqZvCOl3SNC5lW&#10;NF+barqvyOuHR0/dkAnJB8R+MX7YPir4yaQPgf4M8AaTY+H9NvQfD+j6VpJa7XDFU2OSZPMO4sef&#10;5Cui+F/7N3j/AOOOreJYb/RNSg1a48KW+q6Je+IrkxNcTybwobbwVcxybS2OUXP3s1+LYnOc1ziE&#10;sNS5q3m1ZXP03D5dgcvUa0kqflu2vUwh+3Ve/DH4X3/wp+GuhTWNtqW2e61XUNWa4uuGU4iCRxrE&#10;BjsCT3PWuU8aftUfEv4n6npfjf4o+KIbyOwx9jiulG1MLty67duSo69a9A/aE/4J3+Gfg58JLXxZ&#10;8W/2l9I0zxctsz3Xh2KEzvIx+aOJfKGVJA5Zxj0r5N0fSJL++j069u5pmnkLSxM2VjT09jXxWZVM&#10;6wcVQr1bK3wp6L1R72Cp5dX5qtGN7vV2PprRv27LrWPhsPhzfalr+nx6XYtaWNvpd9HLb3cMjHfn&#10;zMNG5DcOrM2BgAAk15H8NPhJdfE/4k2WjeH/ABMNF1Cfd5M7XHCTAfKoZ2ByeByaxLaTw3pk8lpo&#10;MXmJDKp3Mu1hjrzmvpn9kpfgp8UPinotv4Z8J23g/Q/CarrPirxRrWpNNcXCpjfGqn5AGY/KME9u&#10;TxTwdbGZ3iacKsr8tl12KrQw+X0ZOCtcp/s/fFf4r/soy+NvhLa30PjDxBdac9poMmj6h9tisnyT&#10;LOhwSGCGTIGDnBPGa9D/AOCcXww+AnxS+JtjqN/4C1TWPFXh+ylv7/WmuH+wG635jWRWBxt6ZGBk&#10;Hg4BryRLT9o3xZ8cWsPhtq19baPeeIbmDTNcj0FfLghcbGclY93+qYEnPAOc9K+gvgP+0b8EfAnw&#10;2uf2VPEfia2vtYuFvI18VeH40sLe3Ub9qecyq7seeSDyRX2GV/75F4ptU4NqKls/JN/meHjr+xao&#10;r35Wu127s9k8HfssfDj4Ojxx8Z/jLP4P1a81KOS//sFdJgNvYsuSgVyN75OB91eT3r41/Z++Devf&#10;tRftdjUtQ0vQ9NsbrVG1C98Oqrx2yQxj+CHoQV9SDntivK9N1i/0f4s/ZtR1HWJlttZj8++1S6Yy&#10;iASDaxXk4C/hX7MfCz4Y/BzVrq0+LPg7SdNuNUvNJgVtXtf9Y8ZQdemM4PYE816mDp4fiDEqEYKn&#10;Ck7tfzO5x4qpXymg25OUprR9jT8L+E9H8G+HbPwt4f06G1sbGFY7W3tk2oi+gHYZzWilpI+SIzXU&#10;ad4aiDefOgKr0WrL+HZZW3QwfL7KK/RI47D0IqCtp8j4z6jWrScmz30/Ciytoyi2K7dv3VWuZ8Rf&#10;CmxlhkVdPBKr93bX0RJoUCx7ZRke9YGt+HIXdmReMdlr8Vo5piIy5uZ/efstXL6co6JHx147+C9s&#10;JmuhaNAw4+XvXLx+G77RG2wys3Py+1fX3iTwVaXqskkOf+A1554m+G2jB9i2+xt3pX1GB4gdSPLU&#10;PnMRk0YS5oaXPF4fEl/p6rDKe2ae/je4dPKLYau+134TW8y4ijO1V4bFcbefDW/jmaOOPjdwc817&#10;FDEYGtqedUoYynsZcPjieCYkynpVxPHUjjHnfrUWp/DHVXQSJAVH8XfNRWngC+ihaSdJPl+78ld0&#10;VgJ9Ucv+3R3TLT+PnMirJIWWtDTPF8NvILmMZ9q4y+8O38MzRmGT8RVKWLWbQ+W0Mir0HymuiOBw&#10;tSPus5ZY7EUpe8j1W28X6deNsudoX3PSr8WvabER9jk+X2avG3v9RtQGnTHpV3SvEdzE4Xlgf4ay&#10;rZNePNFmlPOIylytHqeqj7Xma3k3qV7dqyWNzZOSIxisvSvElxbyKhHyHrk1sjU4LpgQy1xfV5Ud&#10;Dq+sRqNWH6Zqs25iYdpXpW9pF/cXKhnP5UaJYaXLFmVhuI9KvnTYtNQvauvrtrhrOLlZI7qXN1Zc&#10;s9QurfCKPlz1q6NVUj55q5O/8T/Yyd6dB83tWPN4ySZ8wXCj61McvlU95FTxtOnpJnqFrqYY/f4x&#10;Ve/1CRWO1121wumeJL4jccH5eDuqafxLcyT4IyM+lZf2fJMPrkGrpnUtqny/LJz9agudfeJcNNxW&#10;JDcXU8uY4/l9cVFq3zQMd2GFaxwq5rEyxXusk1jxNJCd/m4571CnjNHC7pR+dcfq1/cXDNE53CsK&#10;91G5tzhSc56V7NHLacqfmeLVzKpGdjsvE/ieJm8pZB83GVqlqdz4O+GPhy3+JHxfkkaK7k2eH/D0&#10;IIn1ebnj/pnCOrSHAwCAeao67qnhb4IeFrf4k/GC0a6vr6Mt4V8K7mEmpSdFkkCgssAYjJAOegzx&#10;Xzr4u+Jfiv4469fa78RNSjk1Zo23WqyMqWUalVijjiLFkQZ2bQgyWDHmvzbjPjXD5XTlgcBK89m1&#10;0P07gXgXF5/VjjcauWlfRPqXPHnxQ8c/GfXrfxx4whjW9sdRSG0tbSMx21nYcFYreNicCPn+Ft24&#10;d8muR1aO61rVtU064221tp85ntWhhJj+Zvu4JVeeeRGelaI+1QeIvC+mNesjxxlJY4/3cgdcliyj&#10;klcZHycgKKzvENyLLT47fU7iFmhvmW7t2lCOdw4YqfmYH02da/A61d4is5zd2935n9KYPB08Jh/Y&#10;wXLGOyQ+9lgvdMs7I6XLc29vfmeS3m/dxzMPlyoOMcHB+Q1S1HTdA/tRtIvXbckhnt7GaXewJb7q&#10;dF2qo4OzoK0NR1PQ/CV/Hper6vcKNQh3R3DR/d3DIypxyCOQE9Kqa9HN4b0TGr3S2t9bBmiuLiHY&#10;88Mgzty+3t0O31rllGXNbY7o8rjdq7K0tnfWdg1toeqFbO6m+3SLPGJndgOePlX/AJac/Icn6VZ0&#10;u6PibTrqe0tY47Oa+DWdpHnbCxB4YNsUg/w4XPB61Z8PaTZ6OLG61C5mitZC0ul37Bo42IYAk52K&#10;3bIwfxqjbWd3eabcaZBpUmmoupmSHUIldoldQco7/u06rx16tSfLO6ZouanaSW/Qvah4ismvr3U9&#10;Et3ljjmVWjuF8t5JVGC+07F4Iycg9asPNqSNZ6bBFaWqyXQbUhJGWwxA4Up5aYOeh3YJqvZaLprX&#10;9xdeI74mx1CVWvNQjXaIpFJG8FdoGSecsenWiybTddn/AOEV026lvJrWSRjNZsWZ0x1LID8vGc7+&#10;DWPLBfAaxdSUv3j9C9o9lp2jrqVhp0X9k3MkcitaszKk8XPGECbm7DLHmnW3ipvCXiLSfGHhjVtS&#10;0rU7TbGuoaPcG38xVJDHfDhlbbgcydqJdI0TVJNCub0JcSx2csVu0cgkkbJPynG9t6ZODkZzzWdf&#10;6joFk194WdIrqBmjkZpJ13WU24YYK29urbSpUGtKMuWV4tmOKpxrU3GcFy/ee/8Ag3/goh8UNPeP&#10;w38aE0fx/oE0jDytYsQ1wByqhJY9xUZ/idWNdro/jH9ij403H9n2smsfDXXJRujs9Wj86zf/AGwy&#10;5Cqc8ZYH2FfI2p6jqmm+F4rTUrJba4mn+VZlEW+PaBvXzSMqflxhcAg8V1WiWcVwulWUvnPGLNbd&#10;rqbKrMCQWg3EonH3Q2DxX1OV8ZcQZG1LD15JLpe/4Hw2ceHXDPEKbnRSl3Wh7H8TPC2kfDXxlH4Q&#10;HjzR9Wa4txPaz6bdB45FPbOfve3Ws4wZBH+1X5+/tG6vqvgP433Ou+BtevNMWONPLtreYSRDB5BX&#10;G3j1wR719Tfsn/H67+Ifgaz0/wAVaTqV5rMksixf2Zp8kkcqKB0kfame5BfuK/ong/xYweOwqWaS&#10;UGlfmez/AOCfzTxn4TY/KcU/7Oi6kb7LVnry2u1csKPJGMkYrIXxtqupeKLfw1ong+SP7V5wW41S&#10;8WNo2RWOGij3d1I/1gq1BoXjPV9Ph1e/8YxWUZuJYbqx0uxADqsjJvWRy0ingHg1vm3jdwTl1406&#10;jqP+6uvqeTlng/xdjrOpBU4/3n+hejsZpVaVIW2ryzY4A96rWV3pmpeYdOv4LhYZTHI0EivtYdVJ&#10;BPI9K0vCPw00aTwXealqU95eXtjqbxLc3t07sF3rgHnkYPcV8Z/GGDx/8L/j/rXi/wCCviP+yZGv&#10;pHvNNVd1pc8/xRfdyfUYNfN5X4/ZdmOZexlh3Gn/ADX1+497MvBPMMDgfaxrqU+1tD7BMFO8nK8V&#10;4X8Gf27/AAJ4r1OPwL8YLWPwn4i84Qr9ok/0K8bt5Up4BP8AdbH1Ne/rGkkauhzuwVbsR61+5ZXn&#10;OW5zh1XwlRST7dPVH43meUZhlNb2OJg4vz2foUzbrjI60Lbtn5iKum1AOacLXcMmvUvfY8pR6FB7&#10;c44IoWDK/MK0BAq8GmtDjnmgfKURGudu00GFQMkGrpibqBSeUf8AIoFy+ZTVB0xSlAP4atmDP/6q&#10;PJxwf5UFLmXUqbR6Uu0DpVryh/kUeUP8igd5dyrsyelHlYHSrXlsTgCjyWxyKAuyoYgp6U5Qp4qy&#10;YSei/nR9n74oLVyvsHY0oizVlYPajyi3AWgZV8oqcNQYn7CrSW5zllp/k9gKLj5SosZ/iWniAddt&#10;WDD7UGFqzHysg8mjy/8AZq0sB25FOSFjzigOUqrCSOlO8ojkCriwMfX8qGtx1JpB8L0Ke0/xU9FQ&#10;DNTrb5bg1J5SIuCnNQV7RvcrfL70rJgdKsBEzjy6dszxtouVzRKv2csnK1m+KvCGjeMdAvPDet23&#10;m2l9btDcRsOqsMGt1YcHhqc0DEYAqKnLVpuEldPcqNSUXzQbTXY8T+Dv7B37M3wN8TR+NvBHgBP7&#10;ajjwuqXcxlk3EYLgH5QxBxkAHFedf8FKP2rtQ+CngePwN8JNfSDxdqyl7u4spAtxZWy42uSOVLMS&#10;Fz6Nivqy5s3eMpkruGPlbFfP15/wTw+F3i74jeIviB8Stavtak12aPbEzbPIjX+EMOef0HQV8vnW&#10;W4j+znhsrhGLlo3tZHuZZjqUsUsRjptqOy3uz8uvGLeJPHenL8Qvitqep3Wp6p84aduZwh2793c8&#10;HJx2NZej+CfCvjvW7Pwb4WsUhvry4jhjkluFjVi5x87N2ya/ZzWf2VfgPrN1o99qXwz0yVtBsTa6&#10;XG8I8uKHBG3HQ/eJ5HU15X8Iv+CYHwC8BeItT8U+JNMGt31xqjXNh5y+XHZR79yoqqeSPX9BX5XU&#10;8L80ljIzlWUk3rufcU+NMv8AYy5YOLS0XmfNcP8AwRi+I2t/D2xsLXxFoei61b3TR3qXG6aGeHGV&#10;kVoi2Dn2r6r/AGc/2B/hd8KPgND8IPiD4T0TXriaUS6xfx2O03ThwyKW4ZlUgYzXv9rZpbwrEqrt&#10;XAUKOAB2p4QsdqKWr9PyzhPJ8otUpw961nd3Pj8XxFmWYR5Jy0vfQo2eg6Zp+mx6LY6bDDaxQCGO&#10;3iiARY8Y2gdhjtXzJ8ZP+CdvgDxj8RrqTwr8I/Dem6Tqul/Y/tENmm+Cch2Nyvy4hYEKuVB3biTz&#10;ivruw8O6jMd/2cgNzmtEaM0Kfv13f8BrqzDD5diqahOKdvQzwVbHYeftIt7W1ufLPws/4Jw+DNHv&#10;fBHj/wAXLa2/ibwvp/2O8/sa1jS3v4huA80MpZ3wcFienGK+jfCPhDQPAehxeG/Dlu0NnCzGGLfk&#10;RAknao7KM8AdK2WgMkeyJeF7DtSafpzLceZMcr6V59HC4PBxfsopX/H1O6WIxFazqSb7eRb06CS4&#10;KhuFznIrfg1C1tl8tUU1Uhk82MW8cGM9wtTQeGpJF3PLXBWjGpU1PQo80Iqx9hXN7GFwKz7y8t2H&#10;l/LzWNJ4jSRdpkqnda4hBbf0r8khT7H6l7SJoaha20oyCK5zWfDttcsd0f41JP4hT+/+tV21ze2F&#10;Y4ren7SMro55+zkYOqaOtpFtdcr7LWa/gqx1JVkVTurrTLBeKFnAxu/vVo6dolhkGEe9dsMRUitD&#10;llRjJ6HL6P4DsWi8q4tt3arGo/CzS2iyLNfu9a7a10y3g5P8qsXa20aZP92qji63NoyvqtNxs0eH&#10;a58KLaFmkjtVfHbbXLaj8P7GQt5lqFYdtte8astvIhAVeK898ZCSCQy2kDNtb5lHevYweNrbcx5e&#10;IwlGK2PFvF/w2eSIyxw8Dptrkl8Ia7p8ikWDMuflYV78bi1u7bbNalePm3etZbDSFYxSRrxX02Fz&#10;bERp8r1PncRllGpLn2PI5rO+gwGt2Dd+KW3lvrWRXcyKu7kGvW5vDuiX8fyfexXH+JPDU6ytFbxb&#10;h2ruoYyGIlaSscdTCSw+qdyuviprSBZIJeRVy18fzX5EE7Bc8Vwt7p2q2k5RomX5vSrVjJAHWO73&#10;Kf73pXW8BRlqjjjmFaMnFnReIr6MI0olyWXpXDy3d75zNFJn+ldnb+Hf7SVTDNvU+prN1XwkdGm8&#10;4D5T+lbYX2VN8pzYr21T3iv4d8T6nCfKmiztWux8P6l/azgPCAN3NcSJnSTMfHaug8La3DawMzR/&#10;N/eqMVhVU1ii8JjOWfLJnbiZLePau1R2rMv5ftEmCOKqweIoL5dwfO3oKSDUZGulBiPznC15nsJ0&#10;1zS2PW9vTm0kxbrw3aXFmZY4/wB5t4GKwfiTr/gr9mTQ4fG/jyxXVPEVxGJdD8LHkYJwJ7nHKRjs&#10;vVjxW98W/i/4a/Zw0aG71SCG+8XX0G7R9HmjYx2fpNcbQcH+6mOT146/Ifi7VPEPif4g3vj/AMQa&#10;mNWvLydk1K4mujMskjDO1VyzKBwBhABjivyjjLj+phqcsFgJ67N/5M/WuB/DuOZV44zHwtBapW3L&#10;nibx5rnxF8Y6xqfjTW7jUNV1xRdaZczZxGBkpGsYO2OLqMFfl6881z404CGz1nWGxdTXTRqsPyrK&#10;q/Nu2gDcQ2FOR0I9KteF7608N6rJPrl1JMunW8kV1MW81iXQqIwpJbktt4jGDzVjQwhtJrqHM/8A&#10;Ztu037yYK8IZ4wHKOcseqkCMHLKe1fhtaVSVRzk7t7s/o3D06dGjGlTSSWiS6f8ABKviCeWxtZpb&#10;Jvs832qRoNrbl8zdkIoG0Hk45U8Y61DbWUmoadqEkFlbxz3VqqXis3yxsWyMgFOTjuD0rYe0sJ77&#10;R7+d/wDRbeDzl2u3ySEt8xD7A5DYIGw5UAYqkmlXcwvJreKOzt5rmNZI0xtkAO5ic+Wq7u3XnNY8&#10;0em51ypy3adi7/Z66Rbu6ywqtjoy5kjXaTuH+sZV2cjnIyawY7vT4b+1m0fSvtFrKvlXFmYijSjG&#10;0jPy+uQd3WrmvXSyeL47TT7t9l5YYaaNH8sccSOAI1GOh+Y9Kj+xwaDptjJcC486O82zSWCf66Lc&#10;uc7FPTIxlwOauPu/EznqLmj7sbJFLQb28ttPm0u3T7ZaxXQls/Jb5gzKxKAgDI6ZO/sOa0bMXtzq&#10;zG5aZbS43eZYJGqGOTDfKGAZiR/DluprPvPtGn6BeeHLXTfJYTm7sby3kEjOz5JH7sOwVtoyNwxg&#10;VctdYj0v7Br95AzaXdXDQfadwM9q4IJyD5km8Ag9ADkVlU5qkm4o2oSpx0k9inbjT73SLWEWstq8&#10;mqZ8mePzDKqnbvJbecEjB6dK0r0RzX8mj2+qxWuoCGVrZlVWWfg/u/myFB7EKMVJbvd6r5+kXGpx&#10;tHb+ZPBJKuHZOm4eZy34J1NEQm0KCynu7m1fS7mOSLzJiVl+Y/dLN5aj24NSnrqbytbTr1ILzWX0&#10;ix0q21mESQtahVmhbKwsScEglcsCP7p4xV20ttKvLm40C/0DzluPKlkuFXy0cE/f+XywQFbOMnke&#10;1V2tRpznT9Pt7NLW6jEm5Y927g4kGwKoIwc5al02HWf7LjY38dzPY6kvkz29wpGxclUKwh3Kvg55&#10;GAvJGar3Ja29TJ1ZR9x6la8vL+x0v+zYbCOFrWSSLTXhjDMhDDMb7FyByTkt1OM1pM/iO+17T7e6&#10;uFmmWCIXjQyBHhURgbRkO25cHnPJHU1ItlPoM7alBoa3keoW7f2grSLG8ALsMDzi7ZyoYYAPT6VC&#10;1tFH4ij022a/1Rb6fNpeXDEM7ICVBeUomRnJG3kCi8ZOyQnGUYty+4+a/wBpzRgvxYVY9aWSVrVN&#10;s00xdnPmHbu3Hg+v3cY6GvfP2AwoSDTb+SOYfbr5Qy/Luyoy2ODXgP7UXhKO0+JKxjRzHcTWRUXC&#10;TRsA3mdR5agc/wDAhXun7BSFb9LfzoZ2t7iRZliI2lvL55Ukfljp0FbZo3/Zasz5mpKX16Tatse5&#10;6RY29j8RbG5W6ZpI7u7HlsBgDEn6nNbNpO0lza6fL8v/ABMW356fNLn+tYOlWMFv8Rfti3LFm1i4&#10;3QtyApjwPp1NdK9numS4h+6NUiRQF6fOmc/nXw9Tpd3O1W1sjq9bij0rRfFFtaooRNcRV2yZ6mLH&#10;86+Ifj0htfjTqkB2bTeSfKG/2uBX2Jf6qbjR/Fg3rKya9Ftx3+WE18eftCCOP4t6xNPHhmvCcgdM&#10;n+dexkbX1qXoeJm6/wBni/M4Dxf4O8O+JJLq31e1imZpVC7lHA2it7wR8S/jj+zCtuvha9bxN4Zn&#10;mjj/ALD1SYtJbAx7iYJTyOc/K2V9MVk6rEJNfU2ltIyzOvnNvGEG0c/jXX6+Ld9BslYbtt9GW/74&#10;Ir9AybiPNMjxCq4Wq4/PR+qPiM0yPL84w7pYmmpfmvQ+gPgv+058KvjeW07Q9Vax1mHi50HUwI7m&#10;L6DPzjjqua9IERHAbNfC3iz4d+HNW8Q3NztktbuC2aS1vrWQpNC4PDBhggiu4+D37YHxN+Gdr9g+&#10;NNlN4l0GCMbdasYgLy2j/vSr0mA9Vw2PWv6G4T8XMBmCjQzH3J9+jPwniXwtxmBcq+Xvnh26r/M+&#10;svs6N82RTTbhev8AKoPAnjDwN8UvDMHjH4a+LbPWLG4QNvtZgzx5HR1+8hHoQCK1Ps7BvnXleor9&#10;go42jiKanSkmn2Z+T1sPXw1RwqxcWu+hS8hj/wDqo8kVdNq4NKLcjrXR7QxKBhOcCke1zyT+laHk&#10;L/ElNa3yMZo9ogM/yNvBFIbffzir5tT2NC22OoqvaRAzxBtNOWInotXxbg9RS+QB91KPaICgIieC&#10;v6Uot+e9XhAp4IoFvg5CVPtIlcxT8gd0oWHnrV426k52/pTTagjgUe0DmKv2fPajyT/dq4IhigQ5&#10;6UufzKjIp+RjtR5Pt+lXPKQ8bKXyAOQtJ1CuZFYRgrwKckOBU/kk07yCR0qeYkgEXYGjym6EVZS1&#10;P3s/pT0gIb5lo5wKotx/Cv5U4QH+7Vww4G7bQsO4ZAqfaAU/JH+RTWizwKu+TzytZnivWfEnhTw7&#10;qHiHwkIP7Ts7OSax+1RCRN6qSAVJAPSuXFYp4fDyq2vypu3odWBwv1vFQop25ml95pad4Y1/VWVt&#10;O0a4mU9GjhOK3X+EHje206TV9VtYbKGOPe32q4VSR7e9fMMv7cP7TWv6VBeXXja6tb21y9xp+nhI&#10;reRc4C/6NEM8HpvyDXB+NfHPja/t11fVtSur7UAZJLprq+Lo2RuRFM0hIZQDnAGc1+E4rxixU8ZG&#10;lSpKK5rXbu9z+hMH4IqODdWtVbfLdWVltc+sxE2fmHPpil8g+v6VR8Bax/wk3gjR/ELH577Sre4k&#10;IOcM0Skj8ya1th6Bc1+7YbEfWMPCp3SZ+BYrD/V8ROD6Nr7iv5HPzGgJGPkFWTEcZ2U0Q5ORFW3N&#10;bqYRipWRGkDSvsA+ldB4f0Wwt1WS8XLVk24aOXO36VaSe4672rz8ZzVvdTPSwsqdGV9zrRqGnCII&#10;VUYH3c1Unu7KdcKn/wBaufM0r4JY1Nb3QQbGrx/qfJqmep/aHPpbQ1IrKBctH/F70GzjhOTItVUv&#10;oWXb5uKctwrLh3qfY1LlKtSsi1/ab2/EbCnHxHdg4VWxWfKVJ7VGLoLxsqlhYy3RMsbKGiZ7hdeJ&#10;5oTtR2qndeMWVcMzc1zN/rALZeUr+NUX1e1wzCcbu3NfnEMBKSVkfon1zl0udYfE+8bhmhfFAAw0&#10;m3jkVwt54gWEfLN+tZtz4yjRtvmex5rrhlFSW0TGeZU6e7PTofF8cWN03etvSfHtqjL+/wD1rwi+&#10;8Yyg5hmPSobfxvdQkM9y3B6Vv/q7UnG5h/blGMtz6gtvHFnNHkTL/wB9U2fxbbTDY0wP/Aq8F0Px&#10;tPOu6SVsf71dHp3iNpuRKdv1rzqmUyw8tT0KeZxrR0e56ebmK7UsH4qrLY2UoJaNSd3WuXsdacLu&#10;a4IHpmtBfEUTR48wf41jGjOnsXKtTejKuv8Ah6F42FsFHNee+ItNutOumdlrvNV1+N4mCSVx2tJJ&#10;qFyXmufl7Zr2MDUkpe+eXi4xcfdMKfxLNZMsMT/eFVdQ8WSWi/PFuLd6sXugQm5W4A+7VLVrG51F&#10;PJt7cs3YhelfSUPYuSufP1pVo3KEur2t4pN2q53Z4Fcxqk6yX2+HG2r+o6Nq1lO0csbdOtZ7QspK&#10;SL830r6TC06cUmj53FVqrdmrFjSPEN7YT5D/AC+lXptVOqSM9zcMPxrLNm6H502/hUiqVrWWGpSd&#10;7HOsVW5eW467iQSh4WqGKSSLhT97ipDFIOc1LDCQckYxyTjpWlowjeT0XUxvKpJJbjIL64tj8h71&#10;ueIfjb4Y+Cfg6PXrFodU8WXS5sYNu6HS1J4lfPDykcqhPQ57VymreOvBOlzLa6h4jtFnkYqkMcgZ&#10;2IHQBc815X8S9c0jxPrc8mnm8jjMdq3+kWLxlxtOGQlMhsdDlQc/jX5N4n8RYfCZP7PB14+0bs1F&#10;pu3U/YPCvhmeZZ5zY2jL2cVdNppX07nKa1q+reOr2bxndm41a8vNWeXULi6kaV0kLcDDFl9xjpwK&#10;gvNP1zULu58P2Vmsatqe+G5gf5QWAJBC5APHcAA1ciEGo6dp1tpVzIp+0SGSZZP3kZDZ25+c5PXI&#10;I547VLDry+WuqPpt4zNfMpkkG6T6cmT65wOa/l+pUdSo5PW/c/sCOHjTgoxskl02KieHINQvNbvW&#10;KSeZNG32NdytGwKruZUOMnAyCPvGopfIW9mlinKyyWeHjgYq0becqhpEUjJzxyD1B7VYazjkj1PT&#10;4tSke6tQ0n21m8xmY/cRg56knafk4Pbitix8LXWnaO9pqWpQTfaYkuv3eVeBg2MuGKDuf4SDkH0r&#10;Pmk27s0cafKlFfMyIYvE+lWn9hX72tjqFizbkWTLzorF94GVJIGcHB4FRzyXDafJqEeoLHZs4SdV&#10;j8tzyGOGO0884PrkVasLZ9V1Cx17XrWUSTQ+WrWPzbVQtlpCPLXIUep+UVFbabd32n3PijRb5JLe&#10;Ob7O1tISoU9SfkUE/KQQS/XIzxUuOupXNKMdCLVYvDej2t5LBFJNatZ+bb3dvGQ8e4/32HC5+983&#10;Srui6ff392zR2StJDpap5dxKZmxywB+8MgHIPHpVi2hiv9WvtDm8mO2/s2Nmul+b5ug2/wCsbB6H&#10;ntVPxfNcHU7JrPUtuoWtqPtl020ska7jgiQtyBzwnQj6UWu+XuSq3Jaf4F7TxFPc20tg0dwEZpJr&#10;aZtycHJXaN2FO7pjjFYt54VGn2guZL6SbT7q3dpdPWUqqTEbd23IAYNtb7vIAzWxYNeiOG5lKMt3&#10;a+VYvCrLg4UElZDGuCM9FPOaLPW9OSW4vvLmltYLEw3kFuNgds537VCKWBK/xfdHvUw9pTbsaVPq&#10;84qb0ZTuNHsNAudFtrt5ba8FjtSaE+VCYyO7jZncDkjsT7VNpmmaXY6bqlrpumR3EkUZDRy2u9Yz&#10;3YPtOGA5GGGa1JLO01Y6f5SLbKNMaW1iu0U+XIeRl0V2CuMt97jOKqy6Nr1tA0EF59ln1BVbVPuM&#10;skYOQQZy5BX2UGr92WruZWcNI7dzFjvAz6aNTsfOvPtJW3aTbLvTHOFO/wCnIq6Z30o3moWGm3Cz&#10;3moS2j2ryCOO3LAg7VZgNrbjtIX+E1o+IdD0/S5xq1zeOIWdV0+SDeyxSYK5Afy15288EZPSq9jp&#10;M+qamvhi4v3Wey82e78tTF5+0f6s+UgDHCnGW6t1pSlH0HTjJyte5JNc6haiWW3uba1tbXRY4JZX&#10;kMazlpFcggBF8wFiASSdq0eE4IhpWn6o1wt5suLhpFs4wzqQNodGAY9RtPzDgVl6kZLuz1bUhpsM&#10;nyQpJazxIrQLGAgkBPmtlQNvGCdxNWo4JdTWx1mY/YJLlptl6N3lYJP3RM6rtx8p+Xrmpivdvcr3&#10;1eNvxPAP2ttWvZfiCi63cS3EcWmsY9inavz8sCWbbjoOBXp/7BKSQeLBcFlWG6uozHGp5UmIg54+&#10;nPOa8v8A2x5NJsfHtrpxto7eaOzdZLe3VT5bBuNpRVyCOeC3413P7A1zcWvjWGdIXNvJqFqsYkI4&#10;Yqc4x/UCtcwkpZVp3PnK0ZLHvmd2fQp02Wx+KF3qsMzss2rpG25vlU7V6D8cV1t3cT2sd1CWXcup&#10;2xHPvH/jXBf2tIvjq4inkZmXxTBzjrnyen513F/su729jR13f2lbkL3Y7Yv8K+EqPVHXFask8PId&#10;Q0zxZbMQZI9aQjb/ANckP9K+V/2jIGf4uXycbWkjLZ6ltua+utC057AeLnnRo2e7WZlHb9zgfy/O&#10;vlH9pmF2+NNyqt8vk27HcMZ/divYyX3cU/Q8nNlfCJeZ57qSrJrLMoKeXGhCr0atbxFPt0G3dQ6L&#10;9sRjt7na9YOs3D22uNbCJ/McRhSF+VfXmug11P8AijIFQfduoz7/APLQV9TsfMMdcTM2tXFxIWKt&#10;HN8q9SNpqHwqRL4evLCRFZZrOZTx6f8A6qmEYl1d4d+0bZsFj1yhqHwsxa3cxng2U3H4t/hQpcuw&#10;973M34c+FfE3hK8h8b/CjxXdaDrP2FWL2rfu7jaOk0f3ZB9QTX0J8Df27fDN7qf/AAh/7TOmL4dv&#10;gVjh8Q26k2Fy3q/eEk+uR714z4HnaHSbaQlv+PHAC/hVLxNbW2o2mp2+oWccq+dD8jL/ALYFfa8O&#10;8dZ1w/UUYTbh2f6HyOfcF5Pn0OarC0+6P0PGieHptLTVtN1WG7t7iMPBcQyBkdSMggg4IPrWSbNU&#10;OM18P/DXxX8XvgP4gmb4YeJmudLW3SWbwzqcha0bLHOw/eibgcr7ZBr6Q+CX7Xfwz+LdxH4b1ORv&#10;D/iJvlk0fVGCeYw6+S+dsg+hz6gV/Q3C/H2VZ5TUZVOWp/LL9Gfz/wAUcD5pkdRyjDmp91+vU9P+&#10;yjqDTJLXceK0BFlAR+WKasDd1/Svv41rnwT0KIteOTSi1xyATV/ycnhaBAScbaftPMajcofYt3al&#10;Fpt4FXvs7f3f0pwtiBny6PaeYcpn/ZO+KUWmOavi3DcbMUjW23oKXtWHuoo/ZjnANBtG7irotz94&#10;LTdjhuRR7V9A0ZT+yij7JnqKuGE9dtOWLPVaPa92EY32KJtB1xQbUkYq1IqxjdJ8q/3m4FZ2reM/&#10;BuhR+ZrHiSxt1XgtJcqP61hUx2Ho/HNL1aNqeFxFX4IN/JllLdAcZp624WuQ1X9ob4N6YPm8aQTb&#10;Tj/RY2l/VRXL63+2L8OrDMGlaPql64+66xokbfizZ/SvJxHFGT4b46y+Tv8Akexh+Hc4xCvCiz1f&#10;ykBDZ/WlZMfMprwDUP209bkU/wBkfD+2Vh/z8XTN+gC/zrn9a/ao+NGtf8gn7Np6n/n3sgx/8ibq&#10;8TEeIOQ017rcvRHtYfgPPKusko+rPp14fNG0NjnPy1HfXdnpcX2jUbuOBP780gVf1xXyHe/Ej42a&#10;67HUPGuoBWzlVn8tenouB+lZEmia9d7pb/XpGZuW3TMx/WvExHiZRX8Gg36tI9ij4c1Wv31dL0TP&#10;rHUvi/8ADDSiRf8Aj7TY8f8APO4EmP8AvjNcj4w/a5+CWiWF1D/aV1fN5LD/AEO0JVuPViK+e4/B&#10;9mq7rm/kbPbbippPBHhqa2ZHtGmOwj/WH+leDjvETNsTRlCFOMU0/M+iy3gHK8LWhUnOTaafYYLi&#10;PXfDt88/iOOaOSSSa2XzFaS1jIz5pyx4AOMY60njDQQPClpJfvOq/Z1aG6s9yxsu1vncqq/MSOnp&#10;VfwJo2njQNS03RdQuZYo5s3Vm0kwkBxjYCqICnHI3H61V1ddHXwkp0zWWjimbc9ifLYSsMguhlaQ&#10;jAPQAda/A5zlLGOd+t/xP6upcscDFNaWSWvSx9KfsXav/wAJB+z1ovm3XmyWXnWszehWRsD/AL52&#10;16oIExgA185/8EzPEK6p4A8UeEssTpOvCVGYjLrMrfy8sdupr6YaE56V/ZnDOM+t5HQm3ryr8D+E&#10;eLsLHC8Q4mla3vP8WVPswBzuqRIQverLQsOAtIsDdCK97mPBjHlK5iHUCnLgDGan+zDuKDBjqKV0&#10;P3uhCqZ6CjYfu9amjjJOMUvk88VndCvy7kflLjpQGAHX8qmC5pTESeFP5Vk+UqMpPYhV3JwAaAjd&#10;xVhLeRzwv6VMtlOeq0nKKNOWUiS58UxTnZL39KxdT1cg5tXIryfxl+1j8IPC+oR6b/wk9tdM2CzW&#10;8yuu3P3gR17/AJc10+lfE3wjqtlpN8l08a6uR9jEkZXccE98ccda8DCrLJVOWE07eZ9FiMTjnBNw&#10;aN+41C+kXPmMajS4mkO6Q1MiwzLuhYNnuD1pDaZ5KfjXuxw9NbHkyr1Za3IDK3QpmnG3kfBCfeqZ&#10;baLqualEjRrhR0pujyrQmFT3veZPplxNaJk10Gia2TIpTjbwa5+2nM58vFaWnKIsjZivJxeDjOLb&#10;R7GFxji1Z7HeWupQvBlmx8396nvdQ7Dsm/Wuag1ARoI2YVJO07w+Zbv9MGvBeX+8eysxXKaF7q5t&#10;uQ+f+BVTl122mP7xfmrBup71XzMaiF2u7k13Usri0cNTNmpWZ2dhc6bLF88f3uKsM2m24ykIWuPt&#10;dTjLbdzVauddAUZbpVLL6kZ6B/aVGUdRviWK3uJmmjuAD/drlpLGMXJbbWrqlyt4uUHzZqlBazSt&#10;g172Doypx948HGV41JXiVL+Lew9dtQ22nvPKFVe9a11pjW8il89M1ctNHEyC4hk+butdUqkYxujj&#10;jT9pKxj3Wg3MI8xEZvbFV5/Cmm+IrabTNe055oGGTGHZeR05BFdxHNFaxbJkG7b3qhrEpWwlngg3&#10;N8vyr9RXynF2Mrf6s4rlunyOz+R9PwvhaX+sWGUrP3loefXXh7QPCHx1/wCJT4ds7MNZyPJHYwqo&#10;b/RJOTtA56V5T8QNSkvfET6DcSFY7ixsB5jREJ/qs43MVUNzgYJPJr2DxJ9lsfjEt5cRkySWUgbZ&#10;3/0SWvI/GmpJL4lAjj+a3tbMrcK3T9z3xghh/Cd3971r+HMPWrVsZzTk27PVn9uZTRpq6SsrHH6l&#10;HYaTpGjywaYshS8aNpdxZ4gWyQDjac9fvda0Nasr3UZrmzs442NxdhS1ux+VfQ7QwBI68jmquoaX&#10;IYIYruVbgf8AHyl8wEckak5C5w2T3B3Ag1ZtL+6uZ9PuZoVuBeTF9k03MYJwvLbwM4z0HNexbms0&#10;e1JqMpRa0EvLnS7o3EVvZm4a8kQzIjAMNuFyypuJP+zjOe1Rx2eoXtxfzI376C1wnl3Gzy13KMyK&#10;zBm4427eCwPapIbRLC9ks7BprpY74z7ZAGXh13B9zADOey9e1dDpHhaS7kurnVA1v5zM0kltMcSb&#10;ZQh5iVNy4Jypzzj0rSNOXxNGMqkfhj+BiWWk6n4curFNEiRrWPT2ukWP5JHl+bIIcqMAjHU5Ue9S&#10;yzyJZqJrJlmWfzNSliUn932XIBXjkj5vxrdexjsrm3gsJ497vGttGkSxyNH5uwBWB3EhRzkjIxWF&#10;FbHRIpNdvYY7mzmuNupXt0wbyAM4DFy5GOT2/Co9jzS1/wCHNI142XLt+RTvYbpJr65upYo2vMfY&#10;ZfMDCKLcAchfMxngdOKvyXlrfXkltLY3F1I1slo7rZkefjo+84zg+33RXN+JP2vP2ZvC1xMmnePb&#10;fUp45HSH+wbN55FbcOB5SnJPYZxXNj9pjxpr+tW6eA/2cvGN7LNMot5rvTRZRtISwQ5nbPzbl7d6&#10;6ZU6cLapHm/XKcZPml1PTLuzgtVgFp5kcMlqgtY3kGIy0a91IwSXY8nIpumaXpOpSKZrpI2srJjc&#10;ASRkTOT9/cwI3EYXG4k7elcv8P8AVf2lNQ8URXHxj+Gmk6DpZtPIazj177RM1ziEK+xYwikKp6c5&#10;PBrofHPhKTx/4x0b4dal43uNFa+uIwtxpD4leAIxyC7HumCQoPB5rjnWowlzKV11sdcZRqYVz5fT&#10;ozZurHRn8LSCXV/Ot5ptu24mbZGu6U+WRwuPcDHauP8AE/7QfwK8M6ottceM9NtxbyLFCtrPGZVY&#10;ABgY1Ls6+mBWpc/sXfBNTDcazFrviLy9Zkt5pNe1ye6hYBnGPKdioJx2HX0rt/C3wJ+F3w50PQ5/&#10;Dfw20iDzobjzoo9NjwzFThjx2rhlm+FjpFNnF9axGijFK/c8y8E/H7wf8Wb+68G+E9M1uYfbEdbi&#10;90a7trcLmQM6vLGuASwORgc9a19S1yG9iVSoY27s0EzTRmVYs7gD8ztuHzHoCelPi8PWF74M8N2/&#10;nQ2N3LcypaxyW6MJW86X5QH4H5GtC4hjRppNJtfsv2GzC3ETbkNySTzhVjBPzdPQVtDG0sRT5krH&#10;pYOnXnFO67mJqetR+JrTVvNu/sBkMMcbSK0K3DKuAcOyBgQDu4xk1LMkMAsbLRrdWEcLF7HYWSAM&#10;xJK7FxzndnPeneHPD2jR6es2rm1u4dRuJZty28ay2z7TgqdrsQWAHUYAqObWJrsWVrq1ncTNHJ5d&#10;jNJFuLLnO1jK44ORhsYx2rOrfl5YnpUuWnLmqLX8TxD9tC3is9f0q9ub1hafZpBtmyZYxnLKV3Mc&#10;+mQOK2/2HHa88Y24srh/s82u2b28yLgqCTlepH+elZf7afmXV7peoXmhrEN0wkvDMm1sDsiqMADj&#10;Oc1tfsUz21n8RrVLH/j3kuLOS12qDnBwee+PeujExl/ZLT7nzuN5ZZm7dj37WIRa+Kp48dPF8DNu&#10;5wP3OD+ldjcNA8l4LiNlVHWZJI1/uBPzrn/F+nyweMp3ZlCyaxDI25uc7h/hXV67ZXOiaTf3byq0&#10;dvaGdvbKcfntr4uoaQ6iN4mFwmvgTt5jaakkny42n51B98gA18wftRTSL8XriQyfM2nWrH/v0K+g&#10;Hvre78W+KZon3GXw7asYx/Cd8tfPf7UkAg+KUkdxIJGbS7c7kbtsFepkr/2z5Hk5sr4T5nn2r+e2&#10;o7ty7DGhZcc7uau63e+X4SMYVmZHiYbf96SsvVb6JZ4VEq48oc+vJq9qguG8IySQAN80Tf8AjzDP&#10;619ZzdGfLtWjc0luUtdbhlRPMLRyKR/wE80eD0RJVTaMfY5x1/36YxaPWLaRCu7GcH3WovCspW5Y&#10;qVZFjkDcex/xoFYteCIhLaW+xj+7t3VU9eRTda+eG/JVg37pvr+8FO+HbRTafGyH7jSjj/epuqOw&#10;j1JyNu2yVsf8D61P2hfZsXtL1OabX8qu1ZLNcBuvDVzvxE8PaN4hn0/+0LZWkWa4aOZOGjfyshlY&#10;cggjtW1pUqvf2r9WNiBn6MM1k+KVgt5bOOFS0aXUgZt2cExN/hXRSrVaNRSpuz8jOpTp1o8s1dbW&#10;7nb/AAv/AGsfjT8DNQtdB8Ved4y8N/ZYmU3EgF/aggcI54kA7BucAc19Z/Br48/C/wCOmh/2z8Pv&#10;EcczIcXOnXH7u6tm7iSJvmH1xg9ia+ITIgv9Ov8AyjJt0+P92T8rfKvH6VDqvh57bxNZ+LfCOpXW&#10;j6xbuWi1PTJvJccfdbH3h6qcgjqDX6twv4mZtl9qOMi6kO/VH5bxR4b5TmPNWwj9lP5WZ+jS24Y/&#10;LThbgDlOc18ufAf9tjx/pOnT6J8e/DkGoTQ5FnrWjMkbXC9vMiPCt7g49hXU65+3baiTHhr4dyTJ&#10;63t9sI/BVbP51+xQ44yGVGNT2m/TqfjVTgjiCOIdJUtut9D3pYFzg0NbnHyCvl3Uf2tvjbqRZbCx&#10;061Vj+78m1LsoPuzY/SsHVvjD8c9fXy77xxdQA87beYQ/wDoGDXm4jxEyqlfkjKXoj08P4d5tU/i&#10;SjH53Prqa5tLXcbqaOPb95pZAoH51g658U/hnoMXnan430wbeqw3iysP+Apk/pXyBf2/iLV5vtOt&#10;67cXMn/PSadnb9TSQeHoHx9od2/LmvGreJGIlf2NFLzbPcw/hvh4x/f1m/Rf5n0pq/7Vnwd01ilp&#10;ql5eZ/597Jh/6Htrl9Z/bT8PDcmieB7yYr9yae4Cg/VQP6142mh2cB/1W4f7VSGzt4MNDbr/AN81&#10;5GI46z6v8ElH0R7NHgPIaNuZOXqzudQ/bB+I98hTRPDVha/7QjaQ/rmsDUvjr8dtabcPE81qp+99&#10;liWMVk+bEnKn8hUZdXOd1eLW4gzvEfHXl8nY9mjw9kuHXuUY/dch1HXfH+syM+r+LL6Qt97dePg/&#10;UDis1fDSsGE9zu3Nk7V61sbEkXCmmGEQ4du/rXmzrYio7zk36tnpRw9Cj8EUvRIoR6BYp8zBmx61&#10;YXTLBBxAM0ajqOmafF5upX0Nuqty00oUD8zXL+I/j18E/CoA1/4paLblum7UEb/0EmojGUvhX6le&#10;0cdL2R1ixQoMLEo/3VA/lTg+fv5/E15a37XnwVmlNr4f1bUNcfqv9h6TNdZ/74WpLX48+Odbt577&#10;wZ+zV481S2t42eS4/sfyVVQMkkSEHAFddPB4yfwU39xzSxeHjpKovvPTmkQcYoUCReG5rxz4RfFH&#10;9qP9p7QrjXfgL8C9Hk0+G6a3a/1jxGsWyQdQY9n9a7nSP2U/+CjHiIK+t/ET4f8Ah8F8+Xa2M1xI&#10;g9m5Un8q9DDcO5xjIp06Ta7nFXzvKMI3GtVV106nSXBfJ6moV1EWPLXixk/32AqaL/gnJ8ZvEMMc&#10;nj39sTWuuZrXRdGjtgfYSK4YflWpL/wSj/Z+1NM+MPFPjfXpRGR/xNPFDum7HXaFBHPvXpQ4JzqU&#10;G5xS9WedLjTJKdRKEm9eiOY8NarbIt5d6lYsrbsxapbzRybFORjYqsxz0P8AKqH26wn8DfYNV02W&#10;3fnzJkgeJDiRdoiZ/LGf71YHwE0rxb4b8O3Xw33NIvh+6uLICRZHFuschUu+XVcbSOeTW/BpK6f4&#10;ZvbTQ1t9QWzSV/J2xq0AB3NIhO8nOPTOK/GcVR+rYydOe6bR/TODrzxGX06tLWLivxSOg/4Jnayd&#10;L+OfijwoJGWC6093jVpAxZ1mXHIJBwCehNfcRtgwBAr84P2M/EyeF/2t9CnVJILe/vmtCj9T5qYA&#10;PA/iwegr9MpNNmU4MX8Vf0x4e4/22RRg3rF2P5H8UMBKjxROolpJJ/MzPIX0NHkL6VtWXh69vf8A&#10;V2rbfpWrZeBZXTM0LCvtKuY0aPxM+Ho5Ziq2qice0A/hNOtdPu7r5YoGY+wrt4fAFuHzJHtx71rW&#10;Gk6PprYG1dvvXDWzumo/u1c76OR1m/3jscHaeDdYm+ZrcqtW4/BO3maRgfZa75r7TIFyi5qsbzT7&#10;lWzEv5V5ss2x1TdWR6NPJ8BHfVnFt4YsYBnDN65qE2VjbfKkGfqeldhIlqzY8nNNOjJeDdHZrn3F&#10;EczcfjdypZXDl/dnHOQBlYdv4Uwbzzj9K7CfwrIRuKL/AMBqD/hFWPOK6qea4XqccspxH2T+bW78&#10;eXFjZfZbHUrqOVWyq7jknjI65AxXefD79tv4q3l7ptj4q1x9Uj0qNI9MS7uiy26gjAIPUdevTr2r&#10;wjW4bxLiKHS7iGZVk3MyqSxGex713Xwp/Z2+JnxG1m2ufAfwu8RavK7AtBb6YWWUY6BtuK/n3B1M&#10;RhZKUJSR+tVMNh61O0opo/Rr9kb/AIKL6h8S/Gmk/Dr4m69p2l27edJNqfmRRxzxIvyJl2G0DHVR&#10;lvWvtTw7r3hjxnpMeu+Edct9Rs5CRHcWsgdDg+or8bPEX7JH7TPwv1nTdc8WfCvUtLttSt82emwW&#10;6zSSlSP3WxtxjbGeT/8AWr7H/ZF+KnwM+BOt2PhDxv498SabJrHz6bY6jhLWxzhm3+WdoLHIxtBH&#10;41+vcLcRYqUeTEy07t6nwWf5JQp/vKMWn2SPtaS0ZThQ1N+zSHtT/Cfi3wv410hdc8Ka3b6haMzK&#10;J7d8gEHkH0PscVqPbb1yqV+jQrRlFNfefCTjKErSRlQwtG24CrkE7Ac1YjsNv3qeunKTkUVPZz3J&#10;hUlArNO/oakjv7oIFU1YWzVfzpfsYPOay9nSZXt6kepFNO08e2SqM8AB3Ka1DY54pHsF/iq4ezgy&#10;JVnLczoY3jOac6mVcEVoDT8Dio2sQDkDitFKmRK9jPFuwbc/1qaD5W+7VlbORmwalOnvGw4qvaRs&#10;TGTIZ2Mwwabazz2kn7urAtmPXpThbLuwBWfNTtYl1JxldDJbuS4P7zr0ptwzrYzBOvy4/MVYFrz9&#10;2maraAaRcEuy/Ku1l653CvlONJR/1XxX+B/kfScH1H/rNhr/AM6/M4bxdbNd/GK2l8xlVrGX5o+z&#10;C1kHevDtem8zWrt7sq0M1lbJHGsu1iwjxg/OATnOOuOa90161gtPjDYxGfcjWMobceSxtpf8/hXi&#10;2pWN2l7NcQeZ5flwxKYXA3SbDgNyDz1B9jX8NYKSWKP7ry2PvO/YxpdPuW8N6dPJEywqrGSOPcxZ&#10;SflXIAHqcbutXtPgtNcSztI7R2+0W6uYotrZKnAYbRJ6cDOQe1Zdnpb2Vr5F8002bh9sMcgDJn/a&#10;bnHfr1q4UvTY2OqLH9ohsdQMUnlxkybT2+bdn17dK96NPn2PWqVYRab7anN+OPil8S/DF+dH+FPw&#10;/tdcMNtNPqE2oassJtmDLhyMOScA/KMVieHn/a4+I2l3mt2nxD8O+GotPvhbTrpmltcyFnlWTOZy&#10;y8FhnjnFek6toMMeueJPs7p5a+H2ZcSKSQfXHQ89MCq/wltnh0HxVEqdNUhkb3yYa462Y1qc+WK2&#10;PGxEZxrSSlozidM/ZQ8U6zZR+KfiP8e/GGtXFvqlx+7huls4WMUpJ+SEL1PP411+rX1jqPw4uxHb&#10;nyLyOVbySa6jYJtTAVhmRs9TkgZzXo1nM58A+WekfiLUjx1++3H6Vx2vS2ul/CW+It1FvfRuTHNO&#10;cKQrfKAp+8OvK9CKxw+Nr4iMpTe2x0YGEY05Xfb+vI6HXfAngfwx8HtBuPDHhaxsI7iyjkkFvbqu&#10;5splug6mt34vRtYeMtBnsbYs8lzYt5ca5LfvDwPeqfjpEn+CHhu1t3CsdIQjj7vzJV74qztZeN/B&#10;6i6/5erE7voz/wCFeHUnUlJykzhcacamhh/EHVfDur+HBreosI5Y9YMUjPHteORVXkgo3II9DUYs&#10;Irf4i+Cru9ibzPOzFMwk24MMhAGdo6EEjb1J6VZ+LepS6bpVxqgtY5Lf+0gPLTg7jGnz9Rz/ADrm&#10;nW9tvifoOsXV7brZNdLJ9oj+VfmiYZJ2Dr1Jzxniu7BRf1OR7l4ywemp6hq95NHo6W1uqbZfFj7j&#10;25lmqa41ZbnV7Gx/dLHp80yZLctlcYAxyK4XxZ8fvgf4Mt7e18Q/FbQ7dI/E3m3o/tSNmWMPLzsU&#10;lv4vT0rzXUP+Cgf7Olvq93P4b13UvECx6tIVXQ9DnmIj3YU/Mqj9a4I4PETdowZ4rrUUlqd141so&#10;9L8P6DcX0yrai8kaVt7IygvKflIZcEE+tVLxtIjvG0W9vY7qG+hha31KLYxQDbz8oc5GCvX1rhrf&#10;496n8bdXsfB+k/CrW9JttNY3Ul/rUMa+bGxICqnzEE5PbtXda9/arNJoMl7Da2s62+xmLFYVAHzA&#10;FlH3ScgDrXsYXDyp0VGVk0e9l9b92pRj8zL8Q6L4ps9KTRNc03y7iO5k+xysQiy8gbsyuqlTjAwp&#10;GQ1F7HrVlc6YkVxDdNEkMV9bJG5mVgi5iTyUC/L0B3c1sRwXM8sluLlZo7Szljs4YYhi3ySxyVUk&#10;DDMQc9SK53UbCD/hG/tms62JLf8AtKItds2+QsnKnDv1UnJ4713qUdpHVUjKnLmi9f8AM8M/a+ud&#10;HudS02OO2vI5prycNHMozEdp+8okZgAOuV61o/sQ6zcn4hrpjPGLexFsbdVA6bx1x37nIBo/bN0m&#10;ZdD0Py7WxltZJHljuI1UG4BXqVCKAx9jWP8Aso6nFb/Ei5uCrQyQabCZdzZWQhxjk8gj2Jq8V/yK&#10;5aWPAxkv9uUnufXXxIvwvi68dR5bIiSfP2OW5FbHiu5uYPD/AIjlnbdHBokPyK3UlJf8K4744XNw&#10;nibWzZw/6vTIWkU/fXmTnHpxXa6japdQeILK4h837TpNrGnBwp2y8mvh60W7GsLXRQ0yEt411q4e&#10;BYmbw7bbep6SN1H45+leD/tawxp8VYLm3AYS6OrL6EjjFfRWrTaeviK9trVlY/2WvmKp6kEHd+tf&#10;On7Tsvm+M9DvQPlm0V9uO5D16uTaYpejPLzb/dX8jx/UXb+2LdbmFfLa23Ljrzu3VsahcSxeBrqQ&#10;RF2WEbFXv+8H+NZuvqkl5avKOPJbbx9atfaDN4UvIVBY/Yjjb1/1iV9TH40fMP8Ah3L39qNHrlus&#10;tsWkW0iO1um4qOKj8I3DRyXEjngysu0diVr5N/Z1/aP+O2p/tR/8KZ8QTR32ltqlxFFNdR/vIYod&#10;xADD2XGCOa9i+F/7VHwm8TfEi8+FCapNZ69DrE1uLG4hP71lGPkIz2U9eld1bA4ig9r6XOSGKp1D&#10;1j4d3Ey20SxMu37TMHz/ALxwPzqPxFeXEC30Adfm0/Lc9Oc4qj4CvSbVvLCsv2yUfIc/xHmoPFsw&#10;jadCu0yWbk898VxOT5jeOrH+IfFL6BocV5GzRlrKVE3dn4x/OuTi8Zm4hVJr2aQBi23+HcaufESV&#10;5vDcKo3Cx4Y7eDwhrjbSSIIBkD9K9TAxThd7nk5lKUaloncWHxKu7S3WCCxMmzoZJjgfhUx+ImuT&#10;jMSxQ55OxM4/OuKbVdOsY993fwwqB1kmCj9aztS+L3wy0BN+qePtNjx/zzuhIfphMmvWj7SMbR2P&#10;IfvbnqFr4v1iRtz3jZzn0rrfCXiae+nWKRd3qa+e7X9ozwBdSBNBt9X1jPIbSdHmlUfXgVJqP7Wm&#10;o/DlYdYuvg1rq2s10kCXd8yQIJG4UEHJUE+orsw8pcyRnUpy5W0j6ziaVkU4b86mRWJ3Yr5/0/4/&#10;ftM+LbNLnwh8OfC9lDIrGOa81SSZ1x6oqjn2zVmLTv2xvFlsH1L4vaPp6q2Wj8P6JtkIJ6BpmIzg&#10;ccY55rrdaManLKVnexi6VSpDmirnvvlkL8x7elQz6npunRme9v4o1UZZnkAxXO/BL9lf4P8Ax60a&#10;60rxN+1Z8RLnxAsLI2nz6hFpzwy44IWNMSqDjoRkeleO/sXfBv4TWP7RviL9nH9rr4fQeINe0zU5&#10;LW2vtcuriQv82YZF+cBg64HQjNfX4ThnFYh037SNp7O9z5PFcRYTCxqWhK8N01Z/K56xrH7R3wO0&#10;KWS3v/ipoqyxf6yFL5Xcf8BUk/pWba/tMeAvErfY/AGl694muv4bPQ9BuJJG+m5FH619meDv2Vv2&#10;evBaofC3wZ8M2LLgxyW+iw7h/wAC25/Wu8t9Gs7KJYbeNI0XoiYAFfYYfw5T/i1/uR8fW8SI7UqL&#10;+bPzP+In7U3jb4e+ItL8K6r+zV4xsb/W939k2/iS3TT/ALTt67S7HpXovhz4cft7eN4UvNJ+D3g3&#10;w7byKCv/AAkXiKWZ8EcEfZlI/WvU/wDgqf8As+ah8XP2d38a+DbdZvEXga6Gsab5eN8kaEefHn0M&#10;YJPrsx3rov2BvjpafGf4CaXqNzIXvLO3SC4B+8OPlz744PvW2F4NyujmDw9dt6Xi9r9zPFcaZhUy&#10;2OJoJLW0utux5NF+xF+2P4iBn8R/tKaFobMPmtdE8NfaFX6PKVbP4VoWP/BMHVdQjWbx/wDtYePt&#10;RYcywWssFvC/tgISB+NfXYnhYbRA2faoZJnxjyuOlfVU+Ecio7Uk/U+TrcZZ9V/5e29D8yfgf+zL&#10;8LfD/wC3Z4t/Z1/aD07UNesV2XPhmTVNUm2y28gbaWAYB+Rs56nNfcXhP9hz9lXwa6XPhv4D+GbW&#10;ReRJ/ZaO31y2TXgf/BT3wtP8O/G/gP8Aa08O24iuND1RdN1y4jjOWtpWHlsx9Ebdj3evrL4eeKE8&#10;b+C9M8U2NxuivrNJBhs4OOR+dZ5Tl+BwuIqYZ01o7p26P/I6M4zPHYnD0sTGq7NWav1W/wB5Ppnw&#10;+8I+HsHRPDNha7ehtLNIz/46BVy6sLOWB47hVZWUh1Izuz2561O0UgU5Jaolt59mbhfyr6JUaKi4&#10;qKPl3iK0qik5Nv1PiP8AYltpP2e/22/iV+zpdvIljqF42r6KsjAKY5SWyB7kkAe1fa63Vtuysclf&#10;HP7fUDfAr9qX4Y/tNWUMcdveXw0PWJmY/NuOYyfYDd1719l+HktdWt7fUoWDRzRq6kd1K5rxsvqR&#10;w/tMPL7LbXoz38zg8Z7LER+2tfVaEtnaXV7Jsjtvl/vVsQeB42i82Z+3AzWppdzZ2/CwDFTXmswF&#10;MIR+VcGKxmKqTahojrwWDwdOKdTVnxP8dPDWhfDX486zp+l3f2WTUlF591mEskuCykLGTtJHr2ri&#10;L2/aaLUdL1fRZlVZ5Gh+zGVA0mw4YFmXKDPI9K9k/bONwPifo9zcX9rb2txpb/aGuOSoVsZxvGfT&#10;oa8W8N6ToK6nrDaRchYoVjNxZ+Svm2yNgfL8rFt2R34Br+YeJqEaOeV2735r/ef2lwfjJ4rhvDbW&#10;5EtfI8jstb1Xwd8ZbDxFps6faLPUYLmJ1ZWAwRg5UkZ49a/a3w34f0rVdPt9aikWaK4iWWJs8MpA&#10;IP61+IfxTnli8ew3NuJImNuN0bsc8EjPIH8q/YX9jPxXc+OP2YPBeuG43n+xYoJWLc7oxsOfxFfo&#10;/AOMn9WlSvvqfkfiZgKcccqyV7Ox6tBpdnbDy02rn0WnXGnywrmNs7qrm8t7bapl3N6Uo1oSttY4&#10;FfeulWb7n5vHEUYxtdGRrNzfQSNEF47Vk+XcSNueOtzV5wTuQZrLdnkOSK9DD0+WGp5GKrc1S6ZW&#10;eVSdgHSrOk6f55aSaX24pLbTVlcknkmtbSdI8qTJPWqxNSMadkLCxlKqmyW20uKNMBNx9cVcg0m4&#10;mHC498VoWkVnbLmaRasf8JHpFlHtDL6187OVeb91M+khHDwjebSKcHht2OWBOanHhlxwIhTJvHVs&#10;P9XJVOTxwhfh2/AVnHC4yevKDxmXw+0fjLoHiD9m/wDZE/Z18K+Jz+yX4fj+KGuWYuLTR/EFyb5b&#10;GxY4jlud6x/vG5wpGcDJNcX4k/4KEftO+N7y38P6V49sfCVtG5X7P4XhWwjUfe25hwzAcjknH4V4&#10;D4u8ZeMfiH4uvPGfjXxE2pandMZbq8u3Mxdup/2QB7DgdPSobW+1G10m81e7sYZ4I4H4kUIq5PBx&#10;g5OBxyMe5zXxManu3sj9Bp4WnF3Zn/Gb9q3436p8U5PN+J+oTTR3PmzXUN3M4YqfvE78/wDAs10P&#10;g/8AbC+N1jPJqV54j03xEbdCkcOuRx3qRwN1AjnVlJyF5zwFr5+gnvLnU7jxRY2txH9lm3SRwqCp&#10;hPD8e2a6LwvfrDeXn9oXFpcWtsFKxahCIxJbyED7w5JGR39a7qb5IoxxCp1Kmx9a/Dj/AIKm/FX4&#10;c3ynUfDkjW1pu2w6PJNbpLv6TGFGaAnofudWr3HwP/wW40o29vB4v0uS3aOQpdvNbxXDsxzswB9n&#10;VAcdSCcD6V+dlnbranzrOeK4az3215dWV0cGJvuTAEED1/EdMVNpwkZpNO1fUbi2a8xZ3f2yzWeP&#10;crBo5Ay8pnG3OM4VvXFepRzrH4aNozdjxsRkeW4h+9TV+5+wHwD/AOCnHw9+N2rWuiaf4Qmt7m+M&#10;iadbfbAZrqRAWMaqyhA+3nbvNerw/tb/AAS0bUZtG+JfiJfBt9Gm9rXxM8duSPZgxRj7Ak1+IVh8&#10;S7bQ/Edr4v8ADV3p8d9bSQ3UTQTSWrRX0ByZMNhR5mNzADBGBxX1z8a/Cdn/AMFAfgvpv7QP7PEm&#10;m2njaw0YJ4h8LmQzM5TOZM4BG3BGSDn3r0KfGGZQWln6o8nEcF5W5Xs16M+v/iR/wVf/AGOPh9aS&#10;XUHi3VNbMMwSePRtFlkwucFwSAGA9iaPhp/wVv8A2CfiSwgtfjTb6TM0mwQ+ILZ7Ns/9tAB7V+NL&#10;an8ePBnn+LYvHdra3mmLuW3tbFcE85Vt3Uetet/tL/An4lfES10Ox8b6lpdpfto9rqCalY+C44Gl&#10;SeESbXaFxuHz/eKk1ph+MMzlUacVL0OetwXlMaes3HzZ+13hX4wfCHxzCJPB3xM0HVFYAr9h1aGX&#10;PHs1dJHBE8Xmx4ZT0K81/OLH+zR8fPCN+v8AwgXiW1v7hsmGHRdUmt7l8DJwrqnOM8AnpXVfDP8A&#10;aV/4KQ/C7RLPX/BvjH4gRabNEs9ozeZdQyx9m/j4/KvYp8YwjK1WFjx63BM5K9CqreaP6FEgGMY/&#10;TpQbTd/DX4j+Bv8Agvl+3L8Prj+zfGzaJrjRth49T0kQy/QlcYNfb3/BNv8A4LE3P7bfxSb4T+MP&#10;hXa+H7pLF5xfWdxJLHIR/CF2nb9SQK9SjxNl9Z25rep4OK4UzahFySUvQ+2vsBAzih7NgcuK8D+K&#10;n/BVX9kf4Y6zfeF49T1rWtS0+4kgmj03T18kSIxVk8x3GCCMfdIryK6/4LZfD+98f+HfDlt8OV0X&#10;SNU1y3s9T1jXtXXbZwyPtaYhQPlUHcc9h1qavFGV0ZWlUMqXC+c1o3VJpeeh9tpZlh8qUDTfm3V8&#10;4fEb/gqz+y78JvCVn428Q+KLbVdPvL4WvmeGryO7eIkE72j3AhcD1Navw4/4KyfsCfEZhDYfH3Td&#10;NkbpFrcT2zZPQZKlf1rooZ5l+JjeFRHBiOH80w796k/zPfDYE8D9Kr+I4ha6BPNIPl+X/wBCFaHh&#10;LxD4a8daBa+KvCGt2mpabfReZZ31jMJIp0/vKw6io/HNk6+G54lz1X8ORXk8X4iNThnFWf2Jfkeh&#10;wlTlT4nwsZae+vzR5nqMD6t8Ybe3iuGT/QpDGw7f6NNXidzcW0uqalbq10rQQwASCQiFcq3UeYoy&#10;cccHofWvboVks/jDpru6yR/Z5Q2D/wBOs/evDbyymtvFF1fmFmX9yrKJtqHKthWGSST244/Gv4nw&#10;LX1jXsf3pli/eLTSxVvr/Qzcfa4rSSO7NqrSC3gCrM+eoKooYn/ezVu01vTrmbS7W5i82K4kaKS1&#10;WFWdJc5JLkSMPXHYiswOl1Ha6Xfacsfm3JWORshvYBmC8fTvV0Qrq9osc9nm4W+YxKu5njIP3flB&#10;Bzjv3r6LmUFr+B6MqbmpLoQQWkq3viz7LcXjbdFf/j93M5Af0JGOPRRTfhfq2k6dofi+41vWrWBf&#10;7SgjzPcKgOGgPUkdBXnPxRv/AAn44/aE0nwv4/8AiTqHhfRdV0+7OubtQSyjlEaDartvG0Ej261Y&#10;tfEH/BHz4YaXfjxv8bvDV9dNaTskU2rzajunwu3hfM5yOM46V5dTB1JVLKMpN9lf8T57MsRTo4h6&#10;pLzZ32oftOfAzwz4MuLTUviloqXSeKNRYWsd8jSFTNJggAkkdPrkVRuLme5+HV5b3mptHbrbzSQ3&#10;d07BJVZScZZ0G78OmK8J+In/AAUk/wCCeHh7w3deDPhT4L1LVLhrhXtbjSPDSpbn51J+dyrL0/u1&#10;9JqtlqfwXlk1fSWtI5NLlltfLjAVlKZAZiVw/PT0row+DrYWL9pSlG+1zoy/EUq0ZclRStbY8/1H&#10;9qr4jfEjwZo2k/Cb9nm8voVsTb299q2tw2cc5UqSy7RISPlPpmrtuv7bPxs+J2nxSDwf4WXT7WK8&#10;hj+zy3zr5b4wW3RrnLemOK+NvF37Zf7Uvw7l0r4ffBbwzo/2OzjYW1/fWLSyBuQTjO0+xBqknxx/&#10;4KWeNNc/4SBvjlNoE01qbaX+xbGKAeWWDYxhjyRXpYXhfMsUuenGCT76s+XzHiDL8FXlCTk2vuPv&#10;2f4d/HzQ7/8Atn4n/GM6xazCOdtJtdHt7eMl8qDuiAfgAdWrjv21tHlb4XT2D6paf2X9uthJ+8iZ&#10;thlTc25mZwpGT1Ar5d/Zf+Hv7QMfx00vxd8RPjN4g16RYZY2tb3VJXjKlD/B93j6DH8vpT9ufUrC&#10;T4VarZ/a/J3X0aXEEU3/AE0TLJmQEr/d4FKvk+Iy2uqNSSbdtlax9FkuaUczyuUox013Z4ve/tRf&#10;8E4Pg5pOoaJ/bGl3upNbqYW0vSGuz5mF3KWRTg5z1Ncfdf8ABTX4F2A1IfD34N+JNRa4jt1t2/s1&#10;LaPKjDEknPP+7XnPw4+CHgTVNTvNZvdDikkkk+83fI6/X8a9a0P4X+ENMjX7LoNqvy/88wa+rwXC&#10;+Xzo89Ryd/PQ/OMfxNjqFeVKKirPex2f7OH7aviz9o740TaTefCb/hENO/s9DHeXmoJPlkPAIdEU&#10;Z3evavqjxDrtl/a8txb2SrNpaxLC9pjy5m2ZBxDGeG2knnAzivnD9n/StJ07x/CPsi+WYzuWOLkD&#10;14/+tX0pqWp6RZaozXF3bXS3M0kRtTMobb04y5O1skDjsa+bzrBYfL8Z7OjHSx+kcI4ytmOT+0qy&#10;1uzA0+1untpFh1uGz1S6s3keK8wyzjzVHkEzy4DHG/7v3RSJrVnDFDafYn0/UI7gBrWzUtby4VR5&#10;n7iMLuY5yN3atZYLWO2vTbRi+037PiSS3hZZofmThWCL8wPH3umayW16y0rwz5F1byT28107W/26&#10;ZBKnQFvmkJI4x06ivNqSlKKSifRU6aoy5uZHjP7biaFp1poaQaXqFpqAvBIy3LSZyyHMigyFtvpg&#10;Vxf7MYEPxAvYhLu86yj2hUXJzKuckYOfqPxr1D9tPw9eXfgrT9Vl1mKaOGaAMu0MYV2/6vPlAYH1&#10;NcH+yNFLfeOoby4limikh2LNHHjLeavA6/jzSxUk8rmkeRjKcvrSfdH1V8a7G51Dxrqh05Iiq2sK&#10;3jSEiTb+86evNekKjvbaktpErLJbwiZm7ICc/hg5xXG/F6xFt4qmMdxxLbop3fxYYnrXRW+ou1ir&#10;rblo5LF3mw3IVSvPuOa+IqSslYqMTl9c1Oay8Q2ojuIZFvNHnkVlTBAwnymvDf2jbhYdY8FzSIR5&#10;vh+Rvu9fnNeq6Lcw6rq2gXLvu2+G5TGu7JORHivKv2rLMwal4LcM2f7LlTbn7vJ4r0sqk/rcfmeb&#10;mlPmwcm/I8p8SSs5tLy0tVYNDICGb7vvVqwuWfw5eKOWFm36PH/Ws/V1MWn2KmUsxZlZj+FXtIWE&#10;aDfhT8ws5M5/34/8K+uh/EV+58vdezPlv4GzaN/w2vAkbwiZ9a1USKrDI/1mMiuf+EFv4Pt/+Cga&#10;TC5/4mS+JNQHl+Qw52S8dMHivVvhN4O0a2+Pmi6uLG3t7i58QXxmuhCAzbnfqep61RsvgxHF+1Po&#10;vxV0O22snii8XVNv8asZVWT8Mhfyr9UxGS1lKTjralGXyZ+e084oxUee6/eOOvdHI/s7H4v6L+11&#10;r2hvrmpx6Csl9d/YZnbyXYZZRtzgjmur+Dn7XeqfF7xD4i0Dxb4P+wyeH7K4luLyBjsMSvtzsIzn&#10;gdCa6H4N6/ZeI/2s/FWmW9v5f2Fp7R1kx8zIMMR7GjTvh5oHh678VXWnaasMmo6NcQybV65O78Oa&#10;8+vw5RxGFrYiDVoQi/v3O6nnk6OIpUJLWcpJfI2tQ8Z+HvjB8Obib4W+M7WaRrOTyri1ZZDBL5YK&#10;7lPfI6EV8K/EP4hfHqyvbq31Lx7qW6GRlmjt5jEmB/sqQB+VfVH7Afw9tfDPwz1GYw/Pf3MZMmOT&#10;+6k4z+NebftCeGfC8Hjm+0VJ1W+urc3QtjGeV+7uz/wE187l86VDEypRV4+Z7GMhKrRU5bnz/wCC&#10;vHLQ+KrPWfF8supWPmbbyG6kaRdpIycE9R1r7x+EulfDO48M2eqaB4O0WOTzE/fWunxJvUrw3A5z&#10;/OvgHxD4YufDmpyRFc28mDjsMiveP2MPjO1jqEPw/wBZuGb7P+804s/3k/ij/DqK+mrUY43CunDS&#10;W6Pn41JYbEKo9Vsz7K+Ft5DpfiLUlito4VEij92oXt7VV+OHgzR/Hmj6x4R1aPzIdQEIWQAZjfJw&#10;wPYg4NZvgzUFuvEWozJzGdrqy/StfV78Xss1yDzuiP8A4/ivj4yqUq2u6PpLRq079Dzj9lzx7rvh&#10;zUpvhz43Ro9T0ib7NMsgx5i4/dyj1DJjn1r6M8NeJHuJFkht+jrjc2OMntXzl+0x4fu/C+q6V8cP&#10;Doy1jbpBrsSDmS1OP3nuUOD64+lep/CbxPH4g0uK/hvllVo4mWSNsqynkMPYivcx0lisNHFR32l/&#10;meThY/VcU6E9t1/kdLYXjXWma5OkCw3Md0kkNzGSJIzxyp7H6V5F+0p4m+JegfEjQ/2ktS1b7c2j&#10;yRaZqV8lvi4e3z+7klYEb9h4DHkDrXqWn3AW21iJTu3SAtj2IqO+0LSfGmn6t4R1aJZbW/iaGVWx&#10;hspioyvOsdgKkeSbtdO1xZjleCx1NqUFd6X6n3L+zr8ZtB+M/wAMdL8SaZq0Ml01uovrdZgWjk4y&#10;SOwb7w9jXfqjSNuIr8h/2UvHHjz4beJrz4dT+IrzS9f8N3Hl2t5DIf8ASLY/NE7L0kXB2nOR+Ir7&#10;s+DP7c1tdNb6B8atPSxmZcDXbGMm3b3kUcp+GR9K/onJ+N8txThSxEuWTSs3sz+fM64FzHC89XDr&#10;mim7pbo+ir6wtNQsZLW5gWSOaNkkjZeGUjBFfBP7N9zd/sZft1eJP2cta3QaDrkxvvD8jsdklvMd&#10;4APcox2n0JxX3xoGs6P4i0yLVtI1CC6tZ13Q3FvIHR19QRXyT/wVp+D2oHwHoP7U3gyF/wC1/h7f&#10;q980Q+Z9OdsSc+itggepr3M096nHF09XB3uuq6o+fyeUfaSwdZWU1az6S6H1pGAcMqggipDbgjKi&#10;uG/Zj+KumfGb4OaL410+5WX7RZoJih6SADNehlioyqjnr8tetRxEa1GM11PJrUZ0K0qbWqdjzT9p&#10;b4N6V8cvgl4k+F2o26sdT0uVLVnXPl3AXMUn1WQKfwrxH/glJ8VdS8VfB66+F/iqRl1jwjfyWN5D&#10;JwU8tymMHvwCf96vrWaNHh34r4ZvrdP2Qf8AgpmzRstv4c+KlqLq3VV2ot4MLKnoWYjzD9RXk5hL&#10;6vjKeJ2Xwv5nsZd/tWCqYV7r3l8t0fbohLyFc057f5cEZqaOSIIpYgcVFd6tptlG0uoXkMCAfflk&#10;Cj9a9Z1IpXbR4vs59Ez5/wD+Ck3wXm+Mn7JfinR9Mti+o6TbjV9L8tMuZ7f94FHpuxjjtXRfsJ/F&#10;qL4xfsxeFfFjXHm3H9nrDdN0IkT5SMfga6X4kfHn4HeEvDt1L4u8f6asEiNFJHDcLK7BhjAVSTXw&#10;X+wf+3B8Lf2Ybn4ifDDXpbq603T/ABTJNoaqyqVtZfmQfMeBg/ma+Zx2OwOFzJTlUSurP5bH1mX4&#10;PHYzKZQVN+67p277n6YJI6rw3fvT47jB/eLXxP4i/wCCyvwts0ZdM8ILwfla41Nef++FP865Mf8A&#10;BbTRZJGtB4IWa4kmC2q2EhYEH+8W75rCWf5PJ8vN+BUcjziNny/ij3b9t4S/8Jv4Yv7Eqtw1vJDC&#10;0wkKZL5+bYjcfUivE/7Ms4NelW9juFvPLVo77dNIsbBvvsHkVWT0yCK2PEP7XMv7Qmo2en6n8P4L&#10;S206RX3NcbmnLL9zLYA/CsFbqwTxvJfWHiZYW+xlGsWtwxVgW22/EZ+UcDdnpX878bTp1OIqrpbO&#10;zP668O6dSPCNBVfis1+J478VdMfTPE8fnG3aN/MWKWERDzArDkhCcfic4r9Lv+CSnjG78U/soJof&#10;nHzNF124tlUn5hGVjcH6ZZsV+cv7QEUh1aOWTS2tJmupTIq7tvJyQuccA+3Svrj/AIIj+NPsfi7x&#10;p4Dvbh/9Msba5t1Zj8pjaQP+OHT8q7uF8yrYGSqRSu1ax4fHWV08bScLtWs7n3lfJJZlTdPtMjbV&#10;3N1PXH86iFzID8tcZ+0748g8DzeC5mkZY7jxhbwyc4yHjlUD8yK7VbXLfIM1+yZJmM8ww3PUtddj&#10;+eOIMH/ZleMad7Nde5DJPcMetN2SOuSasmz3HnNOFo3vXt+6fOe2qbNkMJki6Gpjqd4qhI/u/WnC&#10;0FSJaKBnH6VMuR7o2jiKkV7rKr3d1L1Yj6NTTDM/Lmry6eh+fP4U2byLeFp53VFUZZmwAB61nzU4&#10;7Il1q1R2cmVTbE//AK6T7J61at7iwuZ/s9vdxtJtB2K4zgjirIsMjIQn3pqrFkSU+p/NvqEV/eze&#10;Y6tDb+ZnYMLwGGD/AJ5rO+KWrWPhnwBILvSJI5Ls7kuFb5dvqO+Tx82K1GUXvlJeSYaRlLbTvZRn&#10;+76d8f41wH7QHiTTdc8U2fhDSdeu0hMUcMi3VqwAcgdFxwvSvxpe9UUT+kadoQc32OX+H9xp1xbS&#10;Wz2VvJI0hW7nE21jE/bt/Or09vP4dvWsb9ryE2cn2ZwNrFrWQfK3Ocde396qtnEym1N3aWqxqrad&#10;P51qVz2V+2D71YngeW0gk1Oy2oWbT724tb3dhs/Kw4/LmvV5uXQ8t+9I0JrzS7a4ZLt7O8U/6LJL&#10;JC0W7Odk2OpIPzduiirGnRymb7NL53mFzbtJa3/EcwGU+ViF5HHf+I1n6JZTtttdVu5oF3NZ3he2&#10;Eggdf9WzEZ4yPT+H3qxp1rB4wdUudTs7aW4ZopPtUfk5uEAIOWIHKDbnrkn0puUQ5H2NCxvdegu5&#10;tWS9uorqb5mmutPV1WaPsdoA+brjHpXuX/BNn9o6L4DftRaT4ovIdMtbHVLgRX0TqyqsTsFcbecl&#10;WOcerV4TANX1uJo/D5MMciNOrQ6iGP2iPqAMdDgnGegFW7a0sZPDcOraTcapDfxyC5hRoQ2ePnQH&#10;knB9B1NZ2V7l2ly2kfT/APwVi+Atr8EPjFrGqeGLFk8O+Lozquj3CjKkyE+ZGD3Ic59gwr6W+Pug&#10;GfUfAd9YWWmy29x8NdDb7NcKAzutoiscghiOOxrlfHdzo/7dX/BHyTWryS4vfiH8N7+CGxi+ykST&#10;wn5WTgfxLjt96PPevC7n9tbxXD4e0Lwv8ev2cNekbwzpSadZ3Gm33kylVzgMZEI4z0A6CtMDUeHx&#10;ntOmtzzswpfWMPyLdHvngfwIkvxc8J2l78PQn2vxBBFu0+Q7Y1dtpYg78jnnkfWvFv2ofh74c8H/&#10;AAx+FOonU9QsLgeGZNL/ANFgVohNbXMkbljuDZHHQE1W8K/t1/s2aN4j0Xxbdar448P3WkapDefY&#10;X0Vpo38ttxQyKycHHofpXSfGz9rP4G/HT4U6D4a+GXxn0zQZoPFet3y22vRyxC4tLq6Mkfz+Uyp1&#10;OVJGO9ddatTqY6NRfDazuefh8NVoYN0pL3r9Dj/gv8Jbb4n+OtJ8LeKfiBZ+INIumMNzZ3sThfmR&#10;gFxMo5zjGOc18+/BnxxB+y38XpNV8J3kmmat4e8TTWstwlqjptjmO0NtG/HBB65zx3z9sfB3Rb7R&#10;7vQ9WsbnwHqSw6lbSrJoGs2ckrgSKWOI335x2xn+Vfn1/wAFAtKsfCH7ZfxE0bSQ3lr4suZY/LU7&#10;WVzvBBBwfvVOKdOVVKn2OzL1UjSaqI+rf2mPh/4D/bM8E3v7YXwKu9S8PjT5CPHHh23ZoSJSVXz8&#10;BmGN2c8jIOcDmvAvh2P2cvhb4hh8cfGr4ez+JtHgEgvLJpGeSYlGC/MSOjYP4Vvf8E3f2odL+Enx&#10;QbwT8RX3eE/Glm2l69azXxSNTJ8olKsMdMZPXrXPftlfCuf4Q/ErW/gvHqbX9rZ6ljTbxB8t3asx&#10;MUo/3kIP1OO1eVVhLqehCXs9D55+0+IfFes6hceBfCdw9jDJJLHDCrt9nhyzDPzEDC+vpX03+wZH&#10;+yNpPgvxN+0j+1b8JfFHirQvDN3a2Nr4dsdcighvLuUMf37hEdY8Dojbh614r4m8D+MvDngWbxF4&#10;Lvbu1jSELqkNrIU8yI8fMB16/rXrH7Ong6XxJ/wTc8eRxvbeZcfEXTVaOe8jjYosLEsAxGQM9e2a&#10;xl7SMeVS3Nf3co8zSZ+iv7cv/BWC9/Zh/Z7+BN1+y58MfDfgPQfHvw8fUrHSTFLdDTFjuGiVI3d/&#10;mHclgSSa5v8A4J3/APBZH9oz9qr436T+zv8AF3wv4fmt9Ut5ZW1aztZYZ/3abwVBcqwJHPFfLP8A&#10;wVP0efX/ANnL9lHw54Vtv7Vk0H4TzQaomnfv/srm9dtr7M7cjketfSf/AATk0Sx0v9ofwLBC8Mbw&#10;+GoQ8LW/7zcbNcjO3655HNZ5hisfLh/EQ53ZRe/YwwOX5bDOqFSVJczkrNI+9dQltofi3ZyRyt+7&#10;sXLRqM5zDKM15D4nkZdUu7GORWbzITCrE4DMjfKfnAG7scHG0169b2zWvxLhkj3ShrN5FaT+HMUn&#10;yj2ryjWrnS4tYu5ru3imm3RxsvmbSuQ3BHOc49OK/nvLZc2MWlz+jMvvrZ20MbSdL8QQ6HY6lHZw&#10;s8N2S02EDR85wrogwPqc5qx45gTV9QbVJJ2aQSRyrMMYbd6btwPI64zkVHbnUreKC807y7KDJiW3&#10;fdgnOCQMIG49+tMeaOS+Wwg0YaqtuwRpFmx8+cltoEmfYA8Yr6ao+XbQ9CClKDT6nzB/wU68P6Zq&#10;/iLTbGWNbgTWMymPYPn4TnGzAPfjvXzr8Kv2W/hrb6db3kujLI7KJP3ijr6dK+m/+Cguk6rF470O&#10;G509FVbS4fzIYn54Tk5Xr68Dk15p8PCp0iEFfux8HNfb8MNSi0z8n48Uo4hOOgzTfhN4H0iEfZPD&#10;VpGV6Dy8k/nX2loEUsvwUhi1mW4jebTJpIWjCguoyufkjBDcbcE8gZr5fFkJIEl3fMV7V9V2sK6v&#10;8MLe11TS5hcro7yW62v77zVBI8zakbFW/hwT0pcURt7PT+tCuAZSlKtr2Pz6tl05viCLW3nlmaMP&#10;vaSHAUZPH3R06d69P0mFFjG1OvHFeaxx2dt8R/sdn5iyR+cswkjKkfMflwVU/nXpOlFokC88/wAV&#10;e1kuuDifM8TOX9pTdzs/hVb3q+PbBrS0WaQudkbqCGOD/eBH6V6T+17p6ax8Edb1IWdtpZj1Dy54&#10;CCGXEkXyoEiAMfI2k5GSa87+D+omx+I2mzvqEdttZv38rDauR7kD9RXrH7XNn4X1L9njU9S8QQx3&#10;F4t2VguomQMoWSM+QcI+QPvbs4O/2r5XiOXLmUfRH3XBa5sjn6s+NPh9Db219c29tt2b1K7VCjp6&#10;AD+Vej2rCONRt421514HiaLWryI+XtWQeWIyCMY9jXoUO7y1OP4a+wwH+5x9D81zf/kYVF5nX/Bu&#10;K6u/iHYwWdjHNIxbbFKwCtx0OQR+lfS8GoWuha9Jff2DPZySSXFrNp8DHEXVWRNiLkDd8rZ7d6+Z&#10;fg62nj4gWDapNJHDuYM8R+YccYwy/wA6+oJ4rtrie2Ogw3sMOmSSWjzXcSTRfM3ynJdtyDLZ78V8&#10;NxRb69t0R+rcAtSye3mzmvFOk6dJrlt4cskhtGSSOe7mwHDfLn5hLIclQxBG3GRT9uqanZ3DWarp&#10;Pk71s5ocrG5Y8LtijB2Hk8Hg/jXVR2niCS7tW1HSLWNWiUtJbxyNszGpV2YKoJJPzZ96xEkubzQm&#10;t72/+1W9qrGJpI4o2B35MYDSOxBzw2O3SvnVUjy6H2saSjJXvqeN/tiLqlloEcd3oEzNHeQgXSxy&#10;HK9txaXd+Q6V59+ybqhHxCsrGVU8xPN3SMMbTuDZHAJzjuD0616p+19pXiK78CM+m313cWT36ON1&#10;xmSZQ2CSBEAMdBmvK/2d7XULv4jadp2mxtDJ5MjbXYHYF5wWB5z9BRiIynl8rLc8zGSprEpt9Op9&#10;jfFCK+v9ZZk8qSGXTWkmVs5AyuMfjn86ufDbWfKv9Hu54w6yeGbhmjb7v3rfGc0vijStV1LWbMWW&#10;nXDSPoL+YREWycx8YFaXgf4EfFzxJoWgy6D8PvECqmibZZhpMwVstbnbnb6Ke/avjJYfES+GL+4n&#10;6xQivekl8zgtAXTl8V6TottD++/sVlk2/dGQMY9K83/a5syR4Rux/DNcW4x6gV9YaP8Asd/HC61W&#10;z1aDwNBp8cEBS6e81CCEqMd97A8Y9O9fNP7YehR2OsaV4CsNWsdS1LRdcmk1KPTbxLhYUZcqNyEg&#10;+4HSvXyvAY5YlP2b+48vMswwMsLKKqK58769HKNItoZNu0XDDzPRsim6Zfymy1C1jPy/Z5ASOufl&#10;P9DU/iGC6i0SW9ubZk8m8b5duNvPHFY2lTylbp1O1WhmyPU4PH6V9C4SjLVWPm/dlT01OT01LXSP&#10;jBoSIu4nxEsezcOrMTz+ddRb2hsviEyTLtzqcknHvITXzxY+OfFei/t1adoF8zLpepeIbGWFpgdg&#10;ZQqEqf5/QV9P6zYW8vi67vsr+4mXDR59Ac/rX7tlWZUcRibtNf7Py+tkfkGaZbUoUVG97V0/vPFf&#10;A/hjUvAv7dl9crftJb65q1xL8uVx5qE7T64r0i0a01S41C402VZo5LS5QsvPKo2Rx3yKj09bKL9p&#10;6G+uoIzut2aJmHRtuM/XmvLfgJ4m8ceH/wBp7xj8G/Etgf7PuLe8vtLkbj5TG3K+oPP418/LHQwe&#10;DxFJL3alNfJo914OWMxdCtfWFRnW/sgSbPAFraZwq3Scf8BIrjPiZ4CtfE/xovNSu3ZWi8KnyF6Z&#10;bz5P8a7D9lsLY+HGt2/5Y3Q3K3rvIrVuNKsLr4rm4niXDeHblfmUnLKWbH61+axrSp4iUkfdSoxd&#10;NJnxd8Q/Cd3ceOtQ0N5W8n+zdwjz8oZcDNeeWc+r+E9YjvLKd4buymDwTY5DA19M/Fbw7Enxl3RW&#10;q+XdaQWfA6fvMV438TfCsbafeataxbXhlyVHcZr67A4rmjFtnzeJw0feR9Yfs0fFHTviH4aj8SWr&#10;KtxMghvrdW/1UwHI/HqK9AgvDK93BL95SmPp5i18H/s+/Ga5+DvjNb25d20y9wmoQp/Cf4XHuDX2&#10;Z4M+IOifEC1bV9En3bo185eM7twP5H9axzbDe/7eK0e5WXYi0XSk9tjtNWgsNcs7fTtTj861uEMN&#10;xCw+VlIYEH24rzX4F6i/wl8fX3wP1G4kK27fadDmmb/X2JbIXPdo+R+NegzvLEtrgceZ/Vq4b4/+&#10;FtW17w+vjnwedviDw2zXOn7V/wBYvG+E+oYD865cDiI05OEvhkrM6MfRdSKnHeOx67oOowztrC+q&#10;krt9eDmrXhi9CazcQMpI2qS2cV5R+zP8W7b4ieENTvL9lW+Fv8yJ+XI7EEEH3rtLLWlsLy4ubmVU&#10;UWyEknHcVy1qMqFbk7bFUqsa1NS+/wAjh/2pLC98DeNdH+O+h7gunxx2mvQxjJms3/iPc7Cc+1ek&#10;eEPiDoGvafa6vZeILWSFlLxu0yjeNvB5+tcD8SbuLxdaz22sLvivrc28dvztSPHLN79f0FeJ/AK2&#10;j8OeP734PeJJ1byZsafJOufNiY/uyPbse3SvqspwkcwpRw9SVtbpny+aY2OXyliILmtuj7S8CftJ&#10;6x8DdXkvvAvxAtYbeS6D3Wk3M3m2synAJKA/K3fKkH1z0r174j/8FJ/h34n+FraDJ8Mv7Tk1izmt&#10;NUtXvtkLRsCpZXAJIOeMgEV8lz+EfDHh2z+2Xd5bxqG/dqwVN361jzeKPDBvl+367ZrH/wAtNk6s&#10;QB0AAzX6jlk6mUU3h5YhyjbVOx+Y5nKjnUliKeGtO+jS3+41P2Kv27/ib+zZd658AdL0izdYbpn0&#10;9dSWSRUhJJjC7WUnC/LnvXt2qf8ABRX9onT7iHUr++0+13TgRWENntSVe5YsWbbjrg55r4z+PXi7&#10;wT4a8Z+Hfit4PvjK9nKLPWtsbAPAT8r8jkg8fSvQtD1tfiDf/wDCVfLJblF8lVbcFXsB9Tkn6VFH&#10;O8R/u1Gb30fkXWynD1GsbWp2vHVPuj6e1H/gof8AtOeKI5JdA8LaHp6ZwrJC7MB7hmxmvn39tXxz&#10;+0b8XfB9j8SfFPiqGS+8G3n2/TfstmkckanCyAMvbGCc/wB2ul0LxT4fsbCOO51e3jkz+8VpAGPt&#10;ipdb8ceEdX0O90i5mWWCa0kSZfJO0qVIIz3r1MXiJVaDjJyb831PnMHLEUcfF06aSv26dSj4K/ab&#10;+NfxH8EafcXHxr1+/wDt9upmUXhCxcY2rjHXn8BWkfCur6pHt1HxVq1x53/Pa8k6/ixH6V87fsqe&#10;Krzwd4g1j4U6vaTXEml3jPYrGnzPHk4Iz2x0+lfQMfjTXbywjudK8LXDRmQhWldU5HaufBYiVWjd&#10;q76311OrOqNWnjLQkox36LQhvPhh4e08yXeo2W5UjLySSsOgHc4rwEWmgaJ+0z4b8SeOfDtvN4Z8&#10;WTNZtZzbgjIrYUkgg5LDj2r3Dxb4n8UXukTWep6KsLXK+TEq3GSSfoPTmvnD466B40u9HuYZNTaa&#10;XwfcQ3drH9qkfy+VyAOnCsfyrys4q4ipUXLBK3kevw/GnRpyVetdy0Wtz9B/Cv7K3wO8O6zJPffD&#10;/wALw20lvHLa7tLj/cj5t3zuSSfu5PtXmP7as/gjSptA8CeB3sWt45GvruK0jj2qq8JnZ05B/OvC&#10;fBdnq/j/AMMW/iyTxfNKt1CsgibdJtBHI+Zj7Vbn8MWfhq2VodQkWS8uEjaTYq7F3DJGB1ryuTNJ&#10;RTlL3W9tC8PUyejinGMm5xv3PaPhLf3djFC+k3qW8rSDzZiX5X/gHzV3XjFPEj61Z3Wq3lmLe4LR&#10;rMyyebFHgcybpAOd3HGcV5P4Naz8OeMrWe3im1O3a1ZWguJgoDY7FwQfyr1TX9e0661DSNU0PbHN&#10;b3BV/NZmW4ZlUhJAkXIXGB0618HxtSqUc5Wm8Vqf0F4Y4mliOGVZ7Sl+Z5F8bNKOj63HqVtN9nt1&#10;uIwbRghMY8vJbIyxDdRk9DXuX/BKXxzF4a/a60S2W4j+z65a3FrI27+Lyyyj81Arxn9oax8SRaY1&#10;9qA/cq8QV2jly5xg8vjI9OOlN/Zs8ZR/Dn4reEfG/m+XHpevWtxPs/54rIhf/wAd3fnXDlcn7NM7&#10;+IacZVJRS3R+kP8AwVN8Yz+EG+HtvGvH/CQNeMrcAmHYRn86+mfD039r6LZaqu1lurSOUMvQ7lB4&#10;/Ovin/grf44s9Y8aeB/DsZUn+yX1BNpyQsjYH8q+sP2TNbj8X/s6+EtXEvmSDSIopnZs/Ogwa/Uu&#10;GcZy1Jwv0R+Fcc5fL6nRrcvVnZfZgBjbThaEcbK1lsoyOU6UfY07JX2ntz8x9lymX9iAWhbIkZNa&#10;gsc9BinC0AG3bQ65UaZktb7RytfP37Wfxi8MW9qngXQfibp9jrUcwFxoepRssd8jZHlkjDe42mvp&#10;RrRHBXj+deKftkfBD4JfFb4fS6X8T4dJtpmX/R9WuGhjurYDndC7lfmGOzA+9cWMq1JYeXIdWBjS&#10;WKSkfKHwJ/bC8VfDz9p3SPhL4yjt45tYkm+0x2l0fsoxGEhRWYsTgj+IjBPQV9n6l+1B8D9B1KbR&#10;9d8e6faz25CyLJcADdjOAe+AR+Yr8Nfi78TdI/4T67tYILzdpermCx1ZW+aREOzKtk/eCgnrzVHx&#10;j8WtJ1DU1W28XeJ5ooYVULc3CSOj4y/O0cFiSO+K/NqXGGIwcpw5ebXqz7nEcN4fFyjNu2hxuu/E&#10;nSfg3os/iu70671G6j+SNZ/KjEinIyB97PzdOnT0rwHxL8W/DXxB8WX3izXrq6sZplMsPl2iN++3&#10;DHCcBcZHHtWlB+yb8SdemU6m19Lu/iuJMfzNeW+I/h5r+gapcae0cgaGRl/I1tTlT5rpH38nPk5W&#10;9D06Txz4d8SagzjxfZ24vLHF415CYwtwo4YcdM+nPrmr3hH7J4iaKBdR0OSbUITFJdXN4Ijbypjb&#10;LnsOnPfFeIvpWt27bXLBh2NQvDqUZ3PDu+qZro511Rzqnroz3uHSdZ1XU7PVdJ0y8k/tOM2sjJeF&#10;me6TGHbBK4YlOTnOGqBJr12WXbdp/aUbRyiSMN5VynPbk5H0Pz+1eHxatq9sAivMqrztWRh/I1qW&#10;XxW8d6YkcVl4n1CFY5PMVVuDgN2P1puUbGnvPY9it9SiN3b6gbuyW4ZfOjjktiirMh5HQgZx07jH&#10;FTS6ok80l7psSIj7riytodUZvLGcSICcdDnsOTXktr8cPHEQjV9Rjm8mczR/abKJ8OcZPI5zitCz&#10;+Os0KQtceEtIlmt5mkW4aOVWO7quA+0DJJxjrSjJMJc3Y9z03Xry1ihj8Na1r1irxK4azuiXVD/y&#10;0VuGyD3HTnpWyPjl8bLHU1+0fGTWJZ1f94+q75lWULhZNspZfmXjp0GeprwvQvjv4Q0+W3mk8Dyh&#10;oyyz/ZtRCLJG3Vfu8ce9bifHnwDqUP2fUDrdvJNatFcTbkkGRzGw+YnhsZ45VcDFVzR6MxlzS3R6&#10;VqXxu8eQv9puIPD+sRyL1vNNg5kK5c/KEIYn5gOgHFaOneKdE8ffDnVtC1z4K6TdXmk7L20a0kaF&#10;pYztWYkfNuONhCjp8xNeYWvxG8Cy2TXMPj6w+3Thbho7jTHA89PlKk+WoxIPmbn72ASetdZ8OvHn&#10;hTw74ot/EFnreiy+XcoJoVvgJJrW4GyWLCFsYBfd6buKzrSk43izSNKHUh0cfBPUdqah4K8RaOsj&#10;MJG0+++QKvXKggmud/aN8MfA9bLw9qvwav8AVbiYxNFrEd5CQEfPyNuY8nqCRXe+PPhpqGjarfaP&#10;o0DSIzfbdHu4dQEa3EJG+NsOwOGj789B0ribfQ9SvbdrGfTNQjW4hWeD5YpCVZuMdeQwOB1HU+tb&#10;U60qlFSMfYxhU6nHaL4ZkjlhmE0sKiRWEiwhig9ePRscda+wvHlpb/Ef9nvw94+1nXNJtfiZ4Vgj&#10;sr6z1O8CXT2Z3PGVQj5po8NnJ3DzB3FeSeGfhxN4E8Pah4u1DS4ZPElrbrPpNlJlfsytIiea/wDt&#10;sG3IhGf4iB8ud/w34E1ayaHw/fXMkvii82vrGpXUgkh0WFjgb+pMzqcYUEqCFwXOFzlOUtCakYyW&#10;h2nw+8E6b4k8Y65pOqoZtPZ5I7wyd424289zyP8A9VSfCK48La//AME6vitonhbQ7PS1sfGf2TRb&#10;JmUzMqQg5Z8ZdixJPv0AFd94K0WPVdV0660uMWujbZrmZJPmZ2SZ4S7Ecu7mPA9OOig46H9ivwD4&#10;g/ae/Zg8cfDL4c+C7HQ5rf4gG30iw1CZIXjjaIHznZ8MxZsszAYz0rlxEopXlt1M8PzXaOG/bh/Z&#10;+f4p/sgfAPxBoviH7drGj/DNrrVLWxKmSJRcsHiwmMPgZwcGvfv2Krjwl4e/aL8C+E9P1WzWWXwj&#10;Z3NjYyTiK6jU2SZLoEw7Egkndwc1z/8AwVZ/Z8+NvwR0z4FeF/DNq7XHhP4cT2fiK/0O3SeFmNyz&#10;nJYbWJB43j6+tN/ZH8WWlp+274T8HSaPeJu8L28+mTTQIhKtZhmZiobJJJBClVB4AxXl5lUUeH6z&#10;T+yz1stpylnFLn1s0ffdjpl4/jyOczsV+wv8zKPlzG/FeSW1rbahrGrWYV5mjlQyMsh2jIb5Sue+&#10;ODjivZLbUp7PxX5E0Yj3W+YxxkjY4/rXjBiR9Z1KdUxDHfKs/wAqso3B/lIyScgddpxivwfLZS+t&#10;r0P3vBr3m/Ixr2wuNW0+bQNFEdstvcMLOTbtbPvlQT+Bpn2288Qy3GlW97turNY1lmt2LK5XGdqs&#10;x6n27VZa3sLA2XinRZ5YYY5BEbOQkIzZxuG0Jyc+p5qr8QNPS0uo7xUj2C7+a4jkDlAcH+857+nY&#10;19JzPY9Ve9E+ev8AgoV4wuV8Q6Pp/wDZjR3EdvcK0/2UN5nCc48vqe+DxXlHw8Yy6NBIRtLRg7fS&#10;vav+CiUXhwaloOpRa7LPI1lcru8s7WyE9YRjNeK/DcH+xoV/6Z557e1fdcKuPsXY/IuPo1I4hXZ3&#10;dsD9jjTHVeK+n/CWsyeIfhjFNq1zzb6ewWNU3rJg7d6gk4x90gcHrivmWwAltEQKdwXtX1B4V1OD&#10;xl4JXQLrQ5Ea20veqGQDfg8uA8o4HGQAB7UcWSt7J+YvD2HNKvr2PgnUU0u3+IAtLO8Vp1uJvMjV&#10;duwbjwRn+ld9Y8WMbHrmuD1S3/s/4gyWgt1X/TLggowOPmPB2sR+gNd9p6FrGMkfxV7GRyUsGj53&#10;ihKOZyOq+F1ul747020mRCskxH7zGOlezftf+Hkvf2fp4NRv1kaFN6SeY7AL5ibUP7z7wIJyP4WW&#10;vHPhctqPHmm/bJGji8795Iucrx14Un9DX0D+0BpV6P2fLhlunv7eSxYQruuFAUOMFwPL+fdnt93b&#10;XzHE/u5lB36H3HA8v+Eacba3f5Hwz4Jtbi01u6iupY3ZmDB4+jDaMEcnt716FChe2Vgua4vRtJbS&#10;/FV1C84LMQ/lrnCcdBkDj8/rXcWLlYAm3tX1uWtPBwPznOly4+fqdj8AgB8VNOJ05LnbuJgkAIbj&#10;3Vufwr6N1XTrzUvG0N8upyQxtCA1vEzrjLN99soN2c5z2x7V82/Bmznu/ibp8NrcCGRmbbIyqQOP&#10;9ogfrX0lq17b6dqtrofiDT0hhmWOSXULZY8Svk/vCsSOQe2PavieJ48uYJ+SP07gGUv7HaWnvPUp&#10;69rmkWkk2jabItvrU2oNGkzTIyumMbvmLfI2768VY1vQ5G0bGotfWrWNrE63tnM0cbyNkyBgiKOC&#10;cA55Ga1LaHxhBe6lfRf2beIvnCNhHOyxrsbKg4QE9h74rk9Q/tmfwSyrOsO+4jMtnqC24e4OW+55&#10;jsfkHtzur5yKco2jZH3Tfs/ebb/I6NL/AMMQaxY6vr/wesfFim1leWbUNQmjgkwR+9BWQt8ncetd&#10;D4b/AGgNe8LXVxrvh34HfDG1sVBiiksPBsdzfRuQcDzGLsehycVy6+ZY2Olv4cvo9PmWN/tNrMx8&#10;uPL8geVFjDdTzVbxLqmnBb7+0NEuouG/0yGOTynwpygMkg5Y/d46VrTxWIp/u4vQ8/E5TgcVJVaq&#10;978PuPR4/wBsn9pO5uf7P0nxrNH9oT5NNt9BtrZkByAq5jQ+nes8fGfxNrviG1ivPjZ4jiuPsKm/&#10;265IsEe5gWfYJCCVB24xjg1wdprGnXkdv4m/s3ypoWiEMkM9ss0gAI8zI3kY2qMZzkV080Mdr4z0&#10;+TT7qDzZIbeRdNvJLh48kAhsxIoII2k5PXNYyxVR+7zNG1HJ8LGzVOP3f5mNLH4p8T6Pq2taw8yl&#10;VQrqFreTSTO3zbT8iA7T/Fz0Ar8+fjl4G1KT416r4hsfEV3DfNqDCS+tb2aF3Hfljk/99V+ghuJ7&#10;i5v7TSNAvtD86Bd15dWKyWseUfzFzPL0c8DINfC/x40KfRPi5fMv2Xctwm42saALkdQYGYZ+ua9b&#10;KK0lU1dnY8fPMJh5UdILf0Of0n4qfHvw7bTWL61Z61YxDb5et2ocoMjA3gdSO5JxV3S/2jfDV223&#10;xl8J77T3k8wfadGvPOjCgFWcq3PUngVj3MUVgI7ky3Ekkk3m3AeRGL9gcja2B0/Cs7Vduo6azi7L&#10;XHmN5kiqCBhvuDdgkfia9ypUpz0lFP5HyP8AZtOMk4tr0ZoSWfgXx74+0PXvDnjrSQun63Bd20es&#10;RtbXCKCpcZOVxgdzzir3xb8b/G/wp8X7ifwb4e/tLwzrF1B9n1K3h+0JGdqq2Ch4GQeenesG60bQ&#10;lsnkvLLy5n3mSOTpEoGNvzD73JH3uOKy7DQNR0e9fWvDHie60nKqIVs7plUoEB5Bzz68gV6VHMHG&#10;oppuNo8unZni4jh+UotJ3vLm17o0b7xp4oj/AG0tJ8OXDbbc6hbxbfLAzG8eSPzqHwzP4h/4bl1J&#10;tYuYfs8NreW2nR/aA8gjKdcYBA3H9KevjL4g2ep2/jLUYtK12609ke3uNSsQZICO6yJgk/VjUOie&#10;MvAWlfGyP43+K/A2uWOrSOftX2G4jmt5twwSQQCPopNTUkqsJXle8eVet7nO8HiaFSL5bJSu7anW&#10;fs5osUOrwyjb5eqGPd2H+ktWtqs0cXxXs4APmaxvEJHf5KyPhrqvgm2utUg0P4maXcSalqZnt7GU&#10;PbzD96zlCJAoOM44J6Vta3pF/wD8LM0zVY0Z4Wa5DTQ4YYaMdx2r5HEYXE06jbi/kfQU8RRnTir/&#10;AHnl3irw/BqvxgjhuF/eL4alaPH94TH/ABryDxlorQ6HqkEkfLj5lx0+evoDWLJV+NWl7otv2jQb&#10;hF7dw1eafFfw46R6oIYvkePPynow5r0MDiJRkos8/FU002u58z+M/Db6JfySgHyZFQj2yK9I/Zd+&#10;OTeDdVj0LVX/AHbYjLHvGTwfqp5+nFVPGmgQ6to0kOAZPKjYHHXAryqb7V4d1tRGzJJbyArz19q+&#10;npNV6bhLqfP16fs6inHofpo95Fqei2ep2EwdWd//AEJiDUMU0gS6CbTgHj8a8i/ZZ+MFn4x8HR+G&#10;J7pRJCoNuGbk/Ngp9Rn8vpXrcMAS5uss33cL6Y5ya+XxVGeFquEz2sPXjiafMjwHxgLz9nb48vrO&#10;jRtHo+vkssaZ2xzMPnj9gfvCvXJvE+nXkcfiF4T9neJBbIG5nftWN8bfB1t8S9N1XS7mVYYUgVre&#10;4xzHMgyuPx4NeU/Cj4hXmo28vhnxDE632msYfLZsbGB5IHoeoz1r2sLFYyipT+KP5Hi4mbw1Rwhs&#10;/wAz1fU9XuriKaCWPLTNvkLOOMH7oxXl/wAXIb240+x+LelQLa3WhsxuFjY75bYsM88Z24DD0GTX&#10;eT3In0qS8CZbblcfkatQ6NZ2+hDTtUg8z7RbeXNEyZ2xEYYEep5A/Gvq+HcLTre0bWq0XqfK55iJ&#10;UeTs3r6FOTXr34zeDLGWDUYV8nG5vm5kIGfukcYIxRpnw0a0t2iu9V3My4XFqjrj6OCa89+EOtT/&#10;AA28e33wx1HzPs+7zdPkkb78RPyn3IPy/hXtKT3V/cR28Nty2BndX11HCYTER56sbyWj17HyeKr4&#10;zB1OSjK0XqrLucdqPwV8OaloGoWOt3VwyzRNGscZEau7fd+72B5NZP7MHiF7bSdS+Fvim0jbUtKu&#10;/LW5YncFGRgDphhgj6V6B4gv2nuh5DBobb5Y9vc9C3415V8Rra8+H/xb0r4lWDLHZay4ttQ252+a&#10;PuM31GeaJYWlhOXEU1Zfoyqdapjqc8NUd7q69T2bU7t47KFv7Oh8y3mB86OMAle4Pqat6rr+p3lg&#10;un3F8PJZvOaKPhQo6Lt+vP4Vm6LKuswCeS6ZrdU82Ztoxt6/r0FUnlkuL2SVjIpY5Cr2GOB+Ar2v&#10;ae2kor1PB+pxpRbvrt/mcF8SNUl8D/Gfw78SIcra3aix1Jl4BI+6T+BwPxr3C21HT9H8UwzQalus&#10;7+2Vo187csbHqMZ615P8X/BFz4u8A32lW0MjXCx+fan0kT5h+ParXwI1yPx54J02+ubWGMafD/pW&#10;F+YMvBUnvzXHHEfUcVNX0lqvU2xGXRzLB05W+H3X6Hp2o6zo954xC6jqCpa2i5+Y/eOP8j8a5fxT&#10;Do+uLqsBh8z+0FeNmityxdSuBk4qfTLnWY5prq3uxE0zFm24z/kVLewXaQGa/wDEDIrL/eAFVUqU&#10;a1JKc1337nnfU5RxV4RbSstmtjyf9mrW9Zs/CmrfD1HaO+0XVJIV8yEnCFjjI6jkV6F4o0bU57Sz&#10;ttSnk8yAI8zKo+8Tnb+WK8zt59N8E/tPxx3WsxrY+JLFWnlEg2+amAfxxzz616p4h8W+DrmVpLnX&#10;kjXezc5APp2rw6dXD+0UalRe6+/3H1dbBVIylXp0tZpdNbvc2vhxrc+m+MbS8lnmjjRuZEY5HHsc&#10;1714kEOu6bp+oXky6gzCIsyXD8Id37tgZf8AWfhnFfOPw98T+FL3xXYxWl4twrThflYMv4+31r6Q&#10;/snQ7Dwzb3MLtp7yTALJGoKyYxljsiPIzjqK/OePcRh8RmMJUnd8tvuP3Twnw9ajks4Vo2Sl1POP&#10;2g/C+n/8I9PqNtqJRrePK2jRp+4USHEWckkgY575rzbwjeSLDHOGI/ecehXjivZvjroban4LvtQt&#10;71btBZymKVnn8xgNpJYEKvfjjpXhPgO5eaFIysi7eAB0z715OV1H7F8z6n0Ge017eKSsrH1t+2Z8&#10;ULT4j+LPh3rcN550kPw9s0ujG3SQksQfxNfcH/BL3xQniD9l2TTPtGW0fVJ0bJ+4G+YDNfk3oN1q&#10;V1eRvqN35iw/JD5h4C5Jx+FfoX/wSG8ZyNpnj3wNclfs9vYR38fzfxEMp/QV9BhcZUhilKLZ8Tmu&#10;XxrYBQmr2Punw5qFv4i0C11vTwWiuI8qR7Eg/qKuJYzhSyxZH0rl/wBi74heG/Fv7PGl3txLDG1v&#10;dXdmzSyKpdlnc9/YivR4PEHhe4vprPTby3mlt5NksaSAsrYzyPxFfoNPN/3aPyzEcN0fbNPuYAgn&#10;LeWlu2fpXn/7QP7Qfw3/AGctG/tX4jeIrawaS3aSzjvLgQi5K4yiM3BbkfL15+tR/tK/tzfD/wDZ&#10;s8b2HgbxJFE15qWmvc28QZVkXG4BvnIXZ8pHBzn8a/P39uD/AIKn/BL48+FL/wAGTfALw1N4ojvl&#10;i0nW9UuGkmtQGwsqBV2qexJfHt0I87G8TU8PzQTtL7yo8N4OTuzc1n/grxqHhr9ou4OmacLzw7qE&#10;UEd7Gt5Gy21yAFG1gT8u0gn1PcVs/tm/8FUPh3rngJ/BXg/w/b6n/aFnMl5eQzJJ5abRzEVdWBzk&#10;HkYx36V+c/ih/AkPgrUNSuIM+MbnVPNeziuBHbQRfxfKvy8/wkEH1rw3xP4g1GOaa6/4SOzjjkdl&#10;h+zqRLF/sZ5+nSvl5cSZlNSipX5jujkOX06kZqOx6L4i+IHww1/wrceILLWoIdYW+uN9hcy8tD8p&#10;XA2bVI55zlj2458lPxJ1eaRo47OCZlOWZYVzzyAcEZ471QlvvDDiGC8aa+ubr5Zmnb5OOBtJAwef&#10;U/WkuNZ8DeHb2Sw0C/WHG37R5lu0mWx0yfTmvBqW5rtanrwgqcUkfdo0nS5kjCRZ25yGXr/+qvjX&#10;xZ4bstV1zUJFjX/j6k2/L7mvsPTd4h3KS3yksyNnjH4V8k6vOItUui27LXD4IUYHzV9Jhb62PSr3&#10;5dDyzxV8O9UW+ae1jVkbGNzYzUuneDLf7AsV7Zqsi/e3Yr0adEu1CtCu7/aWs+80mTeo27l6Nx0r&#10;0lL3dTj1Oak+BHiO8tftVr4I1CaOQAxvbWbyZGMg/KDwc1z2sfCA6XJ5epaXcWz/AMS3Fu8ePzFU&#10;/jPq+p2PxKvo7PV7i3EcNuq+VcOvSFPQ4rW/Zt8Y+MtW+Kek6NqHxD1jyH1KzWO2/tWXZMWuokKF&#10;c4I2s3FZ89SJtGnpoznbn4Y2su77PJ0qhP8ACyYBvLfp2Ndtr37RXxZ0PxHqWn2WuafcRw6lOix6&#10;nodrdlQHIxmaNjj8eK9L/Zm1a5/aAudX034iaNokkNvouoSxtpuiw2Uwlhg8xH3QBeMn05rT2umq&#10;DlnHVM+cZvhpqCthB+lU5/AmrwPtWE17RZ6ckllEwVdzKNzN9KmOlwk+U0KfN/s5rT3Oxn7Sp3PD&#10;ZPCutxJu8p9p74PNRp4b8QXFxFZwWkkkksipEm3OWJwB+de9W/w9urmBZ4763+Y/LE0BAxn13f0r&#10;Y+Hfww8RTePtMuItM02b7JcfbCplPKwAykYK+iHvWNRx5W7GkasrniXxnu9Uh+I1xY2eozTQ6XBD&#10;ZWUzHDCKJAFXj0Oa6vwr4i8S/BPRbfxr4m1a6udevIC3h/QZLp28hW4FzMueB/dj6seTxXoY+HVt&#10;oOoTfEPxX4Xgur29vWm0TSGmG19znE0vT5R2Xqx9ut7xd4BXQfipeeNrvR4dS8V6pcRyeHNLmjRo&#10;bYBADeTKMjYpyUQjaSORgczRhyxSv94Otd2aLHwk1T43aF4U1aKfXftnjLXTb3TR3cYYaPbnkXE5&#10;A+WQqdyqc4G04yQK9/8Ahx8D7mx8Iw6Zri61atcYun11vC7y+c6gt9rmZ2wXOcrGdx7DJJzm/s4f&#10;C3w38PPDWpXniG9sLrULyGfUNQ1DV9e+zT3Miwsd7LziIMcKDkfdcjO0LV+Ivj/4f+MtFn0nTb3w&#10;7feHrO6juGW38R6jNcXcxAUnbEY43Xg7EkbCjccKWYm3dOxjOSeysbHxf8Ua94U0Pw7qcmq+J7W1&#10;utIki0+1hks7eS4mFxJlpFiG9SxJfgAKGxnOa+Z/HH7WOp+CfHV5cWOuNqmtXNk9nqOozXT5gVsf&#10;uonzn5duN2fWtb9qP47aNa6B4f8AAXhy2Ok6zp+hTW19Hb2YCWYlupZlRctwTHIvzdefWvmeLwb9&#10;umEjeIIEaRwFa4SQF2J6ZwRn8azrT9mtrm1ClGTuz9ZvhT+xT8SfjV4Q0vUfiR+3bptvY6pYwzWt&#10;pp+qarq8ZV1DCPKL5Yb+ErngjHavfvgp+yP8Bvgn+0ho37ROu/Hnxx4ml0vSV0/TdM0rweVtiqW6&#10;w43PIW4OWGRnn61zv/BNzRdf8Hfsf+DNGv7i48xdNhMbQyyMkb+a3Pyuny4+vNe1avq9jZeMrfVN&#10;LjjurWWdlW6RRKI5N3LhXLnkncB6H2r4PMM5xFSMsO0uVuzR+oZTwjhOWFdzfM7NHo0Xx5+FV7rT&#10;ajY/BXxPeSQbYFm1LWoLFSTnnayc8N0BrzfxZrMDaxrlppfhhbG1vJImit1vmne3by/njJUfOS2T&#10;nHFR+JLXU9ON1qFqLiQteNLc2ysdsSkDBjChOPX8Kj8b2+nf2ha+J9AuFmury3TawkZlVAgHKu7K&#10;SD8pO3qK+WjToxl7sEj7ahgY4SfNzSbOf82x0q/sdKvdKhtZFhDbXj2queQdzgYYjnkjBq5evq+k&#10;SyaONbgu13LPbyW7BjtbkDIY5P4dq0PGa2fi/Rbae107zp1uI4t9jaeRLNtHzk7Yh1+uM1LrkWma&#10;vbyRXl8bV/MSLc0j/ulUDAI83A49uuaJqMbPqehTlLlabZ8w/t5aBf3HiHS4bzTGS18m5Y3DRtmY&#10;kIc/c7/XjNeRfD5EXS4cRlRsC/hX0R+1z4L+KHxG8Rafpfh3wlNeWcMVzFcX9vYxurZUbRuC/KWz&#10;/e4rzz4dfsvfG+bSY5bX4aa1JFH8paKxL459q+y4crU6NNuo7H5bxvT+sVoqmrlKzcQwbgRtHavq&#10;TwHMfFPgIWemTTWd4mlho23+WCuR7jK+vvivJdI/Zb8f3ds0lylrY+Wv7yPU9Ut7VgT7SODXt3hT&#10;wvYR6NZ6Fc6ktjNJpqpHJZyFQDnP3o0Aww6jOc0uJMVRxCgqbu0w4Fo4jDyre0i4ppbrc+BvEGg3&#10;mi+N2iv79Lib7dcHesiucbjwTuauz0mVjbqhH3e1exah+w/4KbXF1W9+Lc08iXkkkkK2LCUK3Yfa&#10;GjzjPXcQa7KP9mn4GeGLe1X/AITfVr6aZN0kR0iAeXz3MdxKR/3z+ddWW5xhcNh+Wb1PNz3Jcyx+&#10;Pc6MHZ+R4v8ADWfyPHOm3MjbUW4BLYr27496ZNefCa4Om6lNJDLpDFGgtfM83Gcs37v5SMbfoua1&#10;tG+Efw0sJE1Xw7b3Md1agzRyNqCtH8vP3fssbZIHA3jmu0uD4I1S7tYZtOWS3l09Xv0voS0E7bSp&#10;5abKryFOMfMM14GdY7DYzFxqRex9hwpleOy/LZQqx1benqfnzpugvB4smhtLSRSYwzxhSdp/IcV2&#10;9j4f1SKJfNt/L/66MF/ma+v86F4dumvNP+EngxLOSPy7PzfC+nXR4P8AektpX+nzHOadHruuQ+Lp&#10;7zT/AAyumRW8xR4tGd7e2ZMZ6Q+Wo9uvNeph+JKOHoqCWx89jODcwx2JdTSN3sfO/wAIfA3iz/hM&#10;tP1u10W4uLWGYedLbRu4XPH3kBxX0dqV9r1tr1jpn2h13wxeYtw3lxlT3+ZwcY4Pvmnnx1Jd2slt&#10;/bqaYl5dfd1a2Sd/l/iR5pGbIyOhqp45nvIdSTU9WmjX7DHbC3FuqhWG3cM+VGTtYbmx0ycV8/m2&#10;OWY4hTS6H2vDOU1slwcqM3e7uZOnw2Vjqd/NpXlW8KXUtuti+0xbuflJw/Klg31FajaM1xf6f/b+&#10;nvDcW6w+XJZb2hwFXEhwgGT1asO6ufFp0+OHct/DqwlaRV8/McYfrjKEPlCTntW14T0exj1uKy8O&#10;+JRFBaxK1/HfW8c0bSbMP80zsQrbSAO1eV8K7H0ntPaO1tCG01LVPEt/qVvZ6nBJpscMizRXgwWX&#10;PKZaUfexxx2rEg0fw/4WgU6tJDFbaheOqQ3EcbKqAYMi7VbLJkAZ/vVo+KJbbw1BC15pkNu1zKGi&#10;m09kUTx+ZzkQxnJUdAetWtUupb671BfK+129tExtYUMx2krlWIJXjpu6VLnKOtgilKXK3qZrf2al&#10;rJ4Z1HT9SVY9s0V1pcErBW2HAyqjC4fJHbqelO03X47vwVILTTJb66S8W2gvp2CyQR7XDIRJJk7u&#10;MHHAQ+tLHqSeHEN5b+KI7O/1CSSN7e602F9isoBGJXbhg3Bx2pmoXt7pdz/YWm2dvdLAzS3l1amK&#10;3O5YwWUpFGeVKuAffilHllBmlSUudS2/zHaZPbxaj/wjGj3yrqEdqzXFjcmNllYxMWBKxtzHyRg8&#10;kV8VftD2Wqaf8V9RS5YRzboWXc3RSvJ+ZV619x6Jr1nrut311bwahcRpp5DQk3KzOVXA/uHOcE+o&#10;zXxf+1i8dx8TNSutUtLix2G3YqDNmU+X0JLOMfU9a9LLJfvtOx4ecQ5aF59Wec2lnqWusul5Wdpp&#10;PLhl3YVQxwOuV4PfIqTxN4e8QeDbk+E/Emkrb31urArDcJKJGAxlWjLK3pxxkY7VVt/tNwtvNZll&#10;EceZI1QZOenPH8jV7w34ts7C8l8B+NbMXml3F55iXW0yT6cx/jiLDOOfmTdtJ7AgEfQRldPyPkZv&#10;kszItYbgw+be3Ei7mSSbb33cMB0+YjB6dqstDa2qRS20G6QNtVeQEbBA9M5/nWt4j8DXvhG2j1NH&#10;gubOaLzLW+t97Q3C7v4Rzh1zyuAV74rN0lZxJJcyiT5ofLEcQHyDcCQCD1PXpQnzBzc2oiaffWQS&#10;7uo44ll+ZfL7Ejvx1zx1qK+0RWn+0XdqvywFo47k/MJPQnv7c10j6do3iK3uvFHgBrpIrFPLvNK1&#10;GQNcRqOsgUbQVY/3eR3rEi1S9NstzqUe7zwBGu3cABx3HynGejc0a9CYyUrqxy2q+GdBvrc/btJj&#10;mZs+ZJFDuVMNg7uuPvd/Sn6T4R8R+HxG3g7xbfaa6x7mhtbklU+9/DlgOBnpXSWcV/q93La2FpKy&#10;ww5uljh3KQrdSBuwT36fpTbCyE6xraXccbx7g1w3zEbgNwx83OCcdCM1spTUbXOepToVJe9Ewm8d&#10;/ELw/rVvqevaTp/iCWxiKw3DW5jmWNuOTHnkgDqBWTrPjnwh4igvJde0G+0ua6RjuTFyiFhjJ28g&#10;frXUaroMiT/Z1mkaSQfNMGJRRjoc7uQD6Cq1xpFnqdsyvY7f3e05wy7uuM/MeB7flVL2bs3FXOWp&#10;g4O6ptpHj9/4Jjuwp8N6/pupqYfLCx3Ajk3Aj/lm+D/OvKvi/wDDrVNMvPtN1p8sbMCclCM/pX0V&#10;rHgDRtQjkjttPXzlY425LcD1wSPzFcTd+HtQ0uVV0LWrqNkbL280pkjXI7o+5T+OK7qPLKSadjxc&#10;ThqtO+tzw/4P/EO88DeKrW8iumjC3AOOyt6/0Nfe3gfxza+O9DjvtIbbLcR4uGZv9RgDIJ9euPzr&#10;5P8AHPw9TX7SSa+8K6XJcxx/Ld2MZtXz6nyzsPr93vXpX7PfhnUNF+G0ek+MdYuJJLiVWt47Wbbi&#10;NjtUMxAbP4mozOOFqU1Kb1Ry4eji6c3yLRnpHjbWo7yFbHTUVbS1fDHdzK397ntXjPxZ0Z/BviG1&#10;+KOlzKsc0iwatGp6ZI2yY9uhr0bxX4L8H+DrB9TSDUZpBIEkjbWbhQDjPTfj8q5/4mWui3Pw8tZI&#10;vDlvJ/alny02ZGTjsTnn3zXLhcdh6dlDZk1cvxVS/OjqvBE2naloC6tfXKrbqm//AHznp+P8qvX2&#10;r6Rfu05160klkbLqLhA30wT26VX+B+gaL4d+HEmjLpsM09hZ+bHcTRgu7YzyfQdKzfF/j7XtK8VR&#10;6fp8cCx+ZDhVtE5DEA84z0r08v4njl9SUaULvzPPxnC0sZCPtJaHH/HzS0tLWz8b6LBP9u0qUMx+&#10;zuRJAThhuAIGPvDJxmvSfh740HiLwXbazpuhXtw91CB9ohT+H+IjdgfrWNb6jqHjTxHZ6Hfy7rZr&#10;x4bqFlGzbtJwR0PGKn+H9lJ4b+ILaBp2oSR6ennQWtqsuI48N/c6etbVOLsTzSlFWb3CnwhRlTjC&#10;cr8uzvqdSv23ymhi8LXEauuM3BRVH47jXE/GzSdU1j4fXfh3U9IsbUzR7rOZ9STcsi8qwBHPPvXN&#10;X91qd/rUlhcXTny/O2s0jc8k+taPxEdPEU2hwXAUwrpXzd8N8n/16xqcV5hUioN6PoaUeEcvoy51&#10;ubHwR1vx3qfwxt01aWysXGBdR6ijLKdp4Y4x8pIyO3WuyttH1e9FxeS+KbWM26hpnt4WO0Hpwetc&#10;94vEwsotQ0mJVjvNJjJXaCeAcn/x6tHSLyIJqga5f5dMQjb0b7//AMTXl1OKM0hH3ZM9CPC+Vyle&#10;UbjtS+122nTX1x43kkSHjaunKGJ7d/evMvhR4Su/Det60+qeJNUtNMub3fZwWMwj5bkhgQeM11V5&#10;qUWpai2kRT4UxpK3P0/wqDxwI9InXn5ZHjaQY6jA5rGWd5hWtzT1OinkeX0rqMDoLOLwtcaDqWpX&#10;MGoXH9msQ4uLvbnAznKgVxetfFfQ9HvHs7XwZAwjUEtNqEzdz23V1lld2+oeDfEVlZtsW4hAVf8A&#10;gDcV4j4/Mlvr0wMR2vZRleeuM1OGzDGVptTlc2qZVgaUU4wOkntNL+IGq2/i660a1t30RxcRpDHk&#10;Pnqrg9QcV6QviK9s9FvJtLazt5IYVlha3s1Xapzke/SvP/BccQ8OXyzMwdrPKhV+9y3X/vqupsNP&#10;N1Z3Ak3bZLAbefTdk/rWOIxVeVS1zajg8NH7KNfwr8RPFN34msbeXW5hkxuF2gYywFfX39p3g8BT&#10;WV1q8NzJMAbmG4kMYmUOpVY98gwRgk+tfDd/eWWi63Y6paHIWFVIz94hgc19ueFvEB8U+Cfs954V&#10;02SRrNZYFjkiUqgj3tICsR+btjknmvNxEZ1KkXI+vyKVOnRnCKtc5342OmqeDI1eOG13W5imvLOe&#10;JhODGuyM/MxyoBBx1r50+H92kF2LS4nZRk/vPavqDxyqTeCYYbSZYLhfLENuGlMLRbZNzN+7UCTd&#10;tAGeQTXyppsbp4nmhdvvTH94O3NetlvL7OSRyZzOUqkZS9D0iz88TsuF2hsIVTHOBznvX1d/wTj8&#10;c/8ACM/GDVrVr1Y01HwXqMbRLkB5FgLJ+OQa+ULDyrhx88g+TBbsPevT/hD8Ql+Gfi+x8YXlxiGG&#10;2mjmkQdVeJk/mRXfCXLI8fEU/a0+Uq67+1B8WfC+k2/hPStedbG11Jr+KJkwsUjj5ijHgZ6EdarX&#10;P7X3xe1DxLDrGgfFnVtLntwHZbLVCjsdoGXbcQ+Coxk8ivJP2iILuH+wtWGppDbyMyyl+5AyOPwr&#10;gbTxHeajbzDWb6OOSJWijkitwqeWo65zznjvnNediK2LVS8JtHxOaU1QxUopHqX7TP7Y3xV+KPiS&#10;18X+Nb9tanht1s7S7dgDBCG3YUn5sF8k5J5Y4wK8JfxPc+KPEuoXF3c+WLhVa6Z+VkI6KDnjr61q&#10;JrdloIKXkq3kcmfMhlK45A6Yznv3rKg1nRdS1aGRtFjht4IWRbWNfJSdTxl8YYnnr196mPPKPNLW&#10;Xc82JZ+Imoyz+FbaP+0rWb7bCqM0UY8y3Cn7uVOc9/rXiOpadfaK1xp322FrW4l3/vD85GfvHjIx&#10;XsVx4f8AD2pyxw6dFMs0alvssTPIY+eDknJ/HNeb+ONEgaVnvrG5Wa3n2eSISWA7Mc9c13YWo0hy&#10;NCPSPDU2hWeraZe3E+oW8IS6hjtyLZyGBDqzj73rjHQVheK9HvmmhYzxxblZv3mQx5/WtJfH6Xi4&#10;8TnyIlXy4bb7Osew4GCQm3A9+9c14h1DXPFy25sfEkaw2qsiLdYRgSeccEleOMn8s4re1SWrZHL5&#10;n6HQqi2Vw/ULGzBlYg9DXyzq0QM8jyrhWkcq8jD5uT7V90+GP2eNPvbWaDUfjb4YhY2snnRtqAmZ&#10;cqR1Xr9RxXh3ir9jvwvb3P2Cb416bDJy5uUtJZlYegCg4P1xXrfW6GBl++la/wAz2lRniNIf5Hzv&#10;AS/Mce7HPyiug8J+DZvE2mTXpm8tkvI4/mD4Ab/9VexeGv2Q/h5JqMkWrfFDUbuOGAPu0jSVkYnP&#10;Qh3UqMdyK6m0+APw28J6dJBay61Na3N4km5po4zIUU4zsJX8zkHFc1biHBxj7jv8jajkuLqatqx+&#10;c/xvW7ufjJq2mafbSXD+ckaLGpJYhFHSut/ZM0DUbb4xaTcXGnxH/icacjK0qh4v9MgO7HU9Mdut&#10;feWn/s2/s5eGfiEvxCi+BME1znzWXV9cuJHLY+8REYnUe6gj3rd07wT8GdKgk1rw/wDBXwToLRzB&#10;mutP0nzJl2sHT9/M8hB3qDyVPHWs3xHh+Wyg2z0o8O4ltXaSPy48W2V3c+LNYaDTLib/AImtxhoo&#10;t2f3hr6Q/wCCfnwj+Ic2t6nf2fww1xvtGh6ki3q6fIYyrWygJkDqT0r7E0rxlpWj7bXwboGn6HC0&#10;RmkbSdJgsmLeoESqznP8Ss1VfEP7TXjzxAf+EevdX17VI4YwkNuszrGVPUbj8v4MOa5v9YK01aNO&#10;3qzRZFRjPllU/A+U5P2Vv2gYFRp/hHrNtDu+SS8tfJXp6vgV0fgX9iX4seLzcT6jqmh6FFApb7Rq&#10;+qDacDlR5IkOevGK99Fj418UW8MmpNa6bZWMyGKy2tcsBnlo84SJ/UrmprrwR4Q1q8utG8dtf3z+&#10;eZDY6lel7c5XMcgiAVM/w52nkVEuI8Vy2Vl6amschwl9pP8ABHiuh/swaCL638OXnx30WS883y7d&#10;dLsbi6SRiQPvbVCe+/bx6102lfAix+FXiCd/Ft1eapcHSrkWH2TTQYYbhf8AnoTMp5Cn5cEEHk9q&#10;9eHgrUF8H22m+Fhb2tvGxaeK3Ty0jZSNuSOxBH45q54htB4j02HxzZaHYXF99kkS6tbiHcrTBcMD&#10;/vdSPesqHEFaWIiqnwvcnE5DTVGTp6NHzhZ6D8MtG1w+PPF9pea5qgWR7fT5vEFrHmZRlR5SxvjH&#10;ZSw6V0+geAZprb/hPIfhhYza1qmqWu+PVGuZGKyIXAYRhVxlc4GF9SOK6jwR8APEl74oHxN8fA2s&#10;326aaGy+3InOPkIIwAg7DNejeOW1efw7JpR8WagsM09ss9xpPiAF9ojcsh2Biue4H3q+09pFw5kf&#10;Hy5o1LWPMfh34z+JN9quraR4+8KWuj6aum3En2rTvCMTwMys21fPmc5A4bYQQT16V5L+1f8AtDeK&#10;Phr4asrHSb9orvUNHkeyt1s4FWLZPMv2hgi7dxCrgL3z6c+sXUHhvwhLJc23ia+ktJo2g+y3Wmyt&#10;M8khbLtLIg3YBbHTGfrXg/7aln4M8UaVp/jG6i1uSGPR4DYzx2sKpbwTyTskbNuyzDY/bGRnOWNc&#10;axH75R7mrp80bnM/tBeHHsrTw34wvrO11LUdd3SXk2o2yyZ2qqgdB3B/Oud8V6Ppdto+j3Vx4W01&#10;vO1q2j8uG38oAluo2mvUP2gLi1udE8J6Pc6RdL9itXW3ZHQiXLZ3HJGOuO/SuZ8UaJY6voPh5NVu&#10;PsI/4SK1EZ8kymV88IAmcE+vSt6nMqbbClpWivQ/S39l19J0/wDZo8M3Ntp86yRxJ88N8AsP748l&#10;S+WX2x17V7bqjWscTS7vLSecmPCyMc4H70YiIGd2QD0z7V5L+yNrFzb/ALOGj6DYarceXCoMkaxs&#10;3lHzmG4rvHHbGK7jxBpn9k+ItQuomEwmkVwoVRnK5LfMrEEnnHufSvyvEe9iW/Nn9CYF2y+FtrL8&#10;kXLi88QQ+H20a6gjnure4+zvJnJmUDKkFnTkA88dNvFVLi8n8LCa7vYPtjSLDB5cbDFspXdghd+T&#10;kYOO6+9auoy3tx4b+3+Fbjymvdsi7ZD8kyjDJ8gXGQNoz7VBZQ+JvG2kXn/CRWrw3u5YGke2LMka&#10;jGT+8Oc8cnuK5eeXNayO2TjGN7vyGeJL2/s5Y4LCFreyWGOS1uLfcuMryX3ooXJ5x61Wvr8a94js&#10;73S9P8yPVIVS8tI7hY2fjBcEynGcZBx61B4p0i+sJLjR9c0JW/1KySLHGzOm3lj+7PUYPXg8VoXF&#10;9e+G9SuF0bWrVZFtdtja2kjLxtHyrjaMkenQ0SjKIoycotFix1CSXSl0XS5pIUt9QYwsLiQ/Njqd&#10;qENkD9PesXVvE99o1osEhmVBqAfzlswB9w9SwUgf1q9a+b4m02zd7ZvMW62SRXC5eCQ453bjkHH4&#10;YqqosLPVLbS9Q0K1vInvZEuGurNFZlZXUYBjy3ZsjofpWlOpLkcbmGIwtOVZNJNehcupbaczar9p&#10;861eNWuo47tVjJJyFxvOCcGqsXhnRLpbO+0l1gmUAm1kZiCuPv8AyxnHJz1rU0+TUtM0S68N+DtR&#10;WOONlf7VBIyoF2k7XwRkELwO3zVma02l3Mkd9dIs2qXkfl3luy53rtDZ++flJ9ORWalKOhvKnTlq&#10;7WXYcs17c6rdQatEt1CtqEjkjQ+adv8Ay0I+Tp/F7YqeVYNIlm1nSbZZof7NUQhWjDb8kFSWc5IJ&#10;3c9QcVT0y2ubRJv7M8Nxxrbt5EckcAO6N1+bJMRxluozjitrw74R1KztNWTw54g1L7OYBmC4upUK&#10;nC9B8oHP/jtZ/DK7KjqrRMrSfCGky6dBc2ka21y0Zmuo9wZyoXIA2IQeOePWqEupXE2qJP4jtpob&#10;eaFreGe3V0VflwdwcoMEZ59a1JJtTtNGjGuaLJM0Uyra3jNjyslzgl3OSeD0p2seBJEE2h6boFre&#10;rJFCLFVjjKwrkk4bY23fuLH0IpRje9yakvdjyfMrW3hySWF9QtL1ZGsbcRx2s0ylnwcBwGc/dA5z&#10;nORVvwvYabFYSXs2qLG1zfFbhmUZUjnaAkZB9frWlYWUOiTXQsb+7s4olEXyTP5j8H5sqq9xyPSs&#10;PUvD3iHxLoa3Ou2XmC3lk3zTMzPEmcZKmUck9KiXM/daOmn7NXlFq/Ys6vJfS6nJJqEdnNBb27mx&#10;lSF9y5J2uwIUdhuqnDd6ZY6va3mmwyajHdSRQ3MLXEa7pDj5PnlOMkHAxwPWoYvh5pM+tRPper22&#10;2OFVmke0ibzzwckNux94Cnt4NN3b79Ls5dPuPtkk8VxZyeSoVBuPEcQ5UH5fXPFVyRi1cyvUk9Oo&#10;3T9R8Lt4n1HWptkc0NqzPI2CkfIGflRs5LAHH96rljPrWq+GJNSW1s5rX7dtjk0+G4WRuAWBGxeA&#10;Dx7k1Dr+t+Jk0mLVPDvi9bprVQl7a3LTuTyfm5YADoD71Bp0Sz6pcXOoafNbSTRTFrGO1jyMBsKS&#10;0pwR97p0FT8Wnc1V4yslsRagl0vjGxtbq5lkjZIzbxmPYFPUKS0vJHfApurapa6Rpd9q114WRZLm&#10;WaO8ns7iDci7wN7BdxIkBPHYdafpWqafe6LbXukW2n6lfaW6rJHJDDHKmRjzQwVsMx4IHanDGh65&#10;Y3jX3iPTf7QQi5i+3Tm3DEnKEKgG3HQ9KqXN8L6GMYvlctrljxAfCfiLwlpN7FrFpcW63MitsjuB&#10;MzBY8oxWEcLuG08ck1BDcR3Pi6aCa2ktbWGykkjZIZi0ij5IwxZ1y/IJGOcGrLWMk0WpDT7zT7qJ&#10;cN5N1DMHZRIpVPmdfmB+b04rB1az8P8A9s6f4stPDscGoXlxMby4WGJlLFzmQbnbjkjHbB9ajmjG&#10;LXc1lTlKol/w7OjXUdQ1CO71hdLs764uY5VkkjaCF7cYH7z9454OSMY6mvin9qYX+m/EjUopNPkt&#10;oJ4bX93PcwSyPhcAL5eMfz5r7O8M2Otahr15HLYacm5wLfT7ea3haV964iZkiJ2n39BXx/8AtZ2U&#10;9h8YZLnXdI1BVDL+71K5aZVwSCULIOB2x6V6eVx5KqR4udyl7F2utjz/AESzuh9okuF+by/kjVgp&#10;K8dcjr/WsV9MknfyjbtbeUzbvuu0iltwb5Txz/OurutK0jWYdPeyWNbiYsxkG7DYzzkHg1Q1Dw+b&#10;PV5Ior24mKLs2y3gZduAckN15BwPpX0ii7bHxMq37yzJfBfiWSy0S40zVbRrzR7yYGbTZZNkkUnI&#10;EkeRhH/HB6EEUzxX4GudM05PEfhvU11DSbpVEF3GxAjLNkrIASUdD8pyMdwSCDUN/oF5IzWf21cT&#10;LEzsIdqnucbT/nNaHgrXtX8GzXFuIrW+sbpTHqGnyQMIrhc5AO4dvvAjkHn1oakuhMZRjK6ZzcVz&#10;e6Frses6Mg+1biyS28wGMHphtue/fpXWyafp/wASLL+0fCoW21aNVNzpaLtivBn5nhPOJB/Emef4&#10;ecirPiv4bJD4Z/4TX4a3sl1aMGfULOEnzrKQf89AOdnYOOD3xXC2lzqUYha20yYPDdCaGRo9rpL1&#10;3hscfXNTy+6VzczumXJ7zV7O1kj8PXM1pcttPnKxGSGJKtjkjsRjBrpH0ux8eaf9u8OW0Nrrclvv&#10;ktWl2LfnOC0QONsnyn5OjY+XkgGwuuxfE2Z7PxIy6frDq3l3d1MPIusL918khJDnO/o3fnrzJ0vW&#10;/C+rNp4tprOZf9Z/C8gIJJAG3GRjB9MGpjdFSlGWuxFpVxpum3cb+IdJmmS1kYzWrSGNpSO24gYH&#10;H6YqfW/C840aDxV4buEuLNmzIyjMlqxP3ZF7c9CDg/XgbA1Dw549f7LrN1DY64ysqX0ihVuzk/LK&#10;2OH6/vM8nrycnJjm8R/DvW5tP1FGtZPLaOS3ul8xHiJz5ZznchwD19xzVKSvoZcxhN4djljbxBZX&#10;yahAjL9okgzmGQnowIyB79Pc15147soE1A3yAqzSYUL6574z/SvoDwjodlrepTar4Kuo4VuLYi80&#10;0wmViOAVAOd8Zzgg5OKj1n9nzwJ47W5/sibWfMhjaS60uxso5vKCBiXTdICU4PuvfPU6fXMPRklN&#10;2OapTqVI/CfNNsxW3a2fG5uZN3Xr+Jx+PpXVIzw2mj3kBZdtvAJPoG3c16d4Z/ZN8C+IdetdK8OS&#10;a/qElxbmVbeRYoSAuM8qWwBnk9BXf6X8AvgvNHf6FqfhjVvM0ezVmVfEihT8zLt4gPHy8YPevKzL&#10;MMLUirS2Kw+DxEdonh3xgujd2N9LBAGUbCvzdMRiuF1C61C9+HukzzhRHEzRKv4V9aeLPhR8OblB&#10;ZaT8M5r6NraMstzLNMNvA52bPzrJl+Hnk3f/AAr/AE39mTSbqG18ueS1XQtQkkiDfxsPP49iRivO&#10;w+Mw0Y8qd7eR0VcLiJSd0vvPHfh3qaW0N5BIGfzNPZcI3A5rh/Euq3DeN7N4U7W7/Ku7o2a+4fD/&#10;AMEdU0f+zZtC+Ffh3T4de3LYzSeH7e4EmzJcbZlc8Yz3rWsvhf4yu9Ci8aaD8MPDa7p4Whk0/wAH&#10;aZFceXvVcgJCH25yM+tQsfh41G7PXyK+p1pQUXb7z5A8E+H9bl8TXWvS6ZdbYdS/dtHCxVg0Sj09&#10;TVrQPBXjc/GCNbXwlql1G2pSD91YudoJPtX2JHaft1affXmieDvi9r2lPDdLPcLo/iqS1htYA6KQ&#10;4iYBPTGMnNXte+Gn7XXjnXNU0jxp8RL52/tC2tbOPxF4rkJupGgSbEYkY5DIcg9yacsdTlFuMX2J&#10;+oyhKzkj4m1j9lv9oqfxNNdaP8GPE00TXUy7odGmbCkcHO3AFb2l/sh/Hu98NaXJefDW4t7m3kKT&#10;x6jeQWpRMN97zXXGTjrX1F4u/Y7h1aXS9KtfF+nx6h4qt2uVW6t2AsTCD5ilu/3T05q38Mv2aU13&#10;U9Ns9C8dWWoWfjSSSDT7wWcsao1vtDFlYZ5MnGPQ0pZhaK9xu3mCwSvrNfceA6n+xl8dJ9J0a0ud&#10;I0WEQ6aYrpZvGWmDyyQu3Ki4Ldm7Ve8F/sYeKJkmsvE/xU8I6LJPakf6VfTzblCEE5toZBgb/wCV&#10;fT+rfBj4ZX1rJe+MPE19cXEWh2eqvFY2IOI5pEjCq7Oo3q0gzngjpyKoeGfAOkeH/wBqbRfhzrl5&#10;HqFiFktpGaHAmjeNGjcoOhwVP1rmlmE42Thv5mkcHTeqm9PI+cNJ/YS8KpqUOo6P+1d4HvFurDEC&#10;Wdvqcj8Dt5lmg7jvzT/F/wCyJ8P9XlhTUvjZqG7bHb7bLwiJcyA9RvukOPqK+rPgj8Efgd4n+HkW&#10;maV4maRtL8XfZbrVp9PEM4jaI4hUnJIJiwPc1q6H4E+A+k+O59EtvBWoPqF5p94sGm+IrWaNUuFG&#10;YpYXmjjyx5AwDg9Ca1ljMTGV7RsiYUcPLT3rnyh4F/ZT+Dlot3BL8TPFOqzeYLa4s4dDhtZDxjcA&#10;ZJeBu61Y8UfsOfsf6Trdxb+Jj8RLi6tdNWZkTWLKJWQ54wbXIOR+te/fsrz2XhP43eJRcSz6fqX9&#10;j6pHGYdQFlLHJJasVRJj9xsgYPOPrXovju28KeK/HSeLfGGt6Zdak3guGK60PVrhL2Y7LjAXzy6r&#10;IxRi5ZuQowB0qKeYYjl5oSSb8jSph8PCpytNpeZ8qWf7Nf7NHhVLaXTfhLr2o6dewyLHe6rrzCN2&#10;UKSmYVQZww6VX03S/wBn86VbSW37Ommovk+Xtl16/fJP1kxX1NqWufs0+HNOPhoazYmKTUjN4fjj&#10;ZZ7ezFzbLmZkOfMjjZVXH88Yri7Dx18G/D3gGw0nwrYeH7xrG3ns9bt7yZF+03QaQecqGAtKOVKk&#10;Ou3GOMGl9axcrt1Ft2J9nh1oqbep8w+PPEHgXwjoN5qWifs+eDdtnI0cLaho8lyFXIGMyPya67wX&#10;4isr3QZJIo5FPkgra2qmNI2xgbP3n3R/dxjFaX7Snx30nxRB4q8AnV7ptDk8H2a22kxoRbxamIlJ&#10;cJ03ZBy+M+9YfwaSG98J/JfQ3CvbRvO0MUayWwLeyEtkfLya7qc5Vormlf0R3ZbP2M5csbfM2Lzx&#10;Doo8DSRav4ahvFeTf5c00e65YEL8uWO0qH5r5c1Z4NP+IM81tC0UTXTMq7vlUZPy19IQf2rFp901&#10;rb6kvlqxJ+ZhBlkO+Pag+Y4wQO1fO3xF32/jC4lDyNi8Y7pVO49DzmvUy20ZOK7BnHNUpxm+532m&#10;XU6CGdXyrdfcf0rtLZor/TWDxbVaL06VwHh66t5rCIKekfysvr3zXa6Qsn9mlppMqq8Db2r0ZHk/&#10;Z0PO/wBtu3ay+Ba+IIIdz2F5G0W7sG4P6Gvl3QfHN1r0DbILhl4D7WPA7jpgZ9favtT9pfT55/2a&#10;fEF3a+Wyrp7SorJkZAGOvFfnD4f8VXFpqjTT6ilo0ihgLWMH5TzgkdvbrWtOjGpG7R8nnlP/AGhS&#10;8j1LxL4lt5/LSWWSxjVtrBZASfbI/PrUF98TrDQbeBdNNtOVXElxDalpB0Hzb+vA9etc9rfhS91C&#10;Kzvxqsc890m+KF7oOzD6fwkenasrUPh/4ok0h54LWSWRZstNGhIdec8j+73+tXGjS2Z4Gh3MHi7W&#10;9YlV/Dls99cyNuuLm3LxtFH6Fc7cfhmumv8AxLbx2ETHTbeO5XmZp5Pnb2+XIyMetePx2/j7wXbe&#10;bp2sXQhuyGuPLZ1yB/FknmtC28LeMNXC+J9Cngf5DIGuruJpdo6kAsSW9BjNRUw8NGhONzq9a0vT&#10;PEi/2zPexLCNv2z7R3Gf72Bj9aXR9N1a2s/sei6LDeQxuStxatG4YHpnfznj6Guf8S6lqdgtlaeM&#10;vDLXVnNJ/oqwyCCPzemWUD72Mck5xW74S1H4YaLbTQ6lqH2aR5Nxhtrrci9e4X8PwqLSiibHoeq2&#10;smsazNqWk/HuzjknXG2z11I1I+gJFVdN+FHxHvr9rrSPijI6yH940OrCTP4FMV5PN8bvhVN8q+CL&#10;pcdP36V23wr8M6X8Yraabw94SuLWON1UtcTAbiemKyqQxEtZI+yjHD2sd9ZeDfjzo7okHi66kMLA&#10;qZCg3Af3iAua3tX8RftLXemi0tb5reRv9bcWtwoZx7DdwPzrxT4rWHhP4L63HoXi6yvFmuI/Nj8m&#10;QMAAcfhWDb/FP4bgh7XVtZt/7vluwx+TVm6NWSXu/gVzUo6KX4n0hYeOfj7Y6Jb6TdaNdXTQSbmv&#10;LuZXZ/6Lx6Vev/ih8UL+4s4ZtIvLO3jIa4aOBZpJvlIK5+UgZwevb8a+Zj8W/CUn7pfH3iRB6/aJ&#10;f/iqcPihoCbWj+KevLgf8tLiU/1NZyw8m9Y/gae2tpz/AIn0xqHxN8WWer/2j4a8I+Wvl8Nd2crM&#10;zdujjb36E1oeC/2pvHOgWQsPGvw9thMbjH2qzhlcLFn0bjcPxr5bT4ywRkJZfGe/QejqW/8AQlNX&#10;rb456hGiovxxfjtJbp/WOh4Z7cv4MqnW5NVL8T7i0b9pn4PxxSTal40ltZ9peP7TpcuDx93hePyr&#10;P1b9o34HeMxp+rv44Et5ZSG18iGNl2x53I+TjOCTnPbFfFz/AB38QO2JPjNBJ/vWyf8AxFIPjn4q&#10;yBF8RdKmXt5lvGP6CsHlutzr/tKUeqPvnwl8aPhPoCyR2/xE0+a1uubiO8uhH+Az/nvVvTvjN8G7&#10;DX30/wD4T7RbfT75gskg1iJ/LbP3856Hua/P24+Lni7UFUvrnh2XYfl3wpz9fmpy/GPxrbhQ9r4R&#10;mVVxua1j5/HdWTyx9ByzZu+iPtD4o/FPwdc6l9m8H+LvDF8I4ZI0kXWZkO4t6QEhvl4yK0vFHjXR&#10;tQ0C1UrHb2batHClzb7/APSv9HPQuythe2c96+HY/jb4wT5oPCXhe45w20AfqDxWl4f+P0/9pLD4&#10;z8NaNpdiyEyXi3sxAbHA2qe/SvocLXxUMP7NK587iaWHliHUva/Q+5vgj8JPhx8SPiroel+PPDtx&#10;e+HPtSpqMv8Aa32cBvKfaRJyMjcDjPI/GuL/AG+fhToFl8Qo/gx8K/DO7wvL4bjsk1DT9Ra/t9Od&#10;DIYJDKFAZQ5bdJjO0vgdq8r+Anxr/Yg8M+Il8QePtQmmkjTMdvYyP5buc5/iVgAOOeua98+EP7RH&#10;7Hfj/wCK+qeIPBnwnbWJND8KzXR0+4ht2j+zwFnOzeWwfmP5j0r0MPhpS9+pozgxVaMfhR43+1Z4&#10;euNAu/Bui6lELeaLS5TIGGN3+kSANzjgjp7Vv/Ar4IeCfjl488J+DvFPiOOxtY9RF99o+2JCqyQg&#10;Mqs7KwAPToa+WPiH8YvDXirxldWniKxuLe1sL64FjbLsDWyvM0hThh0ZjVeHxX8J5I8ReJdUh9vO&#10;K/ykr05OP1flbOaMeatFo/Y74SWeieG/h5Z6J4cez1D7FesomtNSSaNf3zHdvX/WfTYOe1dhdXN7&#10;4gtZtS0PTY5LmbUmcSTRsC4HVseRxz7/AMRFedfsVX1jc/skeBRpsN1PbxaerJMJXJxvOGPJzn+l&#10;drqlpDpM7PerdNe2t000cv2MbZo5DuPO3sT9fmNflWJkliZpPqz+hsvj/sVO60sXPDk2sQW+paa8&#10;4s7OS6Q/NujQS8bxGGdMgDj/AL5q94k8TabHp948niC3upfLhgPk7Y9sYTndiRtxOPzB9ar3+lx6&#10;t4Vmt7G5htFkh+22/wC9jVkcZyCAQRuA4HuprF1TxHq+n+HI7OyhsW1O4gQfvrpo43jBO45QnLZC&#10;j8GrjtOUtEdylTpx97W3Y3F8QTeK4pbsabGqSeUGuoZtzSKV6hRDxkc7c8VVkurzwp4wYanamWS7&#10;/cWMNkryeWrAfNg7AOPQ9c15P4r8SfGmC5m1LQPhLHfRMixyy6YrSo8m372JCDkZzwK5qD42/tQ6&#10;Bp9uH+B+oNHaHyoLybTbbfu9CS1dUMHLlvdX9Tx6+c0YS5eSX/gJ9FLbaNM8a20WofJfLChW1Uqr&#10;yMFBLCYk884IGRxxT9buW0y50z/hINLhuW84pDeXDRwPDxI5TGD0I9e9fAP7Qv7f37UXwG8dQX3i&#10;HQLXSVmzLZ2esaerfMp5ICuRjkYxiuB1f/gtB8YPEeINY1HSZGX5Va2s1jCKOmMKeeTznJruo5TW&#10;qQvG2p4+J4owtCpaal6Wsfpt5MOn6jcXiJHY2GoQkeXDdIiq21SmSoBzlmHPJB461W0yfSlttYm1&#10;H7Tbtptwot1um2sTwPvPMOGHT6Gvy88Tf8FV/GeuWYj/ALQup/LmR1j3HCsuNrAJjkECvftJ0r9p&#10;rxz8LYvikPiDpvl3lml00N1JPvbI3YYk4JwfU0Vsulh4pVHa7M8LxA8ZKTw1Fy5fPbzPvSx14213&#10;KdMlt7j+0JmC/LvQyBAcAsCCQPw96xbLxpotx4jvpvFHjI6ekzyJDuhijDBW2nLbvlxg8c5HpX4d&#10;/ED9rz4h2njG+vE8T6xHMt86yfYtQkVTIpxkYbjpSaV+1x8ZdYt1MHiDVZolfcvnXe8k55yx+Y8+&#10;prqjkdSprc82pxh7C8XT166n7T6x8avAPh+xfS73x6uo2bBRmC9SR2+WNBlFPytksT8wwAT9Mmf4&#10;pfA+O1gu7n4m3Ec0bIVtYbdmVVGdy7hKSc54PUV+T/wl+Nfxg+Inxd8N+Fta1S5j0/UtWgtr/wAu&#10;6KN5buAxBxxwetfXX7Sv7Pvw7+HXwl1vxPpviPxJFdWmn+fYNJfPLGzCJiQ2UAHzYxzyM1z1sDRw&#10;9RU5y1kdmCzzMMxw8q1OC5Y73Z79f/ti/s0eE9bm8La344Rf3e/iO4bYpBwhJ46EEnJPPWtjRf2x&#10;P2U5r+Y23xh0ryLhcqs8Kf6zdgIfNkGUx1Y8+1fh/qnxT+JutXuY7x5yImf94xOFHXnNa+n6944m&#10;tlkfxAq7lDfKucd+9d/+r9OpG6Z5f+uWJw1o1ILT8j9t7H9pX9n661+PQrL4jeHbyLU5Fijjs9Ug&#10;jkEjGMYXadxHBwox06it+5gt7DTLO30XXZrERhjG+oQxss+MDYN8xwV79cgivxW+C2veKbD4w+Gr&#10;6fxTcyeTrELeVtG1vm9hX7GWWs6xrOhaPf3Hh+4u5C25tsbmILkYYYjGDkHI9hXiZllv1Goot7o+&#10;v4f4gjnFGU4xtZ2sjev/AA3pUdj9lis7WG4vlhEv2UwLuU7TksFb7xw231qO11HxZBfSnw1qUdxa&#10;2HmSXE0lxKZ5Iy3okPLfMB9KlnsbHSfEcz2+r30cJtYVvILqSRMHarMqsSu3O04zzioLMXw0h4n8&#10;Nw3FveNILedbtS6PuA807pTuAAIx/hXk8r1ufSyklsrPuS3Ok+Mp9Sn0bWvDRsxeXQmj1C0tbjy1&#10;+XncSU4wPzPFWzH4V1vWo73UdUeSPTYYlTT71I0eZVPIy0xIxknkHiq+rGC00qSGa9uIL+ymEULS&#10;iHaMAfu+h4759Krzxp/wlcDajf2rafcwxrLNb7Vm65Zxtizu7deaqPs5dTPmqU9LX9SG2aK2tptV&#10;murK+fUlDWfltBGwXeQZPlD55Qr16E06K28q4svC+h30MN00mG8+ZyIG3t8oKxAbTnJ96qyaLrXh&#10;/wAPXlrLo95D5UkX2Waze4naJiN3RVGE2ljx3Ira03Wba/XT3vJLi601YxDdW15FPG+GkJZWdpFw&#10;WIbbnnA9qxrRbfM9joo1Ic1re8W9P8JeKfFPia1vbXRo7220+Hypri1N35kqmTc2MBQXOTtPtXy1&#10;+2VaTxfEiO7tfDmoTGC1O+O8Wb91iQgDh29s5xX0h4V0vXPCGvLCnhKzawvDFM11p91ENu0llb95&#10;MfuZJPrjvXzX+2yPC2p+LYZNAMkdy1mx+0TeUqD98c52MNxP9K9TL+WNeJ4OaS5sJO+mx8k/Fv8A&#10;bI8HfC7xV/wiWvaJfyahYr8v2MbYwhJIBZjuz+Fcq3/BRfwi1wwi+HMkyyMMNcawysPw8oj/APVX&#10;NftOfCDRtS+K1zJqN21vMYEDbcHPykhup614vp3wvXUL+azGqqvk8q7L97pX3FCOHdNNn5BjJ1o1&#10;5cr6n0bP/wAFEmkKx6f4C0eFV4X7RqTyEKOg6LTf+HgPji7jIsfC3h1fmyCsbsf1avn3WPgxcWGn&#10;yakNet22Ana2RnArK0b4czaxFLPPrdvapGwAeT+LjPrXRGnhzh9riHu2e3v+1b8V/wC17vVYdemt&#10;/txYXENrKVRlPVMAjK+xzVyz/az8aWwjhuSpWOPAXzAMDP0NfP8Ar/g658NQx3A8Rw3CucKbebkf&#10;rTYNN11rZmtL2QMse/LMOg7Vbw1GfQmniq9OWkmfU2j/ALYUEi+TqkYDMw3EKDt59dw/lXoeu/tt&#10;+GvGHhKx8M+LLC3uptPh8vT9Qdx5scefuM4XLKOwJOOxGa+ENC1LxJeXaok5dfMCM0ijarf5Fe3a&#10;H8JIx4Ls9d1a9LTag0iwrGceUw6bhk5zXDiKOHpySPUw1bMMRG8Xc99X46/BfUrS3RtfaORXztYo&#10;AOpIHzHPJ7iup0T4u/CvxZatovjjV2ktY4tljqUMm+WyGcgY+Xemeqk8DkHsfifxjrtl8NIrW1vP&#10;CMN/LcBm864mdOh6YWs2L4/afbOslv8ADrTo9mfvGRs/+P1H1PmXNEVTMsRTnyyVz7x8D6/ouh+O&#10;bd/DHiqK8WGQBZ7eTaGB7qCSf5V7h8FvGHgy88eX99rN7BpOo3Gm3tvGrNthvZXt2CjOf3b5P0b2&#10;PX8uNN/a58RadIlzp2n2FnLGoVGjsOR+O6n6p+2V8RdUha3uPEVxtZg2beMRtx0+Yc15eLyKtiMR&#10;7RStodkM+j7HklH7j9hdO+MXw8u/iHI+kxaNpOrQ3Wp2Ni1tpYhjubWWBwA7YADiUIOeuSTjmtP4&#10;S/EHwh4MsLD/AISu2kjWx0mxj1Dw1Lph86C8iuA805yoU5VW43Z5wQAMn8ZtP/bJ8eaaqpbanfZV&#10;SN0k4b+ddh4V/wCCmnxt8KG1iRI9Shhg8lo9QIO6PGAuVGcD9K8/E8P5hOP7tpm+HzbAxqPnufqt&#10;cftJaboWp2c13cahNK3iC4v7ox2yfPZtbmKNPvDlW524wOtYC/tN+A/BGtWGqeI7TWI9Yg0+G3t7&#10;5raOYzCObd5bK74wynHmHJXspr88PiT/AMFAPjPoWoLY3/hrSbeSWwUK0cLSAqTkHJPXmuE1X9uH&#10;4veJ7mJ5YbVmi/1flaeCRyPf2rDC8P5vy3dkddfOMptpdn6o+L/2hNGtdasPEC+E7mWfQdVuNS0+&#10;MaiIkeOZwxjKeWcbcYDA9847VJF+1N4htrWGbRra40y/0bR4hbyR6kTAyxMxQPD5eWI2DJ3gHrtz&#10;X5g61+3N8fvEkq2Vzqn2d3i8uNY9KAYrwT1znpT9K+N/7TnibUIZNT+I15b2kytFdbbGONlQHpyn&#10;cMeav/VrNOXWcUZyz7Kv5Wz9L/En7Rv/AAjGsX8Ol+AdNjj1nR2k1mMXlyvnhpd4AZXDIA6bgVIP&#10;JByK5fQ/2i9XW4WzsbSG1jtdYj1qEtNLO8cqIqBN0rlim1AME18O/EL4l/G1tSt00vxJea1HNZqk&#10;twLxV2DccoQEXp6+9YvhfxR8U9X8YWWi6pLNCt9GyKPtcu8kdB8rjiuiPDGOlCzqoxlxFl/NzKmz&#10;9DPEn7Svjq30bzFlsGuNNkmu9Kun02JpIY52Jkj3MM4JY4BqD4OftF+NPh9olt4d0LxRDawW+n/b&#10;rUTW8LSWszbQzRuw3JuHUDrivOvgn+zV8Efjh+yJr3xFn8Qa43jrw3dJb63ZtrUnlrHv4cRliSpH&#10;uea8l/bd/Z31fwR4rs9I+AtlNJb/ANkW1xfNJum2b4lOzcwI5OTjtXVR4NxdenKTqpcvkcGI4ywW&#10;Hqxp+xfvH05o3xJuNUutPi1Lxo2yTwqbd1W6Hzqmx0iI6EBlGPeud1n466JFq9r4h8QfEO2j1C3m&#10;8mG9mvh5xVUwDuznjaB9K/Oy7j+Jmg/Z/t09vtuplt42+xoPLJOAfuitGLwd8UdPlXVL7XZ2hhbc&#10;M2ZVT3/u4qY8FxjrOu9fIv8A1wtH3KK27n2n4d/aJ+G2la0zS/Euw2Sa28rQ/wBpAK3LbXwG6jPF&#10;aviz48eHNXvmubHxhdajIk262ljmknIBI4HJIx7V8zeKbG88Z/BDR/Fekzx6TqTag9tcTWpKKVHP&#10;OTnvX0v/AMEqvEuteHviFbeE/HiL4k0m8sHtrWZrCKT7HcBt53MRls+pyQK9DAcE4HFVlGVdq7se&#10;bmXHeKweHdSNBO2trl2D4qeClj1q2upNbna7tofLmm0OeQswDZXITnqOTzUUnxEi+0Wr6Tp+vaog&#10;t283doUsZjJx8oBHQDvX6aaD8PJJVE2ieGbdPl+XybdF/wAK8d/a++MfiP4ZfDrUND+GVlaX3iq6&#10;U29vb+fGotCeDI4PYDOB3NfRVvDLJcHRdStiJHx+F8Ws2x2IVOjhYpt2/wCCz87vFP7V/gvwo+lt&#10;qsV5F9ht2t5hcCJM+w3SLwMCuSuv2+vhja291FbyTyvLcPLGyy2/y5k3Y4mNc3+07+zfrPxA8V3P&#10;jnVNQ021j0+xt49Ra7vxEWm2fNgY+Y+/evmGPwhpK+Kb3SJl3wwruhZGOG/OvDw/C+SSi7uTR9rL&#10;ijMvJfI+jvjD+3X4T8XX8l94a8NRIZrdY5i2oIpdlXaD8qt2r3b9kTxPqHjnwBp/iJbD7OPs7pHL&#10;YzSTMJE7sCyKVHfjivgyHwh4dhiY/Yd3bJz/AI19t/sBW3h9vhxb21pdNZzpc3EMkgVSuwgZX5gT&#10;zWeOy3A4HDp4da3PVyHNMVjMZKNZ6WPXPD93c2+manFN4nZY4Z2Y21xZqpbakn70MZT8gxz9RXzx&#10;8TzZXvizULqDUI7keYpFxbldjMQB/CSueB3r6Zm0nTV+3W8GrxtEtx/pLKo3RRNkFRhOQcivmz4p&#10;6dNpfxGuNOVR5ctiskZx9/lueVHp6Vy4GNqmp7mZ1OalaOqRsfDuWQ6RHLPIvJYKuK9D8MLmIlWy&#10;uz5q81+GMiOn2edw37zP3uleoeGrZrZPMjjZhIpGd3ArrqfEebTl+7JvHEMuo/CLWNEeISRtp8g8&#10;v+9xmvzH8W2thLqo1lUmjeb5GVYUjVZAOB1P49OlfqR5P2nQb63UZLWzqv129K/NvxSnhTwlLNLq&#10;vhye6+0X06faFxhZlYb1yQO5z3rfDu0tD5/O6fws84mv9RsbrzINRYsCdrRycr+XSu5+F/j3xDcz&#10;L4fk8QNbxJC/zyzDa+SPlIYhc/iKseFLzwv5CX76V5MzqWh+1Q7oWHoSAM9/bitK/wDGWnXNzJpz&#10;aBYLH5ObcWNuqsW6deMg5roqVIy0SPnZSjtYy77w74s1y9kuk8xrdifKkmjOzd3YLyMfQkVSv/Bh&#10;8F7dc1bXrV2Ufu4423bmPPQlePpmtB/Eep6pctYWlz9ikYEyQWeAksYwADydpH4ZFbtp8O7HWGj1&#10;LxPq8Fxe+WrLlFI2j+EqpxjtknJrPncV7xFji7PWW8UJNDrmtSLbRxiVfPt96tIB90c+neufk1+0&#10;sLiSOyYtGWyvyCvY7bwF4b1R20hL7TnmhX/V2vyheD6mqFl+zfpc8bOuvWsx3nMkMmR9PY06eJox&#10;lZscZRWjPCYYi8yRqfvMBj15r9LP2XvhHfeHfhlDqd3pUkIaeNdzR7SQYwe4/WvzX01yuo27/wB2&#10;ZT+tfvF+0p4E8KW/7OPw98SWGkNp/wBpsITci3kZWdvJQZ4I6H+dZZljo4Xki18R9FgcN7fmlf4T&#10;8oP+ClNykvxxtbK3HywaVH09Sa+eUt7p/uQOf+AmvZ/22769vf2hdeGnusVrYzLbQqZNzYUfe5z1&#10;NeRibVPNVZNRblv75rvw/NKimcdb3ajRCmnaqw3R2Uv/AHyakj0jW5TgWzjPdmx/OrHiS5uV1qaG&#10;G4kAUgDDH0qpFZ3d5tUSOx9Mk1r6hGM56RLKeFteZ8KibvQXC/404eG7th+/1mzj9pLoVseEPCM6&#10;ai1xcsAot3O1jyeK1NB+Hmg6gxknjfaOWzJis5VFE9DDZXicRKysvVnKnw7bwjM3iaw/4BIW/kKo&#10;vZGS6aCyk+0bejRqcH35r1QfDjwVGmY9N3HOBvkNRjwXpFsM2ulrGxcDeFxx6Vj9Y8jqrZJWowcp&#10;zjp56nl9xZ3lkFaeBl3dN1SaXNv1COB4VZZXVNrdOTiu3+IWiKYvsFjYvLNklNsfRc1y2meDvEc9&#10;9HGmnSKyyjOVII5+laQnGVLmeh4vL71kfU3hr4J6JpfgOS/0+wjt2azdshep29a8Q+PfhdNGl0HT&#10;tP0oxq2krJK0a4MrMc7j619qQeFd3w40/TYUXz7qzMf7zoCVxzx0zUWtf8Ey/HH7Ql3ot94Y+Juh&#10;262elw2k6yZkKvkgn5T93J61x5XmFL3lWlbXQ0xNGppypnx34I/Zf17xZ8HtQ+N1xrtrp+j6bem2&#10;u45pSbgsNpJRAOeG9RXtf/BOjTPh7ofjjxtqnhXxTqF5K3w91KF0vNJ8hFDKv8W9ueDXrfjT/gkr&#10;44+E/wAOriHxB+1Xb/2HJdK11p9jpkjQli6qx4Yknp26ivnX9nvVLr4b/FzxP4T0jV5pbGbQ7qCQ&#10;NHs80j5QxXseSMe5r3KeLo1qkoJ3OGvRrU6fNJbnl3xA8NeBL34g6xPqXjuWykbUJDJH/ZMkm1t3&#10;QFetYlv4A0G91hLKw8e2q27Lu+331u8EZXvgNySPQV1/j3Qo5fiPrn2COSRo9QkOxIy3G6vcPgb4&#10;N+Ctp+zn4g+J/wAUPhna69JoN58kcylZBHsGVHPHJzVVuWNK46crSSZ+hv8AwT/0+/tP2S/Atta6&#10;it9CmmR/Z5BbhAF8xsON2SQfQgEV7xqP9i6ukmq3LzRLNG8MIimXbEwPtBwW68nHzGvPf2RtV0Hx&#10;H+y/4J1PSPDP9l6W9gh023jV3a3h3EgfKhyO/fmvTNZ8HXM6XtxHoAj8y6W5WG1t2ka5Rk4bBjHO&#10;e3qx9K/LK/LLFTtpqfv+D5vqNKL7d/IwrG7fRYWuNUtHkaGfyJGlVvLljAwu1tq5OGz6cJ+Mmux6&#10;k9jFDdpby2sF0pjw5jMauuSh3T4yT7fwmte00bSX8KWsPiJXha6unlVZl2LCqgKF5xg8dPTbU2tW&#10;FnrFujwRN++mUQhJl5WNRHk5l5P9Q1Rzc0tTfl922xyPiW41LTWt7u48Pqdl0rR3SpHIPKfn7oZs&#10;DHP6Vp6/B4Ws9OuYbfw4bSS9lXy0SRVQcD95n7OeufXvVe+vG0rVXsl1KO++1XRiaaOQbY1Xtjce&#10;3PH0q3f22j+PLKdlkj8tlWCzhRmO4r35jP19KiUZcw4Shyvqz80P+CyMFxqPxX0WzuZ9y2tnPtVZ&#10;C20nbwDtHpxxXwzdWFnE0Ma2RjlVZDNM2eQWUDj2r7w/4KfeA9Ug+M0ZgsY/s6iZV+U9lXnlByO1&#10;fFPjbS59LgkmlXbItox5/wCusf09a+3yT3acYs/JOKuaeIlIZFoNvGR5esw8rnkY/Gv1w+Bt3pNr&#10;+yXpMXiCPfu8Mp5bhRtYiPOc+W2MdvXNfjiviC72AvPu4/56V+vHwZv4R+w5p11czW995mi26Rxr&#10;IFMfyA4+8eR16c5pcTU6dRUr6am/A9WrR9v10Py7+IGgpa+LLy/s0Vj/AGvK6Mwz/GTj7orDsvFc&#10;+gxfParukZ5Gb/gbdq9O8daXYrrd0q2/ls2oSbY14VTuPt3rzGXwlqWr3ME8BXy13Lt65/eNXThK&#10;1OnQbm9rHh55TcsR7vU674A/FLWtQ+OvhHT/ALJCbebxDbIytxuHmLxnPFfpx+1jpOoSfs06sttH&#10;azRzWqx+TD5D/diJ5Izgr+BO72r80/gR8GNYg+OXhbxE1yv2VfEFrI9vFIPNAEq9B6+lfqB+1Kvh&#10;vTvgzLBp15qcf2y3/wBVcOeQkTADDScEZOcddw6V4uaSo18VSnB3PqOE4yp5XWi9up+S+s6JcWUJ&#10;k+zeS620qllwO3Tj1rn7jWfEz381hpt3tW3UYVcDjaOK9Q8Y6fBJaTSLLuZbWXCH6deprN8P/D7S&#10;ry9N7cBlWRVMhUcn5RXsLGLD4dTaPk8zoc2Kaic38D/F+tn4v+HJJr2R/wDicQZXPA+cds1+7i38&#10;MfhPSbaaSOFTub7LO0Cs5LYMnMmdp6D3U1+KNn4D8O+Gfit4b1nRZP3P9sW+3thvMHUc1+3Uepal&#10;Z6dpmoWuiNrEUZXcXtXDKQx+T/Vj5cdPcmvm88rU8Y4TStofc8C+0o0aij3/AELKaMdR8Xm3uJNJ&#10;1GC6/wCPmw/0UPlImAJbLcoM845x71LBeQaBfQ+D7jwvNCzeTJpsyXgZArHcoHlwYAYtkgn64rYM&#10;Hhy9SWxi8P6jBeXlwx+UTKyR4zkkEEEfNu9qw7zUksL6HSbC9vYdNsmj+2SX0bEPJgAgSPL0badv&#10;6V8913P0BSlFKz0/P1NCCDxDd2Fxo954rH2mzaSbbM1wzMpbJ3MFG7HRenArP8QabLqyQeJruxgN&#10;wJtrO0dxtfGFBVWkAIGPm+taFh9sOovqV/fabcWWpWgUyEwqY1Vu58wltnfA5rD+IFv4fv8AR7NY&#10;rT7Ytjey/PaywHyU3ADjnIkwD7bawlGPtLnXCUvYrS+uhjm1s7HxjefZ5rjT7WNWW4W509NrDys4&#10;3SS/x849ARVzToLe/wBGNnYa7p+n2kt0nmRyrZxm4YBucljyuff71WYtZt9KePVWtrP7Jf7oo5NQ&#10;ZTl1jVTwsR5UMAK1Lee8sby60TVotFvtNXFxFJbxymYKUJixiEAbgV3c9RXQlzR0Whw8sae+5PAs&#10;ml6hp9rqHhxltktFCXmm+ILUmRSmd4RImPz9/TNfMf7b+o+G7XxpZ2mnw69cTratus7/AFYNbo/m&#10;A4ybdVx6YNfWWj/8JJeWdlq+geBGNuhkg81prlmVxECw2jHy4b5T6+hr5g/b4065tNfsLq48O+II&#10;rNkfyRd6fco2Bz1ZuT/Su7LoyjiE0edmkovCSUrt/wDBPzC/bn1vWP8Ahdt9dWOoyQRrpduyxRS/&#10;KDkgjjGcZxXir6hqJ0OO5W5be1xhjnrwa9k/bvs5LX4qM7QGJZtHhKqcjjcfXvzXkMdqsnhESD5c&#10;XC8/hX6JhYqVGOh+K5hzU8VP1KL3GpSwsJJdw6tkCty98Ma1Npen3UgZre53fZ/m4JHXj6Vk21uZ&#10;38lS/wAxxjdXZXep6hc6JpenXDjybWNjDtUA5IPeu6VOMJLQ832spXVzlzBc6jH5MbNH9lADLk4a&#10;r3h3S5W1v7NcxNIksbBVbOOn0NVdKkeyN0zbm3zBCuffrXTafprNqNvdm4Kt0X5xge1VU5eVpImm&#10;37ZJmT8PtOmPiGTTmt28n7YC24HCsMgA8e5r6k8R6dNoXgbw/Z3sGY2tGkPloVc5IILH+XFeI/Da&#10;ysB8SZNJuWhMU7JIzTYzux7kcc19WfEfwdofl2RFxG1rDbRRxRyXCkg7EbON54OePavlcdU/2iNz&#10;7zKKXLg5tLU+Uf2sLTRpo9BvdMsGgkk85brcv3iGGD90V40bdgjZHKnFfRf7X3h3RpdI0O50sMsi&#10;zziZYgGGcrxwTgZzXgtzpO2xa83ScTsmdvy9M17mBXNQR8vmklDGNFcW1tfXjS29rsjY/LH6cCq9&#10;xZrD5ny9G49q3oxFcKNQWLy1ZsbR64/+tWTqTRCWRQ2eeOOtdHJHlZ5iqS9pYz1A6Yq0IF+zrKG2&#10;5OPwqvEqtIEPXd1rSWyT7GrKxyGappnRJns/xil0o+H/AA3rlxGN13osTM2Pvdq4aK98OyRhpGce&#10;8agV2XxNjkv/AIXeC3hhEjNpMcSqfUdq4SV5tIRodQ0pUYY+93p0I/u7dmcVbm59CGTUdRi1UT6b&#10;qcvyviFi3zKCMV9E/DZ3l+DuqXt+8txdRW4fdty7fKzf+y18+6fEl7qEdyke1WmUbce9fSHw9mv9&#10;P8GatBaBVkt7XfEYySciGXB598Vjjpe9GPc6cPrFs5qy8QeIBbZs/DWqN8uAs1mSD+QHFUdU8ReK&#10;LrW9Lu28KSW91byMtv5cDo0jY9yeR7V0em/tUfFjUEFnL4vkKxLt/eWqKoAH96sYfFvVdb1W3v8A&#10;V547iSGbdHIzONrHuCGqlTUbOxzqpUcrNHpXwb8eePPDXimG9g1m6t/7eje21W2yf3kWD8r9j+XF&#10;Wfjb8bPFPw/8Vaf4ruYdLht76zheGbSrVlM6xrsKsS7jcMANgAegGcVn+DNc0LU/GdnHJLbrn+IX&#10;jEh8dPm9a4f4x+DtNhgu9U1WTUJDHqjw28UijyUXkttOe5xWuHxEIScG9zjx1Pn5ZdmZ/j346J4z&#10;02ZtPskWNb6OS3RYdvkHdnA24AGOwGPyGNB/F9nqkMdvNqgjj2gleVBOMf1riYbTwrbeFb4yPN5v&#10;nQmzaPGM+YN245/uk/jXp2ueF/B8vkS+EhcPZvaxFftkYDeYYxu6Z43Zwe4rDFVfZqwqXKnaKLkP&#10;2NvgD5EcouIYPEbM21umUHpXefAH4k+FvhnaQeIdIvtSh1KGbFu1tcr8rEcswbhl7beD3z2ritE0&#10;y3svg3rmkAqGTUIpsY7kYruv2WPAHh7xNeappOsrKMWYe3lSRVTdnnJII6VxQx31Op7RHTjsLTrY&#10;X3vQ/YD9l79p7wn8SvAGlarZ63YtfT2McksNvIC44xyD0yfw96+Pvj9qx8PfHTxj4j8X+Ho/Den3&#10;d9HPYNdXA/fqygM/TGC+fXk9a8T/AGbrXSYdFvL7RvG2p6e1prdza+Z/aMdvIyIwxnaBwDuwe/FY&#10;/wC1zqQ8SWNnff8ACXX2qSwzC3ke81HziI/mbbx23DNepmnE2HxVONFxkp9+jPk8nyWWCxzs1Znl&#10;H7U9xBrWqyX9pJFcQ3E7TQyGfBZMkfKv8XGOa+fJtHWPx6YRFt82z3Ku3ivbvG0djNa6EbqRdv2W&#10;RB8xA4YcVh/DzS/h8PjxocvjbUrSHSbqzmhkuLiYbQ4OcGuLC1Hyu3Y+0xCVKCMo/Czw1aaZZ3V9&#10;q+otPd2ol8u301GjXnoCZATj6V9C/sVWFxo0c1lo2o3JiW9XFvqUUqKWZeuIyQRx3ri/jp8RvAfw&#10;00zSdK8O2c/l3lveGzuIZo1XKyFVIDKSR34PSvU/+CR3wN8Y/tQ2fiq/1L4kJD/ZV5bsbe7tfOMs&#10;bKeAQRgZ9q58RSr1sPdHTkOYRo45SqfDqeu2um28c8klhpTR3MaxtDcTGYqj5UlnBk5U89vSvmv4&#10;zWsVp43s7trFovMjkgZvLKo2D2yzZHze1fovD+wHqHnyXV18UYcsqpMY9NHzIMfLyfavlT/go7+z&#10;BpfwMXw74n0nV2mXUtRuY5Y1t0jWPCxkYx16n8q4sPhq3tFJn12IzPCVafJTlueC+AZkh1BohNk7&#10;8bg3TmvaPC1tcLBBPNKrLtIVQD+fevB9Du5ItbjIi5Zht969y8J6hO0cSOWV1X5mbkD6d60rR94W&#10;Hl7tjpvDqSWTTSvALqOMktDJ92T2Nfnz+0Ff6t4w8eeItD0jQvD+h2zaw0sOmWGF2SAyfPtLszFt&#10;2GbIyQvA4r9HPCVouovOQ7fKobO3b+n+NfGHxs/ZR+I3iL406x4l8IfDjXLiKS+ZkutJ0l5lnJA+&#10;UMoK55I65ArKnUVKd2cOb05VKcVFXPmjS9c1fwXdzaYk63VvMwWa2VQwRsJknB6bh+WK6iH4i+Do&#10;7j+x5vCh1S6gU77mxsxHMmD03dgDxk7q9P1v9iL9onxv4gvNT8PfBHxJY3F18yWEtqsf7wjJ4bHX&#10;Dvwe+Kzrj/gl/wDtrFZ9Y074Raq0rb1/0e9hXfjlgxZxgDvXR9Ywst5JfM+elha0pX5H9x5vZ+Mv&#10;CR1ORtG8LqkjRkXUMluhxkE7y+Tz29fpXDW3j/xBb6rdN4Zj+zQzthoWUScdMZYV9B+Ff+CT/wC3&#10;Bd3Frq+ofATUPsex3mmjvrYjbggNnzeRnHasN/2V/i38OpZvDnjrwLbb7eGSSRo13yRsv3gXQ8Mv&#10;pyPc05YjDU4u0kxfVK1OL9x/czl/B+ueKPDCKdRhmt7aaMGQSXDZk/uhdg4OT34qHX/i8YNTkgTM&#10;YVsfd5b6471r+KRfrYfY9H0u4u2hVdyMo2DPc1k6b4N8TvB5lz4FsJGY7vM8xgTn1+UisOajUleV&#10;vwOZYetKVuVnkOmRb9Tt0z96Zf51/Qf+1/pjaD+zh8ONP8n5ls4wsZHB/cJX8+/huLz/ABBYxEff&#10;vIlP4uK/oW/bqv45Phn8OdLVW3C0Vue37lK4eIv41FebPqco/h1GfiP+1Tc+GP8Ahojxbb61E3nL&#10;rEnmYk4HArhbST4ey3McUEDeYXAX7xyfxrov2kLaLxL+0v4sWaVl87W5huXHOK5PRfDEEHxA0/Ro&#10;3Z915Gvzd8mvoaNOawsbPoeXUxEFUcbItatrWi6P4nuLK68N28vkyfNMzHJ49KbH8S7G2ObLw1ZL&#10;9YzSeONNWX4m6npYTk3DL9MCt7w98H9HvPBn9uanbSwyGVf30km0bCRyPzranRlV0TMvrbw+pY+H&#10;Pjc+JtZl06XRbVNljLLujh/uge9RyfHPR7e1a3t9GKTqcbljXbx+NdP8H/Avg3T9U1y50zUDJcWu&#10;j3AUecG+XAyeK5G5+DcV1b295p9m7edGrSfvxnJPPU0PBWqWN6eaVbXX4mY3xy8VSSsFn8uMn5fL&#10;jTj8xXYfCbxLqvxB1CeC91G5lWEK37yOMKrZ6gqAc0zWfgb4NsdLFxGlysvlhm/fE/Wtn4DzfDqz&#10;8Ut4U0GO9jurjaW86UMrMuSccDHArnxeH+r0Wwp46rWlZu53Xgz4CzfGHxdN4ek8Qy2i28Dy71ye&#10;jAY9+tZDeALTR9UktbRdSvPstwU8yKNAHIP517f+zZEsPxC1KRYxu+wyjP8AwNasfs5WGheJLrVN&#10;Mv7PzJ2vpZFZowVxn1rzsHTliYtNlYup9XV0i/ofxH8ZWup+H75/hFrUi6fIJIY43jXz8DpnPTn2&#10;r3jw9+2L8QbPwqbO7/Zy8ZSRi4Bkm+2w7SN2dpzJXB6pD4G0PUDpuoJdCWJVLeTbOyop75AI/XNQ&#10;3Wt/Du1f7K81+zSTCNYf7Pn5PUdUwRjvXTTyujT3SbOOWYVJHV+Lv2r/ABZ4h8J3WiN+zf4kaFr6&#10;NopJZoDsIdCRw56kfr7V8NX1neW/x78SeMRp1ysl9cXIfS/J+a33yZIJBI46cV9ef2n8PraBmiF8&#10;wXczRw6dP1GO233q5pOi+A9f1Q2enaLOZ2Uuzzaa6jPpuZQM812UMP7Gs5p7kVMbKrSUWtj4atra&#10;30H4k3vijVGl82+mcLasmACeSpPc1622j6mP2QviNBZ6Dd/6XdrLCq27fMrIp4wOfwrvv2lvBnh6&#10;2v7K2g09YZrWK4nMnlgb8x44yByKPBXgrRrjwnpu57phcaDJPIpvHxuEaHpnnmscbmCwq5Zanbl+&#10;CnjJ6aWPtP8AYci/sn9kf4c2aaXIjQ6PH9qV8K0Mm4/wvnPr7enNe56e3zw/2jLDJLaam0Ul/wDZ&#10;497RsNwJxGRkZHHHVvSvH/2Y/Edj/wAM4+FbTUtQmi8u1ZQsdv5jL8zYJIiJJP1NelXhsG0iRII5&#10;7Vrq8hKR2lrMVcqmWaRhCME5HHozelfn9aUpVJS7s/csHGP1WnHskTXtlp50qZY777S8OptLcW7y&#10;DESsMDYBEMcj/wBBqWG3fTrZrDTLe6uZFdbm2uGuGK7W6o33TnI7dwa5qK51ie2kvNOP2GSbUEin&#10;m2yRvJH2ClkAPuOxC10E/iK803SrnS9Qe+uPMaO0863UttUHcSTuG0kgYP8AvVmqklZHR7O8uZEd&#10;z4n8PaDdw22r6QkceoQr9paQyEQS4zuH78Y4OcenWs/WprGSdI7fxHFDc2f7qHEIIdc9CGcjoeuO&#10;9S6vaeGNW0xbmy1JYXW8h8ya8uNwLKO374DjqR6YqLU/BviC81GYadrdqrLceZJFtTcycHIYynH/&#10;ANeipUi/h3CnTfNrsfAv/BQv4e3ej+N7N7JVuEdrptrJF8igDP8ADnI7cnOK+HfippssFhLJLB5Y&#10;awc48sD/AJbRewr9Jv8AgoFouox/EPT5ZtIgniX7Qz/6TDnhV56nJX9cV8MftTWGnr4ctb+wtlhk&#10;bSbjcFUAEi5iHYCvsMlqS9y5+X8WUVCUmtrnz1bpGzBUhX7vzHbX7ZfsqeFr/UP2OPCqx3JmSbQr&#10;c7Jrh/KX5B8oVXHPr7Yr8RrS6bzg0zHk8bRX7n/sPaesH7KPguXRNe/eNocDXEckcxCZQDKkREEn&#10;oeTxinxRLmpwfVM04GipYmpF9Uj88/jZ4UudM8a6ha3FqqsdWlCbQQo+b/fP9a8k8N6d/o8AYdLi&#10;Zd3/AG1avqP4v6fqZ+LV0Jg7Rza1MSohcjAfBzlePbOOK+T/ABN8QrDwFfCC70mSbN5cldkgUf69&#10;/auaMa2JwLUVd6Hm59ThTzD5s9g+F1tbaP428P6ushSddShYMrcjEg5x+FfpR8RPBdl40+DEk/iK&#10;wuP3dnIyttRCf3Zw3EXc8Ef7INfkb8O/2kB4g+I/hzw3pei+QsmsQKssjKSuXHPQV+xXjiLXIPhB&#10;/Zkus2MtwbGR9s0lvkApjf8ANIeDwMf7JrkzGM4wpRcbNI9zg+HLTr875k2flX8Tvh6LOO6ms7d9&#10;os5yGZsnAB/2R/8AqrnPC1oWRUBJ/wBHXHv8or2vxJolxHY6pNeR2sn/ABKbkNJAY22kIfl+QnH9&#10;a+NPFHxC8X6F4mu7LTNYkhjiwsar/uivThha2Ow/LFrQ+Zzblo41tnpXiJY7LxtoE0iZVdatuN2P&#10;4xX7g317pEdnpunQaFcySMqC3ms1QrHlmxGd0vLD73fg/hX89nhXxh4g1zxpo6avqckw/ta3bDf7&#10;4r+huPWtO0/SYpLbxFIkuYxDGLdyrfM3JxDncOg9q8XOML9TjThPdJn13Bc6kqVX2emqB5Le28ZL&#10;qNjepYxw+eLrULiC3/fMQ434bP3s7ePWo9T0zU/EXhS4k0W+09g+pqRtW3AeMnkf6vrGOR3O41q3&#10;OsXU99cS7obhvschELRz+UJMkHB2cDZkj/axWLbahNe2FvqceiTW89i8UarCk6xuihQDgsMtxlvX&#10;NfPw5W+ZdD7ySl8D+8zFtNXs/E9ppOqWc0a28SpCtrdKY35ByQkWFDd63byLULS31mZZ7q1kWGbf&#10;bs0zRKvO4ptTqO1TySaVql1Npk2nanFNeW6hZmgk2HJyxB8wcHjFVdVvbOGw8+wubpru1yLmJ7UO&#10;XAIA+VpcjaM54olLm3RpTWrSYJFbw6THoM2vzXV802+SP/STGkW1HRlwoKt97d7CtSTUb2bxBPd2&#10;EGkuskMpnku1ucA7W3AfOBz/AA1g2cevWuqQ+LdKubGNrzzI2tZ7WHdtZcM3MnRtzDpxitbxVf20&#10;0zeHI/Cmk7Zp3aaKG9tUZBniIqc8rg81pGUdkTKnU+Jvc0IrXTLq68628GJNo98XXyrVnYgYB2Fm&#10;n+8OCf6ivnn/AIKGPpCTWCXFhqsjedMi3cNvCY3IUEOP3ucDp0617s+mWWn340XQdKEVhprO0lxZ&#10;6xaIshPymXZgnkYUj0xXz/8A8FALaw+waVPFp17BG+oSDy11W2Mafux8oATOD16134FRdVO54uac&#10;6w8rLp+p+VH7ctuT48tZSJRu03/ltGFPDdAAT0ryzRYpLrwdIgkjUi4UZkOAOnNeyft2WhHjXSkj&#10;iKx/2dMF3TKx+8P7vHv+NePeHhv8N3RT+GZfw6V+i4L/AHWLR+MZl/vUxbSK8S9kjhlt28mQjd03&#10;fnW19jubrSLVlQbljz83AxiuXuElXUC3ntzJk81191Le2XhW1kt3YEoqsV7jHSu6p73Lc8iPVo5n&#10;y7myubpJbdh5rB1Zl4YZ61rzXN8dct7KJmCrIpx0/Ws/XPEi6l5Olx6cytbyfNPuySueg9vatZ4P&#10;L8SWs2Co/d5Yr/8AqpzUVJ22ZUJe9G66o9D+FmkwXPxe09riKRfMZFZd3zDA78j+dfWnxs+xptuh&#10;bTbZZMxyFnC/KgHy/vemVJHHfHavAv2edFbVfjfpCRX8EfnMGWSZc7fl6/e5r6T/AGg/DNxDaaXF&#10;e3luqyQvKxWQL5uWk+dB5h2rxjHsfWvjMwl/tiR+jZTHmwMmz5m/aZmvLvwfbT6LdR4juGFx5qfd&#10;UpkjJJ6/hzXzbqei682nzTeXJ9n8wybs8HtmvpL9qO1mi+F9xdB1Ui/UJJuyCu0+hPXH+cV5Lbhp&#10;fA02QT/opP3eOlfQ5fUtQVj4vPOaOOv6HJJpd4PC0V5Bb7iLzaM/7tc9rlvcee5mh2soG4AV6LBa&#10;Tr8M1miT52v4jHjvkYrn7vwpe6t4tk0U3JjzDu3Ou7+HOOvrxXbCXNFo8+pLlrJ+RxVqmbvbszW1&#10;DbuLD33EfdFP8E+Ep/Evj2DwlHdLC8tw0XnGPdjGecfh61v+PfBMvgbXrzwzcXXnm2YAzLHt35Gc&#10;4JNZ0/iNnPoei6LHb6r8LPBV7dQrJHHPLDIj/dO3IqLXvDGm30Bhs54VikOZIZm+7k+ntUnhd47T&#10;4LeEdr5C6xceYu3JOX9P6V2XiL4dw293eapb6cUt1XZCCATyOp5z39OKKFrtPucmJ/iKx4PowFte&#10;i3RVZotQ2BlPUg19daB8OLvw34Lt/EWo3W06xHse02ndFzswcnn7305r5Rg0xdJ1C8tpQw8u+yrN&#10;/vcEV9KeAfip4s8Y/YfAmq6pJcWNiI54YplU7WEiZ+brjGajF+zjrJX7GlH28mlB2XU4Xxp4Q0Xw&#10;H4psU8LeJbLVo7q1jvJFWLm2clgYZM8bhtzwSMEU3xBfRfEC3vPFqeHtO0qWO8hiki0+Iqrsf48E&#10;nBPfHFdA/wCzd4zktJvFJ8QafHBI2Y7NnZp3I6DbjgH1zinWXwU8cad4OvLu7jt1866hZbaOdWkb&#10;npgH9aUq1GXw2RlLnjq2Z/hLQdNttaiuLq8h8uK8UcM2XbcD+FaPxWne61+5063u42kivZQ0TNjh&#10;gPmPPbtW5ffCnxX4Ns5tW1HT/JtxfJNFI00e4pgZON248+1cr8a7FP8AhL57mKSNftPlsnmfxgjP&#10;NYtOVaNwqS5sP6MxfFXw38Wan4Ljm0/QVlj2l82sisxwepwfau48LeFr+bwzZ/2hLHC0dqhkjkb5&#10;ug4xXmWq6nr0PhhlhLJFDMySNbycsRzgEDjivRfDHjjwhrXgfS/+JdrC+TasqtdXSSMxBORuCDv0&#10;yD6Vri6HNSutzjpzkpGro00tv4Y8RxwRbNscLCNu+HPNR+HtJvPG5a2+2fPbwlrcfaPKVpPQkD0+&#10;nNaXgW0kiu77UZdPlurWS0jZkkmDh1B3bDgdTmpNP0HXNR8WXFl4T0PyVvJRJHazMsfkqcDaCcD6&#10;Z615Eqdfm9zRo7sViP8AZbJXbOe8A3HgC3j1G88a62qtZ6x9lk0vzMTEMcB02Abhnr1r234Z/Dzw&#10;Hq1xIPDWiqtrfSR+c2qSSOBjo+Dn9K8l1P8AZ2+y/ETVhfa81pcaXfQzySSXEciS5XoPLB249TxX&#10;TfDfxPreg/EeHR9O8VFttzGZo5FDxuu7HB5/PivSnWpzrRlK+is+1/Q8OpGrKCUNH1Z6T4d+HnhD&#10;XfixHoQ0+yuLNNOlaHfp7bFbKElVdQfXnFcVrH/BNHWvG3iX/hONF8bxQWH26Z4za2ajAxnC7xjI&#10;9/wr1nwNrlzov7RukXd0crH50G2Nd2V2njaOT06V9IaN8S/CMvhO42adrkkFtcKJEh0iZHbd6KV5&#10;A7kVMa3LfkR1VY1KcY8ze3c+Kvil+w7qXxIGgx+PPH2ryXltYubCb+zYMm3H8IAkXBGO/WvpL/gi&#10;78GdD+DviLxhY+HPFt7qEep6XEWjvbNISm1x02O2Tg16H4r8f+EL/SbPUINJ1Nnkt5TCsmkuJAF4&#10;IO4Aj2Heov2H9TtI/wBoDUNMtY2habTXG0R7FwMsB6Z4rT205U+WxOElJVo2Z9C+DPhB4W1K1m1H&#10;WtU1CSU30xZW1OdgP3jY/j4FfPH/AAWVsLC6+AWjataKqSWOuBc9cqyY+vYV6Z498C/HzUfjj4d8&#10;UfDf4r/2b4c0e+nHiLw60KtHqKvghi3UFefzrjf+CrHh6bWf2Sby/ijRmttSt5do5/jAP86xhzcx&#10;9JR/iI/NbTruKb7NeHG6PGW29f0r234d6it5YQxlM7uW+ZuPwBFfPuj3cj6aFjG0q3YHAr2j4PXy&#10;zaVGoly0e4Z681y1on1GF7HrmlyPb3ywQBV3KG3DOT+dew/su3UNlc3Fr/abeZZ63HLIFYr8smM7&#10;scEfJXimnMFntVaUqfLO4t39q9E+BGqnSPFuuaZlhJMltKueh2+YDj/voV83nE5RwcnF2Pfy2EZY&#10;hc2p7Lca1q0fimHUTrXmW/myQfNMdxYOxGfcBuPQdMVvaz9ktnh0m21GRlu9PZrjzHbKuwBJHqee&#10;vevPvFUFxp+o6lAAQq6r5re25IsGtaTUr+4j0m++XA81GYtywz/9avg6mMqc6uz6P6rS5fhRsRI+&#10;leGNM0iO886MQoflydxVsYOfavl/4+fBfxX8WNY8UeE/A1uv2iTxIWhjjU72hKDcM9Cue1e9eIZ7&#10;uLS9Pj89pEM0qEeYcjHzDivJfiH8TF8N/GXT9AvIont7jVrGe4XcUR0dvmVyvOCOtepk9Spia0qa&#10;lvb8zzc0hTwtCNRxvb/I+e9V/wCCdvxt8DWMOpWvwxvLrdIystvY/wAHOJGz0A+lea+Lb3RvATQ+&#10;HfFFnbwXsTS+YjTxocbsDgn2r9CPjt+0r+y54M8P6hofh/WdFj1iGFkZLyy1AwHBAdRIilVbBODn&#10;aCPrj8pfiroH/CX+L5tR1/TXuM/Nbz+bhXVueDg5/wAa/YOH+EcPjqcp1pNtWPyXOuJ61GSjTio3&#10;8r/mfOHw/so7vx7odsx+WTWLVW/GVRX7+/t+XttpXh34dRXKr5KWbSNInOUEC4H6V+Gv7NnhfS5/&#10;i74U1HxdpepyWMviOyS1ks4l2ySG4UAMT/DkdueK/av/AIKh6xNpun+A9KCbmGn7VjXHHmIFH6V8&#10;rn0ovMKEH5nuZXphajPxD+MGoXFr8Vda8VsU3TaxM0du+QxUk4Y+1L8KJLnXPjDoGoXNqohm1SFS&#10;2flFeh+Nf2K/i74s1DWviDD4h0T+y4L1vOuJtQOIVLkKD8vX6Zx3qX4L/sn/ABD0HxVZ+PYPEvh/&#10;UNP0u6E90lrfMzMF9BtHT2r6ajWXsVG/Q8WUeapdHmfjXVo9H+MOpTtDG3larLw69R0wa7ybxh4e&#10;1T4SjR11GNbtbVB5LNyfmHT8K6j4efsR/Ej9qPxdr1z4C0CaW+gU3VwvllfmYnhS3HWuR139jf4y&#10;+G7iOybwtqWs3l1bf6Ja6Hp0txskBxskOF2ke24VeHxmH1jzaonEYGsoqTW5n/stWDT654uvpEYL&#10;H4ZugrMOCT/+quk0rxN4NsNGtYZfFdosiwgOrTLhCO1dFefsn/tIfCn4aWeseHPhtrWnahqFv5Wu&#10;RzWZbzI5F+ZWD8Aj2wazbz/gnB46jtrPUrr4k6DC2pSKtvbzNJ5zOw+7sCk5q6eKp8zafUU6bilc&#10;8r+KHxPm1m98nRr+eKGL5W2P8r+474rqP2PvDEmvfE6TW9Us5P8AR7Fpbd2yNxLBSc/Qmuo8MfsN&#10;W2qeIJNGi+N/hlrzT90l1Z4lLoq/eBG31r1b4WfDix8H6xef2Z44s9Zu5Lgk6fp1u+62XuG4wO3T&#10;vXFmNeMqMlF7muFpr2iOx/Z7t1h8balj5f8AQ5D7/fWtv9ky3tl0S7uSvzPfyjOOT81XfgYbu303&#10;VbS+spIt9xv3TQlWOMjjjp9DVb9kc+Z4WlYIcNeSnP8AwKuTJ3KV7mmZ7I7DW/ir4z8M+Lr6xtfA&#10;lzqGk2bRkz2kO6STMQYoB3OT16Y461Y8R/Ez4h3/AIQuNZ8M+BLixuFu7MW8dzatIzQysd5K8YIA&#10;9Tiq+rftQfDjwd4tvPBU2latd6ja7fOSztQyljjCgkgE8jjrWhcftgadYP8AZIfgp44mmU7fLj0m&#10;Mfzkr6uGU5hUty03qeT7hGPiZ8RX1eGC1+G15JAlqqzOsDR5lIUnO4cYORxkcj0rd+HXi34h+J9X&#10;tbfxL8OotOtJrN5JbgTMzRyKwwpBA6qcjvwa5K+/bSvwWjs/2cPGzMq72861gjG0d8+aeK1Pgt+1&#10;Pe/Ff4lyfDPVvhhf6DPHprXvmX1wjMyhlH3Vz/e9autkuZUaLqThaK32KjJbIz/2u9LtV0C2uljG&#10;5bK7I46cJXJeAw6+FtFiji5/sGUKRyT+6Su5/bCRW8NqEH3dNuv/AGmK830y+XTfBOm3EzSRquhy&#10;gvG3zf6qPn2r4POGuY+qyKShFyZ9n/Af4b61ZfAzwteW+kx3DJAWbzM/uCzk5XAIau5OpeI9AvTo&#10;MWlm6MLGe6upowN8hHyrxHjhT+p9K4P9nXXvJ+AHhVZvFFxEyw/vInt13RAsTzmJs5HPU12nxO8U&#10;6T4Xgt7Z547GS+1GOIRxyRbbppIiVZi0Bwx5+X1c+lfIyleTTP2SlUp08LCbaSt39DSttf1K70W1&#10;a88LadIWmkmZkVGEMYGPl/d/ez29l9aj0y8k1fwgoRzDNJfFlWaNVDL8wJPyDK4249CWpLTR0i0e&#10;4tJ5JLWOSGKeBrcRHDMcFR/o3Q7f/HV9alv4po4EspLbdbrZKk03BZcjORtg+8R1+p/DPm5XodUa&#10;ftPe/DuPuovh3qOmvZv5Sf6sXBtWWNDP0LJjHA6nviq0Om39zNJPp2o6lDNAVt3b+0nUOoOOCH4O&#10;OpPXIqTT/CGm2mj6bGtjI5nuGkjjaF8HJGCwWIfz6Vc1Hwxr1qLtdF1e5CNcb4X2y5LjtkKOOoqq&#10;ktNn6jp05X/Q+T/2/tSvI/Een6c0mpTFVueuqsykhV+f/WdF7+uDXwp+1BAr+FdNhuCrj+yboMVY&#10;8f6TCe5PNffP7eVlcaRr+kS32natL8t0fNmEuN20c5JHHrXwp+01JDeaJp0xhYr/AGXcna3Of9Jh&#10;/wBo19ZkLvKDPzTjRcql8j5qu9I0m3WB7ISZyVkaST5WYHqB6civ2t/ZC07wi/7HHg/7Lq8NjeLo&#10;tu0jCLcVYx4J565xjHbFfkpOmnw29vcpa2okWJQyvZI+cn/aBzX65/sivpfi/wDZU8Labf2Eam20&#10;uEKFjaM/6vk4SRRtI4HAAPYV08UcsqdN3tqcfh/UcsRVVtbI+S/Gukaj/wALDurizvUmj/tuYTTe&#10;WAZQG69O1fDvx6h2aikyrkfbbpS23gHz5OK+7fiLo/hnR/iVfQ28rJKusyCOFmCrjd15lJr5C8Zm&#10;+h1eS3sb0xyS3FydqttBPnvWuSuPs7eSPN4qlKniU5Lqzzb4HtJF8Y/Dcqqu5datyobgf6wV+/d5&#10;ZzW3wv23GkWrSNZuPOupi53bR8v3fuYIK9sk45r8W/AWoeILLxro9lLq1xHIt5FgmTgNgH+dftPr&#10;Fxr0fw9jgS2sdUV7Fg0k32ZQGx/qgM9R97/gVefxE+WtTsfQcCyjVwtWVuv6H52+J7iIWeu28N2Q&#10;39n3O63jkYxnCHn0zXwn410LWNV8WXlzYae0ieYNzcBQcDuTX3X4it7snWlfToI9tjdZWERnGVPO&#10;VGf1rwvwp+zxZ+KNMXxDN4glhN4Fk8tYQ20+mc17WTuHsz5PiaooYq7PCvB/hDxJYeMdLnmsljxq&#10;EBTMyHJ3j0Nf0LeF5tdh0CG6k0uAXEMscrtIwBlPzYYAydB0PvX48aT+yZo93rem3p8VXCrBfxOW&#10;FuvZx71+wNp4o0uz8MW97p9hJcLHdRC4kuJwGBGTsAEJO1scjPYV4nFnLKpT5T6jw9xMZxrNdLDL&#10;zS9YtbxryTwzDdabqSyLNbwsmUG4kKW8zqMK3Hbirq+HPB0ayeFrn5YCzS2s42hQ+3qPn/iwo5qx&#10;oWj3MOlXV9peo3V1DdWDTQx3F4QI080K0igQg7gy7cdcE1j6tfeIToVvB/bjwR/anzPFNK0gIA+X&#10;Aj+6Bz0618fySTstD9N5oq7ki8ZLGx0OSfWL/wDs97SRLWCaaOFsH+6OTgqPm96iutb8NadfNDFf&#10;6WtxdWI8i6mtYd0xLH94fkP3uhpuo3/iEatY2GpfEC5Om3G14ZP37PJkfebCdfb0rXfx7rHhvUv7&#10;X1K9024ktdotI1hu2QspAIbg/Lj361c4+6ZU5e9sZkVx4h120WyutR021uLR8RqkMX7xt6jYf3fA&#10;A3Ee9TyaroJ0ttYubvS5Lyw8ye8k8wK5G4fOcRckl8GtBb+WbRM3UtqZtQjDHd9q4Tf9Mg5U/hWT&#10;HLokyt4F0jTY5mmuVF9cA3WzerMow2chMMM8cnHoKmEo2s0bVI1ISTj17jbu70S+8WW7eHJoZJtQ&#10;uFM1pHqLxxpIZOIxiL7mMV5D/wAFGNA1ZvAugtb6fdK1tqU26O1upn3ZTnOEGeehPavYLjws39oa&#10;Tv0DTZrFSBtjmvRMI/NO4HDD5s5xz6V5D/wUC0K3g0HTriHwoV8mZfKkSa8IVdp2g7pPvAdfeuzB&#10;1I+2SgzzMyp1Pq0nLXQ/LX9uS3vI9b0M38TRyLpMwi8xW3MMjk5Ga8h8A6ZJqXhm/wDsUaSSwbXK&#10;NgZ59yO1eyftxrdT63o91fRTeZ9knV2lj2qTt/h5JIx64rxXwjOIvDmsJBBx5Kgjd9a/SsDKX1ON&#10;z8OzeLjjpILbUdJhuydQtBu3YZFjHBrtf7W02L4ZMiQKZJLxWUso+ROmK8xtNUhglU/YlJ9Grt7W&#10;4e6+Gn2vy1DMznbj/ppj+lehWl8J49KnqzlJ9TKak0SowXcG+tezan4SstKt9D1nSrsS/atLSe6j&#10;3HMcmD+hwK8Y1A6pBfJJbwMV8tT8sddlrl94turmx+z6jcrElrGm2NjhV9P1qK05KKsdFGnGU/mj&#10;2r9nS78SW/xg8Kz6TcFJ5LqONWZieCwB79P8K+p/2hdXfTZrNdQN5HcQ26qzNcO6ynL/ADKN/wAo&#10;OduOxGe9fMH7Otzcx/FzwfPAjeZHq1u25owd+JRnqf0r67/aq0eK5sG1h2jEckqj7QIR++xsBUDd&#10;8oG7FfEZlKf12PofpWSxj/Z80fI37U1kX+E15NHEYlE0Lvu3Nv8AlJ/iyM/415bpFlp114BZreEq&#10;32PEjNJgZ2mvXPjlZ3E/wd8QW1yWdY4VdduPl5IB+56e9eI+HNUW2+H0IXUBDnAYeZt49Dwa+ky/&#10;mdG3mfB8RLlxSZT0ixef4e3lzJOwW3mg2hf4Vz1rOt/EPh3RvEsOrT6tMd0LLPiHcyr2Iz3rq/Cy&#10;xzfDjWljYcNGcLzuANec+LbLN9HttAv7rJZlxmu6hfVHi1nH2iv2IfCOprZ/FGHW9Ju7iONdQaSO&#10;ZYg0gU5JOOmcE11nxc8UeHvHXjDUPFPhCS8fT7hkVWvIwshYKA3A4xmuW+HFvGPFtq5VTtmcsvGT&#10;8h4rT8LaYtx4amL7dy3zjt6Cpb5Zs740+aPN5Hd+ArWbVfg7YxgFvsWvCP5+nzNn+te7+NPCOl3V&#10;5osEOmN513pcbmVNNZVOQePvbj0+93rxf4XtHb/CLULSMKzQ+JYpD5gOBhAfyr3bwp8SPhWdcj1z&#10;UPFmkzRwxqpM0zyNHleQNu3gHjGRU05WqP1OTFfCmfMPxA0qbTvHGp6W6v8Au7j7rKeOAe5Ndd8D&#10;ddlg8YM8qblXTJSMLxwuf6U74yQeE9V+L8s3g/V7a+s7jbme2iaNWJ9iSc9O9M+E2meR44+wq23N&#10;vcRfT5SKnGS9pFnRhU4xR70+pHCzxyDdsK+Xtrs/hN8PH+NGqJ8Olv47Oe5h3x3DcBChBry/WfFe&#10;maZez2MmpWMZSYqfMjbcOe/Fa/hTXbfW7fUNGg163jmuNIkjhaDzFbOR0IH9a+arUakYucHZnoUI&#10;wliEmrntv7RX7LXiLQPh/qHiPULZhBp9q8sbQ3SzCR9mMnJyg+nFfJPxQ8Ow+INbs3uTItutlatm&#10;PqcJjrXq3gr4S+L9P1iO61W+v2h+yyNN50kzLs2nnBHSuD+IV74Zjk0e2uNUufO1Gz/cG3tgwZUI&#10;HUkY/Kt8trVq9a0qnM1+AZth4UaN4w5fU8+1PQ7X+xJvD0GmSrA1zt+1tdHPPU4+lbfw48Parpvh&#10;2zjOoW7R2cknyh8bwWbHv3qTVLfw5Zal9giutWm8za/mfZY8Ak896z9Iv7WzSa006W+dUm+bZYq2&#10;D+LV9Nz8kVc+WjSlKNonaeGde1qXxDe6fpus3ENlJo826xV/k84KMMM85rDuPizq1xu/te5uJG8t&#10;Embc2W2dPrWj8MdS8Mt4wt4JxrH2iSORF86zjjj5XnPJPavTNK/aF/Y/8K20dta/sUSa5eRgCe61&#10;vxDMqSOOpAhCkAmuf+JUd2dqpy9iro5r9nzT/i18Rfjd/b3gTwJr1xDd28Vt9rttLkmhTJwS5UYI&#10;x6mvarX/AIJrftna54hs9b8H/C2awi+0L9ovNSkWFXjDbu7E/hiv2I/4JE+KfAvxQ/Yl8LeKvCfw&#10;m0rwralprePSbHfKsOxgcb5SXbr3NfUR0CFVLwWEcgU5b92MCuOpKMp3fQ0jhVa66n4veC/+CeXx&#10;h0v4oWvjvxDrVnFDZao00dtaWk0ztGS3cKBk17nbfA7xJaW1yNN8PatOr5O6a18lB7knnFfpBMLS&#10;2BZtNj3Dn/VisjXoYdX0qaEaUvzwsqsFwBxUxq019k0qYKNRas/MbxRo8mlWi2nibxf4a0+Nf+WK&#10;u93Jz/ugAH61yMWqeEfB+rXE9q97etDHnNnClnuGOm4ZOP1q78R9GaDxFqlm8X+rvJBt+jmuQ8c+&#10;LvCPg7S7nVvFmuWun2nkg+ddTBR939a9SM4RilZGFPDRjP3Vcx/Hn7XXxV8NQvovhO1s9ItJJC69&#10;Z5SfXc3evG/H/wAXviV8SbeY+MvG+oXkeSTb/aCkRyOuxcL+lcD8cv2uPBd7dfZfhzYTau6cfbZF&#10;MNv+B+834DmvEde8Y+O/F1xu1rWpI4ZOfsdrmONfwzlvxNayr4eMLW1O6jgcVKV5aHTaJKrTXUSn&#10;JXcORnv1r1D4K3r+RJAsm3bIMba8j8IkpOvmH7y4Ga9C+EF9t8QGzLsu5s8da8at1Z9PhXy2Po6w&#10;sYZ7S1fcC0cw+cNyRXTeGdU0zwv48bWNVhuTafY8XU8anbjevy5xgHGetc34StbnVDa6Vptu01xP&#10;MgVV+vf+tfSHgzwbpPgnRGspNZZnnw92vljbnH3Rwen6149XB/XIunLZndLMI4G046vocV4u+OHw&#10;j1y53w+JfMinCGeSOXgtsA2k47EDP6VftPjx8ED4ajtB4jt99rNtt1+0nIk53Hp9w9hWzqWt2Ebt&#10;b2Em1d3y7oU6flVOHUcrw53O3zH7PHt/lXlz4RwspayZUOLMZy2UUcjffHf4W3NhY61bkyXS3Z+1&#10;JbuxEcY4bII9OhFeKfHf4k/DvSPiOnj+C8+1yS25j021VSwSYf6t2zwSvYHgnrX1NZmWaOSJJV+V&#10;93FunP6VHq2ieH9Zs2sNRa2xIudstjG4Pt0rsy/h/D4CtzwbvY4sdxFisbR9nNJI/OD9qj4qalYw&#10;jxLo2h3+uR6tauZJ760eSEIcr8pwVEu4MxzzyBXy5eftL+M4NUuTomt/2XZs4+z6ekSSJAMdFLqT&#10;1r9Z/jX4T0X4HfCjxF448Ka1bWi/2fJstZ9HFzH5rDChEdvkJOFG0gZ6ivxp8Y6Hrlh4v1S21jTJ&#10;HuTePLMzWhXLOdxIGOBzxjjFfeZbiK1GLcHY+SxVKjWfvK5+gnhfwf8AC34X2/hSfRfgc19q2ga4&#10;kN5eXVzs3uJQVKIgIC/OfmOcHnIFey/tPftY+B/2ivEOk+H9T8B6nper6DtikOm6lHJCygZBy65y&#10;M4PXkcVqfETWvCQ8IK+p+G11CGHWLgxzRr5cLSOgVJVkAB3hlDbSSCFAOc1wei3ul6D4kuBpfhKx&#10;ke7s0d21xY5JZJsgAohQEJ8wOO55zzX5zicRHESjVS1R7VHF+yvG+jOV+Df7I/g638Y6tPp9tfXW&#10;2NpZo9UvlbCzA7lUAfKDkjjiuq0n4X+DvAEsHifwJ8ONP8JtokLQ28mnas8bNgNmd1KPvJzjkZ57&#10;CvRvhhceHp/Fdze69bSaXM1tH9uk0+5jiZlXg+WGI2jd0BJPv2qtqHg6DSU1oaXa3l3FqVw09xNf&#10;XQdRGEON8jKC0nP3uMcDB61Mcdipy5W7CqVMLGScTC8L+LtX160/trwvrN1JqV1MpaOeVeWU5AVh&#10;GMA9+mRxkV3D6z4+1m1Xw7L44uGkut0dy11JPGI142qpV1BGRjOc9awfg9a2UV9BHpenXtvZxwL+&#10;9mhDBwoPCrkBcH19am1A6wNanGuaq09nbahvjkWFiQ+3AX72MD8ue54rSVStvfUxeL9+yMvxP8Jd&#10;EYzahdzm+WDY3lyedL5jA87d8jZ+hBp2meDINI8ASa9HNDb6kwkLWEMMEMixtkEAKuTkdec8VH4i&#10;8V6H4j1vVNB8PanNIWm22/ncAMOo/PsPXFJYWmqafrVu0V+txbzoo1CVo1jkhkIwBtJztPv361pS&#10;rYinJS5mZYjGRlT5YoreAvA/g/wTpFv4m1qxjuLhbdoxNcKrMpJ+9nGc4P8AEe1XD4d0lfE9y2k3&#10;upxJPaLLG8epSIrncc8A/TB9q5e21/UE8Q3NjNCsluNQZYZLifapHYBeldd4a8Xaj4j02aa8jsYf&#10;JPlyS28HMmBxzjoKKkqkryb3OrK8Z++UXFGZqGmXOkeBbOS9mumuZnlaT7VfvOcB3wQWYjBH5V5Z&#10;+yOF/wCEMbI+9dTdP9813Emoed4fs5nklWRbecPD2yJWw3sSMH8a4b9kSe3fwT5Mcq+YLiVmXPON&#10;5r2sgvKMnc5c2k5S17nV6z+zf8MfEviTUfEHiXxRewyakyvcRx3yxKhxgFT1B4rUsf2U/g94nikt&#10;bLxp4i1YKwWSOLxTJMAe2cE1n/s4/Ff4Y3Hxh8WeDPiJf6fp8ei6hI0sh0dJbq7eXPkv5xBKojfL&#10;tPHTpXSfstfF0fFD4n+Mnsb9by10e8js47/7MsRuGCMGfYM7BwBtyQCGIxmv0jEUswwuB9qqj2X4&#10;njxjFz12Mv8A4YT/AGd42aTVfC91d7QWZr/U3OPUnJ/Cuq+G/wCzP8HfhHqTeKfh34Ds9PmuITA1&#10;9BIWZkOCVJ3Hipk8K+HYfGuqa/fX+pTS3VsbeGNoW8uA73LHPXBDDjIHfGenaaHpVlpvgq3TS7yO&#10;WMz5ZYy3y/KPlwxY9PUmvDljMZUwr9pUbvurhL3a/LHVdzxf9sDC+FWOPu6Vcc/8Cjry3SmuJPB2&#10;gmJPnXQ7grJOoaPdsQAEd69I/a81zSG0yXRZLlvtI0mU+WUK7svH0Pfiub0OxY+DLC2udWBaHStr&#10;QvvZOUXjrwenI/DFfAZ1U5JI+oyup7KjJn1l8H7TULT9mrQbq31x47i009nWeaxby0fcflX5OmOe&#10;vYV53pdrH8RfHq+HNd1ZTbz3BuYZLGTdIzrIFYsjA/xOSMA4HXpVv4Xav8RtY8C6LpuyK80Gy/cO&#10;ZIUd1U9sldz4OPvY9Oa9b1d/BHw40KKbWdCs7AWsyl/s9nG3miVMsQQvynPUDru9q+WnyynzH6NR&#10;VPMqMJzfLGKW+zNc+DILHwjbaNbQzSrHIlvLNNG7SMqAspz5ZznHP+6PWoLzQtEt9Kt5ra4vLKGa&#10;XF59l0133SIOM5j44Oc/7Rq9oUEWoeGJLvwzqEMMUdxDcQzvbRsybyQVIPQ/L3PG33rkNQ+Lngf/&#10;AITtvg3qk08mqXUkHlrZ6f5tuZQjMXkmQbYzjPyk9Wx2ojzS0ir23PrIzw8Emmtdv8kdfr2hQQSW&#10;97ew7ri2kWH/AI82Kuv8IyI/qPoKo634d1NWm0nwmkixw3Afe1o6sgJHQGPnnP5Cotb8Ma7LqDae&#10;t3a/ZFeNY828H7tiu3bknLY6Zq1qem6pomof29rj2jTTKtvOyxQZVl4LEKe4Ht0p8q5HZ6msqkva&#10;JWsfNX7dlneW+taPHqer6lMm25AjNiy5bavTKDgnrXxB+008H9gafLDFIirpF0VVx8w/0mGvvH9u&#10;a31+DxHplxcanC1pJHdCNhaxMSCo4B5PzeuOK+G/2q7X7To9nHaqY86LcDbn/p5gyeAK+pyF/BHy&#10;PzTjZ6St5HgNrqd5eQpMJDuxg9eR6da/Z79kKHU4f2OvBOqabYt5iaLCSFgP73930JCHoOR1ya/E&#10;3UbLVbCCN7SFxHyqvg7cgZP14I+lftN+xJZX3iP9jrwE3221hji0eFJGkSJjMRHnbyQVx1z71fE1&#10;lTg331ODw7ssVWXWyt958s/FC5nv/ilqFxqWnbG/thyd1qy7TnsSB+PvXxN8Yruay1yNokZv9Kus&#10;7f8Aru3Wvvf4mWM0HxQ1PTvskNxH/a0gZrfyx5XPU4BJ/MV8T/Hzw/CNFbxbHfPF5er3Ft9njTh1&#10;MrHJ967clkpRXkebxcrYq0tdX+Zz3g/XhfeMtI/0hVMdxEW2t7gce/NfuTqOjabrXwltNP0zS9Qi&#10;/wBDYmaaeYMV4I/4FnP4Y7V+CHgqHWdS8XWD6XaTeWLhE3xw99w9Bz3r90b34x/D3wjoWn+Dx458&#10;P3Oo3FusS2cU1t5wkbGHKjJ54XHsK4eJKc5zp8iue3wDOlRw9ZVGkn958M65p0unx6lb29zJtNnd&#10;LMJZGLNwfU/0rifhkJI/BOmsT/y7g/rXqHiuzu5pNUWe0g8xreYGSJUwvDfLlVANeb/CC/TSPBcM&#10;XiKwtztjU27XTspZTk8fMMgV6OUzl7NqXkfJ8YR/2hcqPTvBPhWTWIYr3yVKxzKRhgvRga/QDwX4&#10;pstW8J2Ij1a+t4orxfOX592wD5gcOMe2fevgnwH8T9IF9a2sFhobbplVV3hj1H+1X3V4MSzj8J/a&#10;Ek00SNdYEipbt53A+Q8cFT68/NXkcVRjaDT7n0XhhKUZ1ozWmhvGQzX0/m+JJ/OkiAsZWZ/LVtwO&#10;WHm8jG7I9TWf4VvriK8uNNudUmWbbIztJbuFYcAKAZeGzz16VYvLPxNH4itVtb3RWj8iOZNOMNp+&#10;8bcB5eSPl3D5s89enenaims6lYPrP2/SrW6sQz3KBLXc3z/f3dtuQvT0r5OPtJQ0Z+tVJUuZys1Y&#10;INe8SaLoUl5eaxZ3wjuWFvBHa/NEdmC7Zm6YOPrWfb3Rs9KhtdBsrV7m8khVZEtlkXkk+WR533sg&#10;H6VsWmtRpqOx30FpLpHSewK2jY46E7e/Ws7R10zSdUNpP4n0fy4Jo5Y7r7HaKLeRf+WmAOoyR1px&#10;l/NuYznCVuWWhqxT6RcalHHOdM+0+SEurySFRGJjJkyf637u0gY9awftegeH9EuLzT9M0u4a5ZIp&#10;LuNU2xBmfMbfvT8zeWGHsKu+Gdf0PUPMjuZdDeGKcNM/k22Jev7o8dG/HpSSadpY8L31nHcaUsl1&#10;5csFmlnatuUbx53Xnbnb/wACqacfe97qbVKkOS8XsU7u9vLPUrHTPDVhpXl+dE898tvEyGQOWDf6&#10;3jaD+Yryv9t2c6j8OIbFrDTUkjvIWldnijYswOXAMnRu31r0+XXbHw/ptjeQwWP2eHy4p/8AQ7Yb&#10;nx94gHjcQa8q/bUm0XV/hktz/bWmyXTXtqJEaztg8Yyf3eRzwOhrrwdvbrS2px42Ufqsnf3rPc/M&#10;39tm0I03RpiP4pk8tWRhH8p6Fc14b4QtP+JRqixLndGCo2/e68V9YftF+CtH1rw5pul3Csyx3Eh+&#10;1wsp3AqRxx/WvJ9J+E9ppV+uk6MLhoWgZ5WkUFuv/wBev03L/wDck/M/Cc7ly5g030PD4dP1aUho&#10;bDb/ALIh/wDrV6FYaTfN8NFt3iPnLu3KFwfvk16APhbb2Xym7kbI5Kxrj6VLpfg0y6fqFp9oPl28&#10;icvH8x3Zr0cR0Z4tKfvM8NvfC3iLVLlZLSCTyxGoyWIHA5r0rQNP0WCG2uNehVjHAB1bjjjp711d&#10;p8NLS2g8pb+aP/d70WHhDTjB5N3q7R+WPlOwHdzUV+hVGXvHSfArU9OtfG3h+/1GV4449aiYSMz/&#10;AHN4OeOlfb37T0+ky+F44vD9rcOki83TXjlH+aM7dp6Y9e9fD/hcXEOo6ZeC882OLUIzIzW/YH/P&#10;1r9HvjZ4Zlb4L+dZ+NImjTSlSZVsUJPBfy85455z7+1fEZpF/W4NH6bkNSLwc02fBPxa0b+2fh/r&#10;OmZKqbTd+8YhnIOCuSBxmvn/AMMeGoV0aazubfd5cYVV8wcEd6+otS8KTeIdGv8AwzpWks832OSN&#10;WiQHzZN2NowvPoOeaq/Db/gnN8c9dsjLOmnaXDMuVm1e8SMkHt1LfpX02U1o0qXvK+p8ZxHRdauu&#10;V9D548G6REmn6xC4xCkRLLu6YNYHxGttKe4tBawvhmIk+YV90eGP+CWcOkxXEmtfGbTm+0Q7JLHT&#10;baW4jLHqS/y4/DNWI/8AglF4RvAYv7YgmXPyt9ln5/Nq7aeNp05S03PBqYWc5Rd9j83/AALYXa+M&#10;bdbTzG23OWEZP3cEdvrXTaJp7WNvqmkOx8yDVWDrzlc8Dj6j9K/QzS/+CSHh63KPp+oabF8w/etB&#10;KHHv1zW9a/8ABLvwNpd1JcHWNLWaRsu/2OTLn1NcdSvRcuax3UqdSMbXPhX4ZeDL2XwHrqfYpCst&#10;0skfyHDtgLgcVp6J+yX4t0maa61vTfsS3VqzW63lwgZmIyoABNfdsX/BPO0ii/sq08a2FvbzlfN2&#10;2kjYGc9P/ritS6/YU0jTpFlHjHTZvLXCibTWIH4ZNZfW+VtpbjeHlKKTZ8C6N+zfqmj65HLdMsbq&#10;yn92DIBz6jiun8IfAy60XxhHrfnu226LFmiZQQW/lX27bfstX9gCNL8U6Uu7G7bpL/4VJcfsw+MZ&#10;4WtG8U6SFbI/5B7ggflWcsVOXQcKDj1PjPU/gN4X8YzNqt3BMslztkkkGMZ9sivRPgL8D/h/onxG&#10;0mfVppo7QTBJ2mZNm0jBz04/GvfdG/ZJ8SaZZwWC+J9LkjiUL+8s5fz6V6V8Pf8Agm7+0X8U9LGr&#10;+DbHS7jTSxRbz7HIiFgcEAkdQaipL2lNwktxxp8tTmT1MDx14J+FE6yR+F/E2nR40i4hkT+1bPhi&#10;uAcecSePQEiviLxJ8LtEl16wtEnuJ4tMtXSGaFwok+fJ7Yr9RfBf/BFPx7Ncx3vjbVdOtOcyJYaG&#10;0jsfTeWGPyNet+Dv+CRHwc8JX66xcfDq51m4VQq/a4naMY7eWAFx+Bp5bg4YWtzaDzCviMRQ9nq2&#10;fjJZ/BCfxTcrDoeg6peSsAFWBWkb8lWvSPhZ/wAEuvjp4vZrvQ/AN3a290wZrjU5fK2n/dI3fpX6&#10;+Xf7N/j3wYh0/wCG37Oi2sSLhDF5VvGT6hVyfzrn9T+BH7at8DDoPw6ih3cfu72OLH1JJP8AKver&#10;YrCromeFRy/Gbyk0fC3gb/gjNb6Je2PiL4o/FdtP+zyea0Nva/Lu2kFd74z17Cu30r9kj9iL4G7b&#10;ySSHxBcQHc32xWkUvn/bwv5ZFe+eIv2Cv28fE8n2vV9MjiRmLDy9QUsD/vZJ6emKxm/4JifHeBDf&#10;a94fW4lb7zPeA5P1J5rzZYqPN7sUenDCe7aTudD8FP8AgrH8D/gD8OofBOnfBvWbiO1vJGhtdBtY&#10;ljCtjnBKjtzivSLH/gsf4d1bw/Br+nfs1+NjazyuifNbBiygE5HmZ7ivmDxj+yt8RPgVeHX9Umut&#10;HVvlW40nE0xzxt2hlyPXmtfwVeXWnxw+KNc8ZeKL62Uz262Mlicb3gK7+ZSOCc+uVr5fM8yrYeta&#10;Nj9C4d4awuOwCrVE97bn0BL/AMFa/D19LHEf2bfGiySkeWrT2o3f+P1g/Ej/AILQfD74ZapqWkeJ&#10;f2bfGkU2lM63gS4tio2jJxhjnivFdC122g0nVLJfEfiSa6u7BobW4uLEr5Db0O5T5pwcAjIwea80&#10;+Lng3W1XWNO13xvrlxNLZyiaY252y5jPJJkya86jnVbTna1PoK/BeX+0agntfc+af2jv+CjnjX4p&#10;eKNSvvhD4PXw7p99dSOLzU2E10FZjwEHyqcV86eKk8Y+PdRGr+LtYvtVuOkcl9I0jD/cTotel2fw&#10;ug0mSRryDy9rtu3HdJIOxA7Vp6Poem2WnSGC3jUxowZW5fJ5HPbivoXivaWdz5enltOi3ZWPGbnw&#10;bJpUbPOu4sM9iV/otY7Mhdo4x8rccrmvTvGmno1gTDGqrvI+VTjOT+J+teYyBRcsqfxPjp1/Hv8A&#10;0rsw9TmWpyYin7Nmv4ekWGSFlly0g9ePzrt/hrLdHx3FZafA0ks2PL9/euD0YSzzw28Cbn3fLgV7&#10;R8Pxong7dfx3CvqEkYRpdvKj0X0rrjh5V5eR51bGRw8bn1V8NvE3w2+HWhrJqWpzXOpSxqJ5IYfl&#10;j/2Rx0rUvv2ifApLJb/bAo4H7vjNfMMvja5IYx3TZY89aqy+I9RkO03AOT781208HTjGx4dTFzqy&#10;5pH0PefHfw27tK0V58x42gVTl+P2kWwWOKK8b5uflz6+leBDWtRnYQG54z0qVtT1LeuJx0P8BraO&#10;FpmP1mR7xH+0jaxmRYLeWMNjdvh61A/7R0SwecY2DJ/ejOf5V4mmo3aT4klPKVIuqTuZI5JIyDz8&#10;wFVHB0+xP1qdztPjF8YtK+JfgLVPBmqXUax6hb7I5JEb91IOUb8GxXzbOdJ+JE6t8Xbib7ZpNtFY&#10;W5tVCq6RjAbKr82V2cnmvVJGtpo2gube3kU9Mxj/AArk9c8Fxte/afDkdjD5i4uFmiByR0I/OtFh&#10;409iZYiUtz2vx5fzeNb9Ljw3dQ3C2clxI+k6hGUiLXEXleaVyVUxg70xjDdPSmfCTwfqXh+z1Z9W&#10;8Gx27G+Z9N1lZpJjMNvzKpcn8M4HfArovE/wv+GPj74NWvxZvvjfo+meOPEGpNDoXgDQI57iO4QX&#10;PlxpLKzZjyThc/VsCjxV8Ivj7+zZr6+Dfil4l0m41KSON4dL068juFtxIoA3MjcOC3KkHnpivzKl&#10;Go6abPQk5In8C6fNquvR6jf63BfMqNDJP5KxrCoHyk47/qa0fEOvR3GnXl74g8QW7W7TJGtvbhi2&#10;0D6Y/E5ra+IHwX8Q+C/B9rrPh9dSvLMwJLdapJYGC3juX4MYYcOQeMnrXrH7M37CNl8cPhU3jXxJ&#10;4p1jRWvLiS2sFsdLSUajMEZjt8xhwqrhmGQSeOhrVUuZ7EvmZ4VpGtJol/NqNjpVnDatmOP98VZ2&#10;K/NuBx17GuW+JNxJcRpo1v4nkt2uF87/AEFdsqFsEOfX0HbvitXxn4U1OL4g3HhCHUWtY7HUXik1&#10;BlGXjVurJ0VTxz1HrxVTw74f0jxTe+J28X399Ytp+np/Z32eyZhdsNqBjIBtjUAlskjoQKv2VTqK&#10;KklczbHRdA8P6Cl1f+JbxtWndnW8vLdN8ynBDlOg9M45HNTXHiO1sNLjmvLyO4muDtuGs2Cl228Z&#10;HGeKvfCz4R+K/HMF1rF7od9d+FtJkXztc8lcyZYgBCSOu0+uO/Wtjx/4e+FHjaOx0vTLuDT9Q0/z&#10;FENr+7UIp4Mm7+Nh/dNNxcdCGtrnH+GrLQ5g/iaG9VreF5PMX/nk2OfXk1S034kwnT7x7mOGLyWL&#10;fZmlKyTE5CtjaMKM/wCea7e58F6XZ+C7XTPDNnplxa6hqEckN80chuE28Om3O0gsR2J4610Xxd0T&#10;w14j+Ej+KvjJ+0Ib3XrJ49O8P6ba+G2t5IbYyZZZOBwF9McN3oUeZ2LjKVOalHoeIWPiq11zTpIb&#10;WxW3ks7N/tXc5JJ259B6Vxn7K1x4S8O+EW1nUdXt7e4kndX+0XAXjedvGe9dx/wj/hbTfCGpeIdD&#10;u/KvLgSQ3OkquFt1RSFcZJY7zuPJ4/GuA/Z9+K/gvwlomi2mo+HppFs7eaXUpFWJZLmZZS0Qid42&#10;KEHHzD8xXo4Ot9Ti5I1xEpVoXkd7q37O3wZ0LxzdfE3XY9SsdU1nfHcTw6hMnnB1+ZNi9ivbFbvw&#10;6vfgX8BfDlxd/DTTJ4re7ZZZ5LOFmknPKg5cjJHI59a3bG7+I/7Wn2rxb4R8M6hruoWdqDfaKkMk&#10;rW7ZC+aTF8xYLznOCe3avpT4Qfsi/s7/AAL/AGef+Fu/t767ZD/hILdY/Dvhe+lmtVhRnKefMFIk&#10;+Vvm+XoByDXo/wCsGOxFPklJ2/Q5Y030R8ut+098Pv7CXxD5N5Gs82yCOaBY5JWyRtHOCSQe56V2&#10;Oqaj8W/DnhAeLNc+BPiq3Z7Np4LO409lkkOMqMc4Bx1I7HGSMVyvgbw78Drb4gzX0XwptfEen6Lf&#10;SzaDqVxJKqvbkHyj5KH59rfMDtHYnIJA+l7LWNcg8EL+1N8RZtafw1rF5cW1xJfQ77G8Bb5IHOTJ&#10;IGbgkgKMj3rB46pdJMr2PVnxX+0t4rk8YaTcRppnkra6GZBJzu3PMoK9O205rf8Ag/8AA/43+NbW&#10;3svhj8Odc1a3tdNjxJYQlkZSOXdmADZweOfQdK8s/by/a2+J3x//AGgY/BuiaX/wj/h3SdHEVj9n&#10;SJjcQ+a0rpH8gVVEjtwQSPXpVX423OseAvE2k+M/hd4q+IHg/wAP6ppkDaOup+LjdzNIEHmNvjAR&#10;QW+YJjgEdauplccypqc5WL9vyxR93+Fvhd8YvhP8MdPi1j4ap4VmvW2i51jT3jkMeCfkBQkk9STg&#10;8elW9I0PxZrOkzJ4ltzfRR3UUscepWcZt/k6yZJBAG7nO3O4cnFcb/wTX/bi8dftO6ov7NH7QfxC&#10;j1zVNHga48M6tqU376+jVceRn5VJAyckgkjvX2x8UfhV4BHwdHh/xx4JvotQivDC2uzXSho0kiJV&#10;xnaoPpgDIUZyea+fq8PyoYhxb030PscLn2Fq4OMJ3b2fb7jwfRl0LQNIutK0bR4NSiuJEjvJDIsE&#10;KHIf5MsHPOOy/d7g5NTQvCEWgaBfWenaQi+XMLlt1xAZJXYtulLlgerHjP8AEPSovg/8af2fvFfi&#10;Jf2eG+KdxY+MtPMoWTUrOX7NqMiTeWQsqsVDbFViDjn2r6F0TwT8G/BnhHUPFviDx5b63LDMFl0a&#10;G6kj8xvmKYdZMnIBIAHdc4IrlqZfiW/ZxVlufR0eJsqw8U3dtf1p2PCtL8PaldLb22ja7F5a7Z7y&#10;3W4hZ1c/wZMvBwMdcV8z/Hn9tnxzpn7QOofA34VfBjVNc8S6PZm9vTdalFBAkSruLDMmxlAHLbvp&#10;X3z4e+Mdr4l1qz1ybwJo0fg/7OlvbrbzXCzwsD8rPIpwxI4LsxA9TX5//wDBwH4CvdCTwz+0NoPg&#10;rRNEl8WWE2iw3ei3jXSX9qgKmOSTdhHHUcBuuSa7styenUrfvbM8zMeNqlajy4Zcr77nyx+0V/wU&#10;a+K3iXxjceHfil8II9J1DSXkintba9WbYzgEgnJXof4Seteeap4ktv2idLhsvCGpx3F82myQf2LB&#10;asJ7cmZHL8Z3Ahc/L0A+tedQeGND8WeIVtfB9rJpV0tmy3y65qKeV9qT7xEgB4PYc5OOa9Y/YB/Z&#10;+t9c/bG8Fr44MNrbxTSagyW98u24WKMybGwflV8FcHrX1kcHh8LSbpxSaR8XjcyxmObdabdzn7v9&#10;j/4zvZWmlLpmoLbw3U08LfY2cHeQD2x/CB71+o37Mek22jfsn+HPCcsklvcaXp8MF2rRsuSEA4Ac&#10;YOeuQDivctI039iC2tI9Q8Q+GtOaGS6Iji+1PuWHcQMgP69fp9K8L/bA/ar+HHw00ePwF+y34dh1&#10;jxBd3UjDRfsaGC2tQCN5duTkDqT7V87mSrZlGFOCSadz0uGc1w+TzqVJy3R4H4r0aztvEmtPY3H2&#10;hP7QYSybuEYtzyWJxXkPhX9jHVPjdLeeEtVgm02xg1Nr5tQ1DEES27PzLl8F0BPG3JJ4AJNfYOi/&#10;FL4Z2PheOUfD3Tl1q6hhuNQZ1RtkpALAKQykA+or03wf+3Bb6X4HvvC7fDjStasNWt1ivLXUFZ4r&#10;dVYGNogcBSr4O1cD2FbYCVPByacrs8nNsyWZ4jmWiufGPjv4R/CHQPhvL8Gf2fvDElrZw2qWd54m&#10;t9LDXupTM4drkyuA0QBjIVFwADgk5NfR/gj9k2z+Fvw+0x/DPhe4mkS2/d6kdBU3E8i7dxeTk8rj&#10;LAggnjFW4/2rNZsZriw8NeDNHsd0gWRLPR0XLA5IOT6fWl1P9pX4p6heR+H9X1268oFfLimmwBjP&#10;ygLjnjk+mK5cyx0cRJRbtbojbKczWWxl7qbez7Hgl/8ACbxnJ9paXwVqVna5mM081u4VDkjBzk5z&#10;XEXn7IN14yls7W406+hht9NaGEtC2dnJ44+9k19UeJv2h/H934fbRPsi3VvNOZV3OzFWwoAz028Z&#10;57mmX/xo1OxTR9Q/sW2Wa1RVmZMsrOW5398duK46OMjR0izzsyxtTG1FJnxvon7CkmheILXULeG8&#10;jmhmWVYmgZQGU8MSOgz19TX3xa65f3Om6T4fSztVnkEc00cc0y7dqqQ/45Jb1wK5Nf2kfH9oZ759&#10;It5Y7rdBcKh+WNWJwcYz9BnrUl58VLzU9Qt/Ff2NY5oFMcoWQqkoCKNwOBg4X6fyrHHYmni4xv0O&#10;vJ82r5XGXLsz1Sy8Yzabrkloywxho/KV5XkKqdmSeRkEEYH4U+DWprnSYZra+t5ri6UpdMzyhRls&#10;KOFII9fpXk158a9b1AXUtxp8LRttEA87Oc/xDuT9en5Gtb4X/tFav4KC32qeEI9Whjlzbm4Y+WVx&#10;knHHXP4GvL+r0pdT6SPGmOva34naXWui61mKFtcsbXyBIqy+ZOrz4bn+Dk+lZr/EeN9T1CSC+tWi&#10;MipDIiyt8wGAgzH36nP4Vznjf43+MNU1CHU4tPa1LXDXVvuIP2dCCuBjtnt1rBsfjNqXhzR76wj0&#10;69upLiMrMyyorRPjKvk+h65rWVGnaykcf+tmJjUuj1HVvEVqdIW/Hi6GEfaVRltyyiRdpww/d4yC&#10;QOeav2Nxd2MyS6j4ykkjt4Y/uSjYdyllXmLOD3ry+3+OJt7PSUt9Pj8v7QZJoQo+ZsbcZzz8oBrt&#10;tP8A2q/B9hoscGoeALq6uIY8RTIyKsjjoHGemQe+aj6tTasnY6sPxpWlUvONzfjv7u18HTXEOrya&#10;kzXn+jiWRPmcAHbzGOgOR9a8/wD2kNT0Xxd8N5NFudQeO8S5iCKgjGSufmIEea3o/wBrPwpvS/tt&#10;AuF8+M+bGqoVRx90rn2UAnrXE/EX9prwxrfitYrDwcFsIV8yQXFqjO5YbipP1zgjsKqnhKcZJ+0W&#10;h1V+NJzpuKg9VbXU+Ofin4P0q5i07TZI5gzXBUTKzHcTnHBxz+AqnqHw4Ec0ek6CFb/RsXV0rFmz&#10;8vyjjgYIye3avsjxD8R/hP438Gww+FPgfFc6tDDmR7PR98okLZyABkHGR+PFd18Hfgn418T2EF14&#10;H/Zm1jzI5gZrzUdDWESZbdlt+DgDA6DJ59K+lw+MrezVON7I+Hx1Spiq/tWj4B0n4MfErWLKNvDf&#10;gC+v2dv3P2eyZxkjr82OxGM+/Tv33gz/AIJj/tb/ABCt5bux8Gx6LayMst1dapfInmFR/dj3sOO3&#10;HSv1x+BP7PPjLTSz+OvDekW0KyZQWl4FlK54GAOOPfk16H4q+Gfw5ghWXV9MhjjH8TasIu/qGGfz&#10;r2aUsVWXvMml7NR21PyJ8Pf8EjvEltaqfHPxc0WxZ/u/Yi0uP++yv8q7LQP+CZn7OWhXUP8Awkfj&#10;rWdTby8T/wBnyRRIT9EX+tffXii5/Y18LJIviOx01plXLpHqk80jf98t/WvI/HH7Uv7CHg2No7Xw&#10;vAyw5LeZqBgK/g0m79K2lF/akdMYylpGP4Hgnh/9lj4GeB73GgfC9bsK2VbU1SVj6HkmvUPGHifx&#10;b410H/hHdWsNNazaHy1t5rNV+TBGP4eMHFcF4q/b9/Zn1fW7fw58PNLE19qV1Hbx/Zrie48ss20A&#10;/dx9c4r1Oy0DVSimW9vIW2ZZd2VHtyxrn5aU9dHY3viKOl2jzLTfgstisf2CxsbSFWyqafaxL+HN&#10;dFbeAfLVTcSXEjjosjrz+Rrr3gsSBHGvnTKOWkQ/1yKjs0vyzItsh2twNo4/QVSjZWRjKfN8TMCT&#10;wrqUDhLPRZAW6MyggfzNSCHXLCTyr3UIreMc424I/wDHTXQ3Iugv76TazL93pt/IVVJsYoWhlPmZ&#10;blflb+Yo5QSMaSO6ukaWy1SSb5vuwsBn/wAd/rU0Gl6u0CpLYld3P73LEfkKuytdSbY7C3tYVY43&#10;b03D8RS3iX1pAFuLxpGfridcD8M0coGXeW9zbcTXaqv91mb/AOJpsI86TyoLLzCf4mkPP61afVbb&#10;7UsDf6zaNqrDuz+OasLc3O/zTZsuB/rFiOf51Ps4hzeZRksrwBdxijw33Y5Mt+pqCaSGB9919qdv&#10;7uB/jXQaFoHiLXbrbpOjXl0zHBEULMB9fSu78L/s8eOtV+W60u3sI25Zps7/AMhVKiDZ5hbTbovO&#10;jtjHu+6ZJAB/Op9a/aH+L/wz0Oz0Hwf8XtY0Wykmdmt9Kk2oWPJJ2k19CaJ+y5o2mqra3qNzck/e&#10;jVCq5+g5/WuA/a3+FcukeGtJPhbTtas1S7kEj6PbnL5Ufe55H41x5pRl9TlyvVdj2eG50f7Xpqok&#10;11vsebTftL/tWarZza34Y/ai8RQ6eLhYlW7un8xW25PRTxWh4V/aM/akvo5Le/8A2sdb+0SSKLXb&#10;qMq8dDn939Kyo/CeteKdNm1SPWvE2nLp9vCk0M1nxO2cbgoOM1Qg0rX7ayvdKTWdUaa6Ea2tzNp3&#10;/HuwcEt07gEfjXw1StjOfldRpH7DSwWT+ycnQi2vQ6LUv2oPj/pOptp2r/tf64rwzbZl/tO4PRsH&#10;/ll7VQ139qX9qnRp5NZ0b9s2SHS7i+lj09rq6nd9q4OG/wBHPIDDNUNckk0iH/hHtff7XqFndTR3&#10;d82go3m/N1yUz6/nU2jWmkanpUl7czwTWtrJ5bW76FH+7eSNgH5T/ZGcc8U44rFU5crlK3cKmW5X&#10;WpqcYQT2tZHW2H7W37XljoEcV9+1or3k2ya3kDOUaB0BU4MI+vTvWX4y/ax/bBFh/aWj/tZWxhtr&#10;MSXgkEnykHk48g5H0rlF0fWLswWafESzj+5FEr+H1KxqOFH+r6CrC3/hpNOn8KnxVG19aQzjUph4&#10;dGydQ2dn3OeKlYzGSqXU2/IJZTk9OKi6cVL5HnPxC/ak/aQ8X+ItPsPHn7QY1vTJJMSW+k27iYns&#10;FLQrzn3ru/hb4ohuJ4/Gup+J/ELQ2OpQxtY3FuoMu5GOeGxj5cfjXKaqvg+a4t4dJ8RReZJKvlra&#10;6Esc3XGFbYCD+Ndl4I8JvpmfEtzrPidv7PnjcwmHHnZYDByeRyKqWIdT49H5gsHGhTtQS5W9UtB/&#10;g+5bwx4gvtQv/EurX1tcW0sSxLbD5NxBDDL9sVgfFvx5pnh/VJtDvLvWZheaesqyC3DLh4+Afm5w&#10;Tg112kWVzonjWTxXb6z4juIZPOU6abcKo3qwGeedpbg47Vn/ABJ8eL4Qs9Psbqz8SXC31o1z5tvF&#10;8yfOV2Nlvb0rPmjUdk1L8LHQqfs5N8rjdd7nxnrd5ENUmvhbxqJGddu3MhXO3djtXN3dvbwM9nKB&#10;Emwkqr5XHrn+I+1dV4mng/t24WOF1W5eQfvh+95cnB9PeuZ8RWWnW19HKRtjMflseoD4xheeTX0d&#10;GUrL0Pia0eWckcr4t02b+x3lfcVWMjcy/wAOfvH0HtXjmqosV4Co6NjG3r/n0r3XxLGx0ZsPJGsO&#10;FjiVgc57+5/QVxfh34V65qGpPr02itJbpI3l9lb0PPb+te3g1zy5T5nM6kaMLsh8A+GLOziFzcx+&#10;ZM653GQDaPT6129hpdqgDon4M1Ms/CeoQyqh0qSNj/tcVtW+navF5duF4c45r6inGEY2ifEVqlSr&#10;LmZnpZO53eUu0/d+anfYXZmKLgxtj72a3T4btY7WaW6lGY1ziN+apWunOFDNCy555raJlzFODSr6&#10;8lKwofl4arC6bqVtOA8Rztz0NW7G2vm8yWJWXdKcbT7VbstNu7qd1luZNwQbdx96tWJKIE32iNZr&#10;Ycg/eFSTRFZV3xL7+9a3/COTK8U8l595ipDdKsan4Y22hlW5jZlAx+8/+tTi1zGctTnL2AH5xEq1&#10;XbSw5yFat6fRQIQ0lwyfLn/Vk1SREJYABsHG7nmq919Rcp+g8f8AwTM+FXi/4jtqvhrw/f6TbaOv&#10;n6fo91oV9Fb6bdebkKzSYWVuAwYyBQWzyMGn/t3/ALKnwy+DGl6J4/vdTsrrVtMmjnv4LXSbex83&#10;K+a7rcls3BU5yNzZPy8ZFdZ8cP8Agqz418IeHfFGnxfsz+JNEt7jQ7e18P3OtXklu8kbO6TycZOf&#10;nUBsg5xk8AV8p/B6/wDjV8WNWsfFn7QnxKvvD3w+0qS4/s9/FkjCzkQgZTav7+ZCWX5+hGeeefzO&#10;KhGPuxPfm481mfol8GvEXhf9sT4UWfw18fWWg+BPDepaCRbWcNzG17OhxslHmRqkJP3ujliePWvl&#10;j9qSP4qax8W/D/wR/Z/+LGr/APCKeCtQijmvF050t4Y1VlZ3ubaNc43YKnBO7gk14Z8FPiL8PPFv&#10;x6/4R74l/ETR9T0OTXUljvnunsY4kjcKI7e2DDezKAq72HHU4r07/goX+1ReTeOtPk+GOtmx8D+H&#10;L2S2gtNGsVjtnnGwhAYyRKy5yzDJB49KPbKMOZidSMtUfZvwk+Hv7H3g34Qt8c7j9ni2urrUJJIp&#10;pG8EzLLbKsSb42hcSSdmfcVPytzyefhv4h+I/hV8XfiF4g0P4DeCPEhv9Vh26b4b0vw1uhuFWUFn&#10;ALK0Hy4+UoSNrdnwPU/Dn/BYb4dXvgvw58LPEF1qDaraw/6d4gvLHMaB4RGW+f55WPzZAAG7pXBe&#10;Ov2p/AHwL8b2/jLw54fkijs4Y21m+tm/s25aNpFZxHHjLB0KAFlHJbsAa6aXJUje4rprQ+LvAPjv&#10;446b8Y9c+Ffi3VofDVnDfGzfw6sLQsty0m3DZIEZGDkZHUnivsH9ov8A4JleKfh/+z7p/wAWPD+r&#10;ahqWuWmoBfEEl2yw2LQsFZTbOQPOOTtyrOCenNbt/dfsgeEfizY/to+J/wBk/wAVal4b8a2Vrd2e&#10;o+KI0a1NzIQ6SKqFiSy7uMEHb2zWtqn7QP7Un7eY8TfCQ/A/xMvhOzgbUdN8yKSwjWKM5iiRnjOX&#10;AGV2nJyOAKcoe9dFKnRtds4v4ef8E+v2ktR8G6V8U31r+yPDOm6h9pWLy7i4ns9/LsluihmwcEqH&#10;G7bx0rrtK/4J+eGtY/Yy1L4kfEHTvFXxS8d6tr01xo8Hh+Sa2ufL83yhN9ldDIoX5mO7cBtAyADX&#10;rX7A1r8W4fBOjfD34gfBT41abZx+IJpd8mtQpa20LrgSTF8Syq3Qp2HSqvjv4Ff8FA4vjJeeKf2R&#10;fh/ovw50Wez/ALPvpNU8WPJM8S3Bfz4o3SQI7Lgck8GrhRqT+yOSoqOh+bd18NvE/gLwh4kk8f2U&#10;+k6tatNbTaHqVq0N5Eqx7g0iscgEOMcc4Nbf7Bvi79lxbnQNW/aO+C82paZpOhR6f5MSxBWlkmLG&#10;9kHyvLGEPQEkAdwVFe3f8FMfCnxp8MeHLG++OPjXwjrGtXGi3azzeGrERSuyKo33JXAdyCOQAOCe&#10;9VP2Qv2Av2SPFX7N/hH4nfE39rXVLS71zQUmvvD2m2KMLYvyYt2Ccg8Z7VaoVJRcYrUyk5cqsj6E&#10;/Y1+Jvwg/YX8W6l428N/ErwvDZ/FHVJL3S9Fk0OW2+waTHnZIjk7zuAyEkIHPevNf22Pi74G/b8+&#10;LXgf4cTfED7PrF9qt1BpEwAk0+wt8AxgpFvkllkPWNgA2McZrXH7JH/BKHSpVu9Xg+IHimW1jB/0&#10;q/KwEgY+6CuBj9KXwh8cP+CWv7N/iy18S/DT4IeG9L8QaPN5ljd6p4qJlhkHRthkJB+gqvqdTTma&#10;HCNWroo/mc/+3b+07pX7EWqeGPD37M9vDb/EK+8PwW3iZ38I2oY2SRoPkhaPdCHZdwQA9eSSCB86&#10;eF/2pf8Agol+1HoJ+Auk+HfEmoaJPe3V7DY/8I6IWLPI0zAzJENpJP8AsjsMZr6q8Xf8Fbv2YovE&#10;cnim18H+AV1eTibUIdENzcsPTzWjyf8AvqvVf2Zf+Ctfwb+JOn65H4z0zxIqxwRrZ32i+HIkEJcP&#10;h1zKM4wDWdWOGp6zlZHXDJ8yxErU6bfl3Py6/br+F/wv8GfDXwz/AMIV4yurrxNpOkfaPFkd9pL2&#10;ckN3LO3m2ypIod1VCh3EnOw4IHA8As7HVdX0qzsNT1K6nhhUiGPzz5canugydgI/Guo/aDtP2tbD&#10;4geNNR8d6/dSWLTSPbapqGkwK93byOdpc4JOcqM5J/Kudt/DOueCXn8P+MjGZNNxHPNEx8s5QN1P&#10;se9fRZfLCxoqMJXOHFYWth/dlFq2jM5PG3iD4LeN/D+v/Ca+lj17Rbr7ZY3UEx8yPZyTnnP07198&#10;/Aj/AIKh/tAfFP4XyG7+Jtj4m1YXQMPgvxBoxvEmk5PmlsEBEOMBsDLdiK+DfgZp/h3xd8Vz4j8T&#10;W8zaLdXn2S1WzYCSWFeGMe7gnNYvxc8Lan8IPiJqM/gPx1daPLbzMfNjnaI7Sc4OwjB9RW2KwccZ&#10;Hez7o46dSpTfLE+vP2vvjt+1VoHjbR/2p5vD3hrw7o76pLbaho2j2MNhqMkjQxxvO0QGXTayc9Mo&#10;QenOf8GPF3xi0bUrP9rmy8aTR+dFPb6Tpc0gkS4QMI2ldBkE70K46dfWvnTwD+2p46+IVrb+GPjZ&#10;4Xj8d6DoV9DdXiTKd4jRxkeamGVWAKkEHg/jX6Af8Ew/2nv2PH+H8n7PH7Snh7wxZ2setTy/De+8&#10;VKrNc6fcTNKtu8iceZGzlcnGceua5a2X1KNG9OV3tdm8GqklzLU808NfGf4n6hp7aI/ii9t7JpQ9&#10;9b2MpjjkHLBSqDHBJwDn0GK8o/4KKeJfi3r/AIK8P6HqNzeXOj6NdNJZW91I7gIVC+YUY4TJPJA5&#10;A5zX6ifFvxH/AMEo/hWn/CN6ndeDda1+9ZTH4Q8D2UupalcP/CoSFzg57EivLvjH+yj+0X+2j4D1&#10;g/CP/gn1Y+B9Bh0uR4/EnxI1J47+SFUJP2e0QnDYAwHII968XCYOtg63tXNdtTenh6nLotz8X/BH&#10;i/xp4W8c3XibQNYXTbxZHRjYKIxGHGGChRtwfQDpXR6F8YL74IfEvw78TbKzknt7eaRL6NGIaRHU&#10;hv55+or2Hwb4F/Yb0LRYtU+JHj3Xl16WPOqabb26xiCcEhkyevOP1r51+O/jPwLcXNxo/hq8Mlvb&#10;3T/ZWkxuCZ4z+Fe7TxFPFylTlBpbbHrZlkdXAYOnWlVhLn6Rkm16rofRnjX/AIKh/CqCykk8LeFd&#10;cvrqUZjjnkECxHrnILdD7D9a3v2WP2yPDPxYstSTxha6fpN5e3fk28bTbnnG1SAu7nJYYyOuK+Ff&#10;CNi/jHX7fQbOQvLM2FVEyAO5NfpV/wAEHv2Ov2cv2oPEfi/4f/Eiy1T/AISjR3+0aLcWMkYV4VYB&#10;1AOTuB+bOOh61yVsqw8KD9ktfU+elTWyWpa0ae7tvPnYstwd20t8uOeQQcflXf8AgvxRpNnqlrZa&#10;nHHNFLiO43KRv3dgO3UENnINfc95/wAEZvhLHdpeWeveKoNpYvG2yQMT659qz9f/AOCM/gvWrmG6&#10;tfHni6KSFvl8vSIiuMcDGeMdfwr57+zcYp8ya+8FQkj83PCXx1vb39o/xn8FPiRpa6bfQh5PDc9m&#10;P3cscY4QnqzMmxtwPJBr1HRdSt7kxG8HnXXneajOjZ8zj5up6evtWR/wUf0H4aeDPjP4f+B6abIP&#10;GngWSC70jxZIy2q3Fo0ii5+3EdSuyJU64y3c19E/sufsh/DP9rbwnN4p+HXx8Ed5ot8yNG0EU0zQ&#10;k/LKwQ/KHIYc/wASsMnBrox2VVp2nCKu1qr9S4wPBry9ePQ1Fhqe2U3TFmY/wqT1A9vwqppesJrd&#10;k0V5JGJI2ZZNq/KPQivry4/4JN6uXuBo/wAbtNWTy2RzJpsh25wcYUmq9h/wSd8XQWzWMvxg0q47&#10;wyJo8y7TjofmHFeUspxlvh/EynTPlNbW8n0iKexvY8QzF7hvO45BHHI3Y9MGrt3qlzqRt9HWVU+z&#10;w7nh8n77HJBHrlcfSvpqX/glD8X9OyLD4m6DIpkXcq2sq/J6HJPcms2+/wCCUH7RzXrajZ+K/DF1&#10;J5mI3a7kjKx4CgfdPOM1P9l4vrEuMbx2PnZJNMvDMLWf5IXZ5pGwDnnC+wz79quWepRXGjfb7YeW&#10;qqVAkXrtJDEf7OMV9JfDz/gkF8RtShe28afEfRtJMjZuotN8y4ZvfPA6evFeyeBv+CTPwA8DaV9m&#10;8X+MNc1eGHc4aV0t0jy2T0zxVRyfFz6WGqcj4SPjK01CGO1SeNnbnsuAOgPqMj160yKw8V3wkt9I&#10;8JXmqXV5Hthis7JyX9M4HP4V+ieifBP/AIJ8fBd457Lw14ckmhztlupzfSEk87gSy9fUVc1H9tH4&#10;B+ArdrXwV4TlaOHnybSxjtYx75HGPqK7qWQ9Zz+4ccPJSufAngL9iv8AbC8d2rWWifBnVbVmYMs2&#10;rRiyQ85yDNt6cfWvYvAP/BKD9om/uY5vGviTRdMjm2/aVWd7kpx02qAhP/Aq7T4kf8FnvAOgeZbW&#10;PiPwvp2xsIz3hupUPoVjyAa+d/ih/wAFxtbvLmaw8O69rWqSPwtvpNlHaQyZ7q7Zb07V1QyvAQ+N&#10;3OmnllacrqLPqHQ/+CS3wi0GWO78e/FK6uGUl2jhK2qAY5wCWP61v2/wM/4J4/B+N7m50rR9cuFU&#10;AreSNqDKR32ZbB/AV+W3jT/gpt+0n45n8zw74NFvG25kuNYvJLmVFB5+8QPwHauO8S/H39pXx9ay&#10;R6n8XGsbe6t8rFo8AjAyO+Bu/I1pFZdR+GJ6dHI8XUXY/X7VP2x/gP8AC+xZfBfhDSdPhiUFWNnB&#10;Zof++xuH5V4f8Xv+C3fw58Hy/Z7XxnpXmNlWj0tH1BgR23RDav41+X+i+D9d1yNp/FOpaxqRTa0N&#10;zrF837zn+DzGPH0rpdP+HOh2Oo+W9jYrMsO+ZY4/MPTd1Ix0xVf2lGOkEejT4bjNXqM+pPiB/wAF&#10;qPHvikTWvgzwz4ivmjJ6zLYqecZAiDkj8q8S8Y/tz/tWeLTuuJ9J0i3kk/dbme4lB9G3MQT/AMBr&#10;hYPDTafqMCT3ckzfZyE+0SCJS3TOB2INXv7NktpV1WG4jeGFG329tbhi5284LDjtUVMdWlLQ7qWR&#10;4Oir2uUdV8QfGr4iJJqXjD4ka1dW84wtja5t4B/wFcDP4Vn2Xwt0lrxrnUIFW7kjZ2+1TGZsD2BI&#10;rsNFgGsWVpcXcDEKzGP7RdE7W/h+UdunFdN8KvgL8W/jRfKPC+h31xHC8ge6jt/Igz3UyHjHXvXN&#10;z1Km7Z28uGwq2SON8OaXY6Jq2m3enll23cMolfbbxJtbkA5x29q/TTQPHnw7vrRW0PUbO9Yxgs0N&#10;wsjDj2zXgvwr/wCCdng7wzaRy/FvxN9o2jc2m6TNuy/UhpnHH4CvVPC3ws8HeDlXSvB2iNb2seRs&#10;j/eE/Vjyxr0MHTlCndo+ZzrEUMRUiodDqP8AhI9AeQMzPGzfwvbOM+3IqHUdZilOzT7Tbx8zNIef&#10;wApZdK0qCPDIyt02fZ8sPzqibaS3uQIfMVf4fmAY/hXYeLyxSuT2VtcX0ZurwLHD0YszHP8AwEgV&#10;IPCuhT7mtZY0Ct8x45/Or377yY1l0JV7iaWTJP61Imn2tzzHpgZu/wDd/nQTcy5/Avh6eTm4bdj5&#10;hEwAqlJ4H0UTbxPIQDwN24VuSaVOZvJSzELdMZOBUw0GCNAraiu5c5QZJ/nQBjt4V0nzVkt7rbge&#10;hz/KtvwFbeC9F8YafqnjO3e+02C4V7yzWPJlj7gZI5ps2lK/3braGHUw8io28LyMV8i7feertGRU&#10;yvy6Dh7zV+56bJ/wUC/Zn0KSbQ7T9nrxpDBbzmPfafYlVgD1H+lA4+opIf8Agph+yrH4iPhN/hL4&#10;8gvI7czOZLeBlChN/VZz/D+NfMerSarpev6xY2/hXxdcSyRzQpcxqXhVmXHmDjtnIrlYtG8Y6f8A&#10;Ee08Jy+JLmG9vvJRbu60lWZPNjX5SSM8Btpye1fJyzbGRlLVaeZ+p0eEcrq04Su9Umfa0X/BSb9i&#10;u5iWW/07xxZ/3R/Yk0mPb5C3NGpf8FMv2DdN1G10fVdc8bJJdbfJjbwXqMm7d937sJ618gzahLa+&#10;KLW8PxNjW1h8lbqxbwzGfM2hRJg9t2D+dN8bP4dsL7T/ABDrPikSS3kbS6fKdFClFjkKgcHjBFc6&#10;zrGS0laR1S4HyuXvRcovz/4B9gWv/BT7/gm8sz6fP408Wwsp2sJvAupIAQfe39au3H/BQz9gO7sx&#10;faV491ySFn2+Z/whd8eR1wfI618PalHp3jC3gsvCeoaY19H5st5JdWWzzE654U9Oa0PAPhjXiLd9&#10;c1fwu+jQ3gF1CFcN8w5xhc9qU80qaXigjwnh4t/vZ6b2Z9rW37a/7BniB44/+Fk3W+SQBVuPC9yr&#10;Mc990Q5q9p37UH/BP65Vo0+MujwZbLfbrQRAn33qK+FfDXhjxppBm1C+1PwjJcx+W+ntGzkrIJVJ&#10;JGB/Dmo9R8OeJ4tRuLa50nw80it++8uZ8ls89f6VH9rT2cYm3+qeHcrKrUVj7/h+NP7Ad5breW37&#10;QXgJVXhmuLq2UbvQ5YVBJ8Rf2BtTl8v/AIX38MmLZ4GoWffrn95XwtrFh4ptdAXS9C8KaXNatDbz&#10;3j/aguycryOe2c/lUeh+DWvDLL4i8IWdvG1m7W0h1BCJJR0XrWv9pyjH4FYzXC8ZN/7RO/S59g/H&#10;HUf2HbL4Xa7qHg34qfD/AFTXLfT5Dpul6fqFotxNNtyiR7WZt5PTAJr5p8OaT/aOnXOoTeGvEFvN&#10;p0SXCwy34IuT5qrtH7sYwGz36Vxsvwz0DUvGS+Nbnw1bRXayI+YdURQSi4GAD7Crnw7TV/EfiC50&#10;nVfh7f2iRwySQyW8jOHZASFORjnFeTisRHHTU4xSsfQZXltTKKMqdSbm3bc3ptduYPiG3i2Xw9q0&#10;Mn9oGf7GbjjaWztxt5H4VR8SyxW2n2d3dXOrO18jyLF9m3eThyu3OfbPQdan1nwVqF58SIviTf8A&#10;h3xRZywz28jWcMRWJzGq46j+LAzVD4pafa6R4et/HRXxl/pmoTQrb2bgNDgK3Psd2B9KwjTjJO0r&#10;noTxVSnJNwsrWvdM+Y/ibaWf/CaapA0LfvLhvJSRdsmByc+lcX4wjXUrOOYQruV/Lwg2jjnCj+bV&#10;3PjuzS68ZXRM98PP3PIdW+ac5HQnqM1zi6QdVvf7EEeXmVERVYbWY9FX0HrX02FT5Yo+BzCahUnJ&#10;7Fz4PfBa9+Mni3+w7W2kayij33Uy9FQEcDPfPvXtWv8A7Nq+HbJVi1WeOCFdscUkcbAAdB9/+laX&#10;ws+FNx8PfBsdjpusXlvdzASXTrGNrtjgdegrU1bQvFmvH7BL4okby+T5kI6+gr6fCx9nC5+d46v9&#10;arNvZbHlWp/CzVbeBlFvDuPKv5OD/wDXrIj8D6q83mf2X50kPyhlHy/zFekar8OPFMFu0z6xNKc4&#10;EaMf8TRp/wANtenhSD+z1Hlrlj5jfN716MKx5/szx/W/CLwzxw3gEZmf5uDzjr3oHhBmVniuI246&#10;bhXr0nwj1e+vWD2ixCKMKrLnnPPWm6r8G9X03T5L2S4f5VPy7z/hW0cQ7GUqUXseWWHhO3WCNjAy&#10;krn5V9etaen/AA7iuLpp4hysY9jXeHwq1q6loplH8O3Bz+laul6bZq0kr2Vwx4H3KPrDJVGJwc3w&#10;3HkpKtgz7WB+ZsUi+B5YZysmhMVPHLGvTjpX2rTpFSOSNwuVzGQDz64ofwl4qwJFso5Nwym2Q8ij&#10;6zLa5XsTzmbwDZzQKAzIvQqzdOfpWXqPwu0iOfduZt3Xao/wr1q00CKFZItcg8mTqqMM0xvA+lT/&#10;ADi+X/v5ip9tIXsT9S/Fv7LHwr+KGoT6n4v+D+g6xOybWnvrWOZsE5IyfU1zPxG/Yf8AgZ8Q9UTW&#10;PHHwG0PULiK1jt1mktfmWJFCoowegUADHYV8Cab8UfFfgO7jh0j9oXxLa+ZDHPGzTXHCkbgpG9sH&#10;BwR2rqfC37S/7UGn607XP7Vd9Na2chSaFtQlwWKsVGGiAPOO9fILOMPtyXP0GXBOJauqiv53Prrw&#10;J/wTO/Y+8IeIW8Y6T+zN4bjvM8XF1p73IX3VZCVU57gA15/8cf2Rv+CbT6jdaF8StLsbeaG4aWax&#10;j1a6jMMjnJKxrMAmf9kD6Vxfw8/a6/bOurKWWw+K+lXUcSMomu2tWPmYyAQ7AnvXwV+3f+0/+1Pq&#10;v7SHia3b4k6ZGn29BusVt1bPlJnBQt39q6aGYYHESs4nmYzg/MMLZ3Vj7v8AC3wV/wCCXvwo0y4s&#10;fCGganeNNfW91x55lSSFiyBJiQ4UMc434JFHxA+Kf/BPrV7i1m8V/swWurTWNv5FrN4mmhkGwMW5&#10;aZ3Y8nqQT+lfkJ4o+M/xZ1qySw1741a1NMs0guI4rxwuMLgcbfQ1zl3Be6mlve6nNrmuN9r2LbtI&#10;8hZsA9G38dq7PrFBfDBGFPh6UYc0p/I/YfX/APgrd+z38K4Lfwrpei+A9DtdPt1isbC61RZI7eMD&#10;CqqJtAwOwOK8z+I3/BfrwbZKLew+IOn2obcY/wCw/D8sivj0Zgw/WvzQ1H4J+HtEMDz+FLhZbm1j&#10;mZb+Yw7Gdcledo4zTb/w3ommaUINRsNPjXy2WzkEe/a2RzkZzWccwXNaKOuPDtPk5pSPtzxh/wAF&#10;y/Hd1cSafpF/42vUblZbXyLeM5GR0YMOvoa8v8bf8FUfjt4u0+WSx8B3F1ceZtibVNalmJXBOSoU&#10;cfQ185aP4e/tw7n8ZSsUX5fLtQoOB0zn+lbP9l3N3eNqOnaReMzR7GaVvkxs2k5wMfnWMsdWjI7q&#10;eSYNrRHdX3x5+Jnxx+HHibV/iNp+m2jabp0q28OmpIuwNGSd3mOxzwK8f8O/Ef4x6H8PtL8Pab8a&#10;dU0y3VPOtdPsZGTZA4DKNyAEk59TXqB0LTvC3wh8UW2lLCfO0stI0d0s2H8n5gSCf4iRXmGjXNof&#10;Amk2UmsPBcNpsDZg08SsFKDapORipjiJ8rl3OWhhaMcdKKWw9tE1nxNaSeIfGHjTXdUkkZrdftV0&#10;zMGwDvyzH6dKrr8PPDWhQtrV7pNxuUgwG8mB8wg9BwtdlpOlXGr6f/a50u+k2yFEWTKJtC/exj+t&#10;b3g/4S+PPjN4ksfhr4C8LW15q10x+xW7XQeMfxO7n7qKAMksQBjJNcrqVqlVRXU+mp08JQpe0keO&#10;+KfHdror2Udr4a/s/wC0Qy72vEQxvICWUZ+fG4DuAOD1rN8M/wDBQfx/8JdNvtE0rx/cabNNHG8c&#10;Ok6PbzqWK/NGzzkhduABiMg5PbFYHx48OfE/4h+J9Y0mCZWi8Ns9myWcnmRtJHncsbKSrY55GQOn&#10;avna/wBKuoIQZrWRNyCRS6kZz/OvoqOX4XkUaiTl1R8dj84xn1i+Hk4wW3f7z3jxn+274/8AizpL&#10;af8AE34iahfXMiLE0k1hHFGkQbdgeQVB5/vIa7jwBNrmtaPrfxcsvDCXmg2fhuxHiBVkkSS63kxt&#10;fDduAYODv6A54FfJ2nWsl7cxWVugWSd40j3NgFiQP513vgv9oP4lfCzxrcar4G1ieC1azewvdNkx&#10;Jbz27cPEyH5WUnnpwea7pUPY070El8jyI1o4ivfEttPfU+kPD/hn9ozTdAj8CaZcaDbW9jCL3w5q&#10;GrXsTNawXMg+WJkJ6nDHPI9uleC/tP8Awh+J/gD4rL4H8e/ErRNUvru3+0y3lpqQ+zpkZKs7Y+au&#10;z1jxpqPxG07SfB/hXwvayR32npDpzWNu7SIN/KoOcSZ44zgEeteZeOfgR488J+LLzQPGumXNvfx4&#10;kljuG2tACMhZGP3Wxj5Tg81NGtWrJqSsaZhgcJg5RdKalf8AD/M9e/YL8Nm98J+JdNURyf2vp91b&#10;l1XLLsj3Bc5984xWT4AuH8Qa0vgLxBrN8z2sbvYwpcBY1j3/ADR9MqNz7sA45Ndh+wnFb+DVuItf&#10;1HT7dYbpg8wuo9kSyIFJZyeBgeozXnutW1lJ8XLqfwX4gt5b5NWmXTYlcPHdLuYBCVPRhx+VekrO&#10;mkzx7y9t5M+1v+CffgD4YeJ7y5+FviLwl5PibS7sbpI7FWlubctt8xjlW3IeGIOO/evp7UtI8NWF&#10;pqGq6HqHijQ10mNdPuDFZ/u52GQZM+aOGz6cV+dP7M37WV8PjrpPiHW7+40zU44RbLdWsm1pGXCP&#10;DIeh8xBtPqUU+tfo58Z/jD4G8GfDWPxz4sTxNZ6RPGkzR+IhKsc6Y3CLAjBJPGMfXpXwOYYWtTza&#10;MVflm/uP1bJ8dhcRkMpTteC7avt0Pz2+IngX4Y/CD4ieIfFd9rOheL/JuJ1/sbWbKe3kHysGIZoy&#10;rYZiOG+bivmr9oP4n/CD4irptn4D+CNv4Ym0/B1RrR/mvDjB65wM1+j037Enij9p3wReeMNX0WFf&#10;7B0X/hJNU1i7kW3gtbOfNxMpuGDDzBHtVVKkZz6V8D/HTwl4D0zxjfXPgjwtqVvYlQ1vY3TCRtpC&#10;/NNKqqNxYghcDC4r6bB1K1a7m7K9l8j4nNKeDoRjGlBqdry1utSv+y/8LtP1nXrbxZosshkaabz7&#10;T7O7fYlUEqGkxg7h/Ku0+Afxo+IH7MHxT0v4s/CH4u3fh3xVb+IDatDZpH81hNtZpHDqyuuWI2tk&#10;cdK7T4I+GdS+A3wqk8Ya5oFxplp4ghhu7b7PeR/Z5AYWwGjJLEgscNwBgg88DM8MfAj4V/E7U/D3&#10;iWwvJtRvY5PI1LT4VOLiN0ZUdT03oxB6nO3tXU6cJ05JM8mFSVGunOO/3H6v+Ev25v2uLrRoppP2&#10;qVurqYxm1tzBppMq7Mk4EPqfwrqfBn/BQH9rmOC+lX4p6bqE0NvIYYLizhKvMFOxf3YXqcDrXxp/&#10;wT31SLxf4S1Dwh4k0XTZPFPgXVpNMvJrqeOOR4/+WUnLYb5eCw4zXu3xZn8BfBOyfxNPpdilrbLD&#10;K01r4gjaTdwWYIGJ456gjivzupUxUcxVGMnvt5H67RweUzyf6xOnHWLafW/Y8D/4KCatq/iL45N8&#10;YfF3g6yhk02OytvEpb92iXUyi4nik3fNhWRSF5xuxk19r/AzwZ/wrr4JW/7bH/BPfwpp3m6hp0Q8&#10;beEZvMkilt+SLgRI6ksCdwfOCpPGQc/JPhb4baN+1X+zxffFfxToGo6hrPjzWNR1C9s/O3yrblws&#10;QYIByYtoLYHIzxXR/wDBKv8Aa58SfspfFmb4feNGurmy8LWaaZq6zXA8jUdPlm/duVK8ELLuXngD&#10;HHWvqIY515Tpvpp/wT4atlccHGnO2klzeTtuj6G+HH/BTT4+aD42Meq/C/QrhdauESQQLPGYXwFO&#10;cs/9K664/wCCu/xe0+9msn/ZKtriOCZlEx1adVbBIyMWx6/WvCv+ClvwJ8O/Ab41Wvjf4d61q6+F&#10;/iBGuqaDcaffDyrZ2Kl48YJx82RyBg4HSuX+FnxRuPiFoB0238b67ato8ZWaR2eXzyXwcqHXGMe/&#10;FfO4utjsLe8tj63AZfkGZqLjTSutd9z62t/+CtuuHxDofh/X/wBl21i/tmGOWOaDV2YRh2IAbfAv&#10;Py811cP/AAVS8EWytLffs1666jtZ3VoVz9Xda+TLG50RdIvNGk+I1+bu88uK3uJtLJaB/NVs/wCs&#10;J9Rx0zWFe3+q+HfFFzpc/wAXGP8AZ94YblZNKIUlXwSPmORXB/amNqRUoyPT/wBUcnoycZQflZs+&#10;0te/4Kn/AA5sdGhu7j9lvxhb/brWSS1kjutPzwWUH/j4/vLX5p/FX/gqF8TvEd9dXVp4B1jUHiZ/&#10;LOvaoWKtu4G2MsCB6BhX0Fr3ifxP4n09tVtPiRprWLTSR2MU9tImxQc4AEZx1/OvhHWND1S31S81&#10;PWPFjXE1pfSStHZwHa67h8u44/8AQa9HLsyxVScozex5eZ8N5XhqcalKLV976lzWv2uP2uPiFcXE&#10;q65aeGVZFMcOnWaqZOeeZi7Zx7iuD1qXxj8TbVYPGXxS1bVJlkLqHuJJNoA5GGIH5Vu29reXU9zf&#10;aX4ce3kky1nNqUm1XOfmwW2q3HaovD16HtJLWbW4bW4WTzR9hs8jYqncmeOT7E16FStVlq5HnU8J&#10;haVuSN+5iwfD2KHSIYdK0MXEqceZdTYG3klsDHT3q8nhu7ttPXVLjVY7ZY9scqWagyNndjB6Hget&#10;a8VmuiQ/29BpM0txIxjSfVJtkfzAjjOB3B5JrT0aK6utLt11nXILZmaXzksbUMGVlAU7s4yDnpWS&#10;em50ypxWlrFHRtDtZ7E6vDp8hZ4+Wv5Aq9SDuxg8j3qPUbSGM2tjba8tu21UEGm2+5tpPHzDGQP9&#10;7NQ2VtqU2pvp+lWzSTTKqySapdDe3zHG3OMj2Ga6rw54R8TeINchbw/JdXSySGO3sdLsWeRsHBXI&#10;GR9MGlGn71xutGMLdupVu1OkaVJc3GkodzgRT6jcYV26EgDHbtk02XSr4yTPfeIJWlmtFZVsYcZ6&#10;EAk44xxmvdPhv/wT7+PnjaI6v438Iaf4b0sSFobrxRMRMx9RD9/OPYV7b4C/Yk/Z28M2S33j/W9W&#10;8ValtA8iOM2VntBB27cF3AI6nHHatIYeV9EcGIzTC04u8vuPi7wB8LPEfjTUbWy0PwtdXWoyPtjV&#10;8zyHnjhQOM5617t8L/8Agn78X9ZsnT4l3MnhqCB3C299Gqy3Ck5/dxrnkA9W2j3r6+8Hf8K58G6S&#10;uj+A/CtloNssZVY9Hswp5/h3Z3EfU1R1y9tEPnWViVJ5E0kwLNz12g1208Gk7yPFxGeVJR5aWhwv&#10;wq/ZX/Z7+EUflxeEF1y+Vtwm1z94hbjpGhx+ecV6dENTvIVXUtQhs7RABDYw7VVV7DCgVj6dfpK/&#10;mX2pxhiONseCK0f+Ej8M2rB0tJriQcZb5h9a6404R2R49SvVq6yZpw6HHdQsH23Cg/KC21BVOXT4&#10;onVYZIV2n/VW7Z/rT7fxr4fkbffpIdxwsSphP50v/CW+BlysmnLCxbgxwlv61oYkaSvEfLlsFXce&#10;m3LN/So7i1tlZpItIk3NwWY9KvRXeg3jLNFNI0Z4UtEykfnVqzvvDsH7q4DSSdVzJ/8AW4oMzCls&#10;bu/dQts2V+75tLd2s9sNx1Jkb+6vP4Y61uD7PEJJpbxLdD91fMHA+pqnJdaFEdtrcxSM3VmwP1zz&#10;QBj2e8Mr3mpTCPcflWPBP444rQjitV/0mC34bqzMefr60j2cICyNq6szNjy1wQPwpJNGRuZdX2R+&#10;gXr+PagCTzYYG+0bsMfu+v4VHdyeJr6LNvcsqZ+6uGY/ien4UWngGa+/e2F1OqE/NIzNz9Oea6bS&#10;vDGr+HlX7FGtxIvIadtzH6DtTcJW2HHlj1PFb3Sbez8WTSWehajcah52Nq6mqiTIHGwoSPpnrWXL&#10;bajpfjXR/C5TVLddSkh3ahHIjfZt74OenTGTzX0Eng2z1HUDr3iLwbpIuhJuE7QJ5px0Jbiqur6b&#10;8MbGNID8MtOk28fuYzx9SK+YrcOqVRy5r3P0fDccRo0IUnDZJXR8/wDibWNc1e+02XT9S8WWsej2&#10;4iujbWKMs5E7tvJ8wf3tvTtTte8aotnDeXeo+JiskzxRwzWK5j/iP/LQjFe+xXnw9KQm48MrthhE&#10;cMMbOFQZJwPxNXotC8Da7ItxP4SECBs+Y9wxY/h2Fc9TIartqjrp8bYePR/gzwbxN4euLLRlsNK8&#10;UeTfLN5jXl1Zbd0JT7ny5PXtWTZ6JrHh3TV1nU/HOjppsUkcl5CNIc+YNwX/AJ5dea+lvEHhT4cm&#10;M2p0nzHlbcqxXBV84xnPYVjt4A+GhP2e9sbjjAkje7xG2ORwRg1n/YeIUujOn/XLL/ZtRTuz5htf&#10;EF9dXDXGneOdHZGbdGzaGVYLnj/lkK2NesvEi6JJO+v6PNrMl8JWkaFVzEyZOcqB1r3y78AfDPWJ&#10;rg6fosiLNlXkW4QBef4ePX8OPesy6+DXw4jRrrVNd1Jgq4X5YG9sD5eaiWT4rdRRrHi3LZv35NHj&#10;Ct48uNC+zafZ+HZofs0Tagst6Fy65w33x69ql0e/8RSbdM8Q+F/CQtYY3aF49WbKMfXE+Tk+1e3W&#10;Hw2+Ec4EMEk1uZLfypVfT1fcPU4UY7VUj+A/gS41eNbC8iaH/ltt0UtsGOpIbj6VzzyvG9YJnTR4&#10;oyeSt7VrseGX+ralpF5b22q+CvDVvNcqrw7dRk3uhP3gDMa2fCP/AAlOo+LZbbU/hld2en/6Q0d9&#10;b6iAsmyNmUcgj5ioH4169rP7H3g7xnPb3d54309ri1tliiZrN7fagJI/j6jJrJs/2DrrX9XGoaVa&#10;aTPZtdMZbiPWJI5GXPLKGyM1H9m1I6OmaLiLA1W061jyvxd4y1bWdRt/EF34A8RWs0cMMcfl3auh&#10;WJAgbGwZyAOfrUOtaGPGsepfEKJvEmms+qMrWH2FT5eVVtykuMjnH4V7Rr37K3j21t7OzTTJ447G&#10;EW9uLfX4l8wbiQORy3NM8Q/s/fGXWb6bV18Da8siJGn2O38Qw/vCBgsDggHjOMc1lLCYqN1GmdVH&#10;NstnySnWVlufEnxl8PxWfiu4nuZb658y3Qm51C3CSHjAGNzcCvZv2XP2frOTw8fHmoRTQvdoq2o8&#10;knai/wAXI9e9dU/7Hnj3xh8ZLG98ceEtWtba1td8q31ykruQ3C7gQCPw9q+gB4Q03QII9NS3khSG&#10;MKsax7VGB7Gvp8rwtRU05qx+ecTZnRqYqVOg7p9ux5N4m8Bvo2kNqFte3kkn3YlZVwzHoOuefpWI&#10;dCNvbxrLcSC5UfvW8kY3fXrXr11pLaneSy212zR2uPKiNozBmI6kZ7dqrzWc6M1xd2tvLsGcSWrL&#10;Xv8AKfHHlVtpt3DcLLdTRz7fmVPJ3YHarST2enhriTauckr9hbC/pXf6X4WMln/aVhHar9oZnYxy&#10;cIM/d6VT8S+HdZstDljj1GNWuPkjCyAb89RRysLnltxp2rXjSXsRKfaJGdVjOBj6VTvYdXt7FftW&#10;7BmA8mT+MDn8q7iLwvEV2/ZpVk/ixG5/pUM/h2Q6rb2MyYXyJJVMnbGB/U1Zmzz6We3nZc2SqN3O&#10;0cZrR0q2R0mZ7MDDAczbT0rs7jw1p5URwabbtyTnCjmqVxo+lJd3CX9msb+YuFVxyNo5oTl1A5+4&#10;06QWk3l28yho2+ZbgMBTtNt5RBDm4ut3lqR0P9K1pNM0Jl22884zx5bc/jwahtLiyW1jikvJoY9u&#10;04j3YxxSuBl6jb3d5qMKTq437hvmX0Gf6U4+FVf5v3f/AH8FWtWuLObTPs39uSGNZFfd5GMYNVWt&#10;7ZTgakGHY7MUuZgWPDfi3w7oumQ6f4n8Uabql15nmtJNoCsfLKjahZ4zjHP0ra1EeH9X12O0ki8H&#10;zRzI73kMkgheS4LfIP3ew/d+lZ/iqzkudOj1O28a+HyysI5E1DT3dmY/dX/VFe3rxW1D4bu5INP1&#10;HUvAvhy61I7pLiSOeKESMH+XAV1PTFfmfPDfXU/orllKXs9G0S+ENCigF5Y2PgnShY72LfY9Sk+a&#10;YLgLlpW7V8MftQaVocP7SfiFJvC9vC7agqrbTXxdi3lr/dYfrmvuBoY9FvpptH+Ccclh5P2u5uNP&#10;vJ5WF2V+5kuyj6Yr8+/jqLm2/aT8QeKtM+FV1JdrqW9f7bvG+Rtg6bAgP/AuK7stoRVZu+6PLzjF&#10;zeHUeXqcp4gubS38qz8PS6VbZkczSLZRyNzjHzFSwxz3qhFFq2kXFrr83ibVNQWO6/d2tvvKEgeh&#10;PA+gp15DrZVgsmn2MqRtLNtwxTJ9V3e3vVXTPEmpWmppf3mv3t4Y92IbeDKnKkdTjHX0r3Ly2Plb&#10;x9mlbUdo1pd614ghOsaFdfZZLpftE9xcbNis3zHp2Gam8SwW2mX1vbyW2nxwtMy2aYMxK7iM4YtS&#10;6013btFd2/hi4uhJErvJdTYjBPbjHT61PHHqL25v9Wk0a0/0d108bROYpM5BDKGIwfepUOuxp7RJ&#10;JwVyHVoI5xFp76jdRyQs3mHSbIIMHoCBtzVW30s+HYBqGmaTeXV8++I/bLjYFRlI3le/X1pzWuta&#10;v511qXijULryomcCOPasmBnAYnPP0q/bWnibxbqDHTfBM0k3yBEunbaEChc8YyelLll01Dmpx92a&#10;tY1dHtrqD4C+KH1GOzR2t5hts3Jz8vfk4P6VxPgOIaz4I0vQrXWL8Sxxby9lCcldqhY85GcH+dew&#10;fErwXq3gT4HaxZ6z4eksxeaeskO61aMSgqqsy7wCRu3AH2r1n9mj/gmX8WvHfw40HxD4r8c6H4T0&#10;2bTY7m3uNQuiZiCoIwkYbkYB5NdMYylTskeFHEYaOOnOctD5n0bQf7IkvEsdNumUQMtxc31xtKpn&#10;5iV7fnmrsvxZ17wz8B9ShttWt7Gxt9UlKpZ2zCa+maMrHG8yjcIsnpkAnse329o3/BLb4Q6OtxF4&#10;k+Oep64s0ZS4GjWIh8wE8gtMh4PtXzP+3n8Dfh58Hvi14T+HfgXQrq28Mzahpslw19Nu+1TGceZu&#10;bpnbg4A4HauzLsPJYjmmY5vm2Hq4d06PkeNeCNPtNL0W30Hw9ouoSbY9kzCMjz5jy5z/ABZJP4Vm&#10;H9jnTfE3j23+HvibSb6w1C8068uLJmsWMen28ISWOSTjGxleWPJx/qMiv1r0/wCE/wAOdA0KK08C&#10;6X/ZuIFCx2dsk0YydxbbIuzcem7qAeteAftpfCD4+p4d17xt8AvBdn9svPCl9Y6paaG8kMt7EwBU&#10;PHvbzGUGTAVtpDkEdMbU6NT2zm3Zs8+tmEKlGNLl0ij8oV/ZO8T+Cde1RfiVI2lvoTR7rW6j8tn8&#10;/mNhnphHWTP06V7Yn7IP/BPXwh4Ij1nx3+19cXF9Hb7/AOw7OwhL3EhXONyyE4J4yc47Cvnj4pXP&#10;jyT7QfGWieKDqMky+fJq0rHDKACrKy7iMjgFuBgfXlpdc8XXFxFZHw55O7ake61MfJOM5PAz617E&#10;aUqtpe0at0R5lPEUqPN+6Ur7X6H6i/sE/sv/AAh+Bv7BnxH/AG8vFel2uuWd5M2h/DC11jSyMXEp&#10;2NIRJy20nII9M9RX5+eLfEEGt67Jb3F7dy6bDM0c07SbvOZc/O2eoPJGecYr6e+M/wC2h4x179lr&#10;wr+xToXjGx1Lwn8O9Hm1AX1nahYvtzRHKtIg3SbS5Hfkda+f/hHpmm+OPB+veA4LjT5by6s1axZr&#10;eQiA7uWyyggA4Hc4Y4FdM3yo4YtzvzGl4e+HPhrVNCtfDPhbwxeXzahdC4bVWYgmAlY1QrkZO9cj&#10;np+NaXw2+D/xd8dCXVNO+GOlyrHqF01xffYjAY/s8rIw8zJJYkYCjn8Rmvpn4C+BfB3w2/4JxaxZ&#10;/Gj4dXF3qGoSeRaahZwk3lvIrt9n8hh2Du24d1OK8r+EX7flp8PPgLN8KNO+Gvh631iz1K+/tLxF&#10;4gurhr2Vpbl5VZYkcKMBtvIbJFclsU1+679T0aLwHN++va3TueEfFizuPB3xIn8TReHDottcXipc&#10;28MhY28v8Miuefm55GMn0r3z9ov48r+0r4Y+Fnwp097oXb3EFvrIkuGbMqYAfb2BQdya+dfjH8X9&#10;c+Jmq32taj4jFxcXswaaOGxSNM544GMY9q94/Y8+HHg7RfhZJ8a/in4nuItca4kHh2G6VVeZgMK6&#10;bwOB3IOD710ywdGpONSbXMl+JhQx+Iw9OVKmvcdk/lsfo9+0x4o+CXw+/Zf+G/7LPwb8cDxEuqFN&#10;X+Il5ZXRd3SNkENk/PyLkD5M7SIz2NfAP7RfwSuvCfxctPHS39vp9vr/AInW0XTbj/l+0+WPzEHy&#10;ggbWikQEc/IP7vPtH7IHwet7vw34g8UfEz4g5vtTvoZI5thOyMFwqjC9F/XNe7eJf2N9G+I3hbw3&#10;rlr8W9Ps9d0XWhJoeoXFk5ZFkjlgIfIxs2zMw4+8qnua8KtHEU8Wow+FHuUsRgamBk6ms2fAHj74&#10;beFPBQ1vxDNrOrXHgm+uJLPwjHcanKy/Ln7UIo5FO6NWK8/Lzg85yOn+GP7FeiaD4N0fxhoHxsax&#10;urjRpL28hurlYUtXJO1MSFlcFcfwg54rqP8Agrr44m8JeJ/D/wCy9odrpNxY+F9GMq+IjG6i4kMe&#10;Ad5IBOxR91RuIG7OMD5J0fU/iR8YLeHS9A0rXte1CS3UNGsry/L0GFAHy8V6Sw86lnz8vc8qniMN&#10;TupQ577eR6t8C/jo37On7STeKNau7TXrPWo5bLXkju9iBgcxTHawCge3Fd5+1xft+0xfeE/Evwos&#10;LW6XV/ESaULe1upJYo0KZPznHf3IFfJB+FnjHwr4jbRfFXg7UrW6Rt1xaNZsJDGOWbB5xj/Ir9Af&#10;hafDnjDR/Afhf4TeGg94t/BcLZWcbGSRwBlyV4xsHOP5g1zYrCUadSWIpaztY7MHmVapGng6v8Pm&#10;vbsfQHgL4XeF/wBnnwFo+jeEPAuuTH7LPBM0msPL5YwuX4jPBLEgZxxXA6z8O/FelfF+3/ab8D/D&#10;BtRm8L2MKaloupWp8m8txKxFwyceb5JkYsMfc29hXtGp+GvHuh6dNp+ofCrxPi4haJp4rvbs3Dkg&#10;NGPr3q/onwD+Lfg+a4+J/ha18QyWuj3DrGbsxyrdLt+aExlgxVkLK3GME8g18Vgq2Kw9ZSkt9/8A&#10;M/Rc3pZdjMF7OnJPl21/A8u+L/jyD4teCbrx78QdU1a48Um6MWi2enRtFapZzLvZYIlIjhKMoYEA&#10;bg5z0Fcf+zT49m8Oa1eaVqfie+tfsu2aaO8ZvnUEFl25Pau6+J/h6Hwkbq78NXusW+jatGZbVpLM&#10;btGu3GTbS5K7drZKNghkwcmvnbwB4s+Ivi+9/wCEbvfHcdjq3h+W4hvr68V99182VY7EPJX1r08d&#10;TliMPep9nr3R42T1o4HFezo6xktuzPpOTx/fXOuzvpfxGtDHeXjNax3Okl2QF/lGSnFdnfTamk0W&#10;ma5qXhu41CK8ePUZptLgG8h/vFjHyevNeb/CTxLoiaPNqHinxv4cvtQmjC6fa3GlyF2mWRQTlogo&#10;49SK9HnXxRfatJNqumaC9zJdE3TM9qGznknDD8a+UxknRXKj9Cwap15c03fl6Gz4qi8JabpzXdzc&#10;+GVsTcSDTsXXlgnv8q45wRXwb4r1W4m8SatpUOt2cTG7leNdP+YqgY5+YDP5mvv3xL4D8H+INPex&#10;uPAdjqFnbzytZyW+pNy5wG/1cvoF7V8HeMPB97b+LNa0/R9Jh0a4bUJFVeWlMIY7lyct0HfGa6cq&#10;5eeXc488fLh422TOSuJJbrSvItLK4vJIZTLC0020FiuCOvTB9qfpFrqWl6P5t/8AYdPgmz9mazjD&#10;SBl+8N/Ldx1Neo/Bz9mD4s/GKzksPBnw91XV4S/mreLAsUQOMYLMQuPqw9q928B/8E9tK8OWnl/G&#10;z4jWtnLCzPFo/h+ETzQliCR5rZVTx719DTp1J6JHxNfHYXDq8nr2PkTVdIXXlh0+00G7vmVfMt5r&#10;qdlSRmIVhgc8Y/vV7D8H/wBiv9oD4l6Zbi902DRdNDFjqF2v2eFIzjaFdsF8c+ua+svDHhf4LfDO&#10;xj07wF8M9NhuEXauqahF9oum98uSF/AVoXmoatq6g61qMkyquFWSTcqj0A9Pau6ODvpI8Gtnk96a&#10;PLfCH/BP79nrwrPHqvxD8YX3iDVFWPDaTMI4UZSP4icngenevXvBtl4f+GGltoXwo8DaXotjuLyS&#10;W+GuJvdpiPM/AHGaw/3PCxW7Lg/KwWpIbe6kbIH+7mY12Qo06fQ8atjMTWleUjpb3xvdagi/b9ES&#10;aRf+WlzKW/H5hVCbUP7TfFzcx2anG1YlGD9cUzS7iC3c/adqsRhm3E4/PNaZfw/dAEah3/hhI/pW&#10;3ocpXt9O0118uyYs6YO4MTvPsK0RoVykP2maOPKjpKpAH5GotOURMzW2u/Z07Fsfyp17JJMux9da&#10;6287FbO6glxuNurmeztdtxFZsjcjZCMr+nFVoZoZl82w0WWZjx8vC/5/CrtnPbmAtqun3U0ZGNsa&#10;qqr9TnP5Vai/4RjyGgt0mtxJ/tHj8eTVRjzA5cuhSewaZVh/sOFG64ViTT7PRLWWUofD+Cv+sleb&#10;AH49vwrb0KHwpYxyM+otK3Vd8bN/n9Ky9Tv724ncWNlcSR7uN3C/l1p8gcwlxpOnJOoTUbVdv3UW&#10;Q02GaeR9ls0ChePnTr+BrJeTWY7pWtNOZpM/MscOcitS2vrdm83VNEuo5VHytEv+JqCQubG4Sfjy&#10;Wkf/AGgT+XSrWmeGob20eC9lYS5yP3anj6gYFVLaw0fVJmktIruRm+8Wbac/XJFRppd5pty1zOF8&#10;tW4jeQnaPU4PNAF+40XR1gWDSbJpGX70z5VR69+TVzRIPD3h8/2pcTCS4jX5V3bgp/3SKw5ddgk/&#10;dWSSSZYgkOQo/XNU5Uu45POjeb73y4xj6dKAOufxj4pu5PtVkIVX+FZIxz74qO41rUIn+1m7m+0O&#10;fmSKbGPwBrlVPiW8bMN00KnvJgU06pf6WPJ86Nm6NJtOT+lPmkFranXz6j4oni3PJcMhHMKy7sn3&#10;J/lUU3jjxNa40/7SbdxwsckKYX8hXKr4vvpJBDIdqK2Dhiu/8qmm8RWyuslzp6tIzcbW/LvSBfFq&#10;dFJ4g1G6njubnUoLiQL8wEaqPpgCm22p3ks/2yG6khUHDHduUfRT/WszT7uyhi+23th5knO21TP8&#10;x1pJPGGkiZbWfwvcRu33V8zC/wCNBoaV1qdkjs/nSSSEcySFgWP4HrUNrHDqLltev7mFeNkLM2Me&#10;pIP6VUinhuMznfuzlVzlU+magvtZt2fyQ+ZP4mkxtT360AdBqcOkQ23kaTqBkkUfJBFu3EVD4fv7&#10;bSoWmv8ATJDM33i6qw6+lYNrPBAubOaNm/ik+YH6daI7i4kuQP7TCZXLN5mBQtAWh3VpqR8RI8Wg&#10;abZrMq/vGuYVRU/En9Kz4fCfxAsVKabqGdzFn8q6KhyfYGsNJ7WCHyLCbDbsu3nZLH1qGXWL7Wc2&#10;VjczLt+WR2m2j3AosVzSOp8NeHPF+r38ja1cSeTA37xPtRLOfTg9K27nQr+zi+0tdx20cfPy3JUK&#10;Pzrz5I9Q08/uJJgMfMyyA4/Wsi58R3Us3nX1zJNbBsCF5sCT/wCtUrRXDfU2Lv4lTNrTGe5uWihk&#10;xCIpCwOP4uTW7afGzUl8uC2u75jJxGm3qew4NcNJr3he9k8qTQIV/wCuUho0Vbi41cahoka2iQ/6&#10;nzV3Zb157elHoU9tz0aWLxkuotqt74huo7iblljmJwOw69qk13xR400/Rmc6vON7iNWlUHr/AJzW&#10;HceKviHbRedc6/psyquNkkQz/wCg1i2fxS1Rb839/p1ncbMxrCytt92HPXtWkZIz16m9A2rxwfZI&#10;PEdrIxbc0kI6k+uRVTXbbxOlxb2X2qOb7RJt3IuVwMZziorP4uWP2nFz4Qhkz95UlAz+lVbjx+r6&#10;8L+2s2SJV2eS0uQM9TnHWquB0lz4f8S+QXsLyy8pV/1SQhc/qa5Txt4k1OwW106+tIVVZC7+W3PH&#10;titOPx+yybLaJhH/AHSobH41zmva1qev6jJdzjco/dr8uMY+lTzE8oln4o01m3Ssq7umCOKlfW4b&#10;i7NzGWu444duIccZOT/Ks6GLc5FzYDj+JgKdawG2kna0xH8/3V78UcwcpafV7FT5a6XIp6/Muax9&#10;ccSapJc2azZAXjaePlFWZtYv1mCtLyv97HNOtdTvGuLp7qBXzIvy7RwNo9Km4cpkLOsLCYja3XlM&#10;Z/StWxtv7Z0dLqPTI93mMu7dtFRS3WnyS7zbNndnA4qOC1uby5mNpdtGqtnYrEYz3AoDlLUXhaK7&#10;d4PJVc8Moyd3t1qg3h2x2LukhVlLIwkm53KSD+orRhtL61IkXV7rcv3j5g/wrNvbC4vNVuZFI+8p&#10;IZfbr+JBqXJIVmVvC2meJG1H7F4s1DQtWtF+aOOa32FpB937irg/jXa+Gb601O7uH1Hw7pLXVuu6&#10;GC3vhGXdSuF5c5Nd3o7eHljj/tDwlpM0cbf61cZP12j+tSp8P/gNfakmuL4HktboSeZ51vqD7d2c&#10;8ByR+lfJ1MhrSfus/VaPGmFjG0oNXPPI9M8P6B4T1HUbXwLqQ23DTXC2t2ZmMhOMD5cV+eXx61iD&#10;Xvj1rmq6d8PtYk3X48tr+TZtwqjBwCCeOnFfqtbfCX4W3FtJaaRfaxGrTtM00lyJSWPXjaB+teO3&#10;3/BPL4FXni/UPHPiGPxJrl9fXDybJbwWlup6AHYS2PcZrbB5TiqNZ8yv8zHMuJ8txGFXJJ37JP8A&#10;U/N/VJrTTNiada2YuJtwnjjBkx82AvcdMH8a2vBvw2+LPjK2X/hCfBusag00jRbdK01ueBzuA24G&#10;e/cV+m3ws/Zl+B/w9t4Z9M+Afh63ugxbzZ7c3skZz1WaYbj+Qr0y00XTAq3NppkVqygqGtrVI9vP&#10;ONuPQV60cvd7tny8+IJctoR+8/MHwb/wS2/aP8TSjVfF3gNtLtvMVppde1qOGTYe4VS2eK9O8Nf8&#10;EvbazW3i8YfFvTo4IySY9I0tpZIxn7p8wlWJ9RX3peeF9PuoS91YLcMf+WkmOPxP9Ko/8K+8MOmy&#10;7WCNm+75dwxI/Xj8q3jg49TgqZviJS912Pmjw/8AsTfsxeEltBeeGNW8TLGGaSHVrwxwOT3KRbce&#10;wzXqPhfwx4I8HzLceB/h94e0WTGEuLWxQTLx/fxu6epNd/c/DXwvBJ5k8s8bD/psTn8KpTeD9GhG&#10;IdVulUc/6pef++SCa0+rxj0OKeMrVPikfEf/AAVKu7/UdPv5dU1mS8k/saKMTSSFsAy9Ofevoz4S&#10;abbaT8ItCg1GVBHDo8C+ZOOihB9MfjXjf/BTf4DeKNX+FXiTx5oN7HcadYaRGZFlzHOQsilsLyD7&#10;Hd+VfmV4j/aI+Nmvxx2eo+OtYuI4VCw/aNSkO1R0HXp7Zp0aaV7kynzan7I+I/2hfgF4CKv4k+JG&#10;jW6/3Tfq36Jn9a+Y/wBv/wDa7/Zh+M/gvSfCngLxVDfa9puqpcWbQ2ZCL2b5yT26Yxmvzv0vQ/in&#10;8UNT+weGtH1TWLp32mHT7V5SW644zzXtHwm/4JYftsfE29huLf4eSaHCrLJ9u8QXXkKnfgYLMR7D&#10;it6atK5nKcWrH0p43/4Kwat4P0fT/B+mfD6abVE0+HdNNNshYbADIR6ZH+eM8Zef8FP/ANoHUJJg&#10;t/Y2cM032KOa3XOZNyrIy88bDJHg9Gy2OlRfFr9izX/2fdd8My/tNaVPrXhiFsXOueGbh18okH5J&#10;GwCNp+YZwG9RX1F+z38Cf+Cf1jdQeJvglY6XMsVqUt7fVrg3TQoNzKSJ3fDMzHkDPp2qp0/eukPn&#10;92x8o/CSHxT+2P461k/Evx/eXWn6H5Mun2tqqMdSZJCm/GMtlkPA6d6+q9b+E2p+MPDkniLx98Id&#10;IttC0+0L3Daxp9vvEKqOxDFMj1I5NejXWqfBj4IaTJc28mi6Da5kZXtYoogSPmIGMZ5JOBz7GvI/&#10;iN+0dqH7UsR+HvwoM58LLNu1C8WE/aNTYdFVUziIHOSSBj1yRV07rdWIk1I+XvhJ4M+F1t8Slvtf&#10;8J2baHquvOLmFtPjjtnjZtjRAY24RdueMc19O+ILH9lT4d2gHwm+H/hnTdUt7qOaDUo9IjUoUcNg&#10;tGoZgcYxkZrivH/7H3xGsvh1d+J9N0qK2t9JU3NtpcLEv5ZOXwq8DjnAJJ9q6/8AZn+HHwh+Nfgi&#10;11e902a61K3ZRqUcl1uQSeoQEfKeTyO+Oe20/ZyinJszjzROE/ap+JXxD/aF+Edv8J/hXBJ4f1Dw&#10;/dRbb7SLYx290rQmTcQvJBzgdwRmvCfgH/wSi1nxPqx8R/F0TarPcS5ZppzbxsxOcHf8zD6Y/Wv0&#10;us/gd4EVZ7W2so4IUtMxrDiHcRCwwdhGfxqilr4f8E6LJb2g2pHb7mRW8x2XHucn2PWpeI5Y8qK5&#10;erPjH9qr/gnV4C8FfCfTLTwD4I0rS9Un8QWEVpI0QaF5GkA+YtksoAyQetd58Wf+CaPwU1/UNA8R&#10;+J/jZq2nXGmWccV9BDi4tpSANxiSQ/uuc4C8AY4q5+0r4w8T2Nh4TvfFszWN7cau+sW+jzhmktbR&#10;U2weYgBwzgB/YnFeZa98T9b8QXRuL3V7i4Z2yvy8frWjhKUYu5PNaTR2PwDvfhp4O8UeIfDmr2La&#10;hZ6TeCHR5LpsMyhmw5HQkgr2616t4m+M2j+IbL/hHdKguliZliikFwFVXBB3AAfw8H6gdq+W7N/E&#10;nhLX/wDhMde0e+ttF1bbbXGoPDhY5D91/wA8H3IA71738GfhNc6nf2Osa7DcvaBlaE24zEIQ2dxY&#10;92OOnrjpiipTp73CMpaoyrz4HeFfibeWtzrPh201rUEjZVur6ISskZJZcsRtzknjGPTqa4D4s/Cr&#10;Tvgv+0p4Z13wt4A/4R/w/wCINLTTdcj0GEG3nvhJiIomPlLZGQc4Oea+qUng022gh0a2tbKOZwzi&#10;MZIXcwzznj/Oa89XQdf+H/ibUP2kPj55DrpsbxfC/wAOxzmQyzSKUa8mjzzjJCcHB5/hrnpycql1&#10;sEl7tzw2PV/C+i/tuateaWG26Pbi1iuZCABA42Oh4GWDZB7YOK9G0Px/8EPgPrE3iL4E/DbR9L1a&#10;6Z/OvrdnLLu+9tUkrHnvtAzmvE5bHxL4w8Y3Go6X4XWLUrpmN1MsbyyuWbJHQDr16A9a73wr+zP8&#10;TddZf7SaGxjz80jqN5H+6Cf510VJU3L3mEFUUTspf2wvjRPffbP+E5uN2flR1QqOf7pBrqNK/bG/&#10;aq8SRx6Pb/EG/kX7scduuCB6cdKr+Df2QvC9nLHJqN5eX0xYbvMby4wfwr1PRPhXYeGrdV0qDT4V&#10;j4+Vhz+JHJrml7DojT2lbucLa3vxp1zUJNY1bWVuJ7iLZeWepW5mhvFHRZtxyxB6HOR29K439nT4&#10;ZeO/AnjDxrrXj34E6Lrn/CR6yLm3uJtQjC28QXaEGfmHrjNe8W2latMzfY7PcF+86xjb/KrK6dbe&#10;SxvtRCvu+aNYcn86xlGMlZrQ1p1qlN3i2mch4Z+EHgG48YNr3j/4O6fY2qndb2+nzu2wkjvuHHAr&#10;2C78Jfs9a0jTP4CvIpnYl5obraCTySevNcguYirWYVk7tJ1P0H/6qWGWBJy++RpN3EbQEKBXNUwe&#10;FraSgvuO+jnGY0JXjVa+Zpa18PPgyumDTNL8W6lYx+a0nlyKspBIGQCcelc74C+C/wCzL8ONTuPE&#10;p8Gr4k1S4keRrzXsuilifuxL8ox75roo9NF5teeCFY/4pBGCfyJFSLD4WtZCrzbmX/p1H/6qypZd&#10;hKMrwgkaV88zLFU+SpUbRNqvxUvLm2j0fRdFhtbOBdkdrZwiGGNfQKMDFUrWWDU4Gafw9HH/ALse&#10;B9c5FXJvEUyow0yO3KYxloVUj9Kihzfruv71Gbd8q7+P512qMYrRHkyk5FN/CQuGaWztF9eCv+NV&#10;x4ZW3kCXQaRj/AsWT+QNdPFau1v5ZuLNF/uxyYLfj1/Kp7S402FfKmsbfA/5beYQfzxmqJMW28Ga&#10;zcptstKkjj6k4C/oKjl0ix0eQi8RfMx80e7LVc17WL0T7bPUY448Y2xPx+p5rH+yvcytOEMmR97O&#10;MH196AGyz2c7Mr6T+76EdCasWmoaTCojtdAYdsrwKIrKOOMLeAhf75bmrARJCsdpHIPRpOB+lAEM&#10;kTXS+a9tHCv9zNEX7oZsoCrf89N2K2LTQ7e1tstNGrNy0k3zM3sKmk8O6vPHvt0t0XHG6PBNAGEI&#10;9UuJPKnZpf7qnnNLdaDqqEq0Uihufl+6K2LbR9esh5kCRmTd/ri5XA9Bx/SpItP8STzfZr+6Xy+p&#10;2sN30oFc56Zr1XWJI7hZFX7q5bPvilg1bVofkvp7lFz93bgn9K6aZ7rQkZbPS5BI3Ee5Nxb3JrOl&#10;l8QzjzNQ0/5QfuiM5Ptmi4uYg/t5YYVih1Fo4937yN0yW/LGfxqx/wAJjJNANNsi0cbdkUgn680J&#10;4gcDyJ9IhjVegKc/yqO7mcBbgWNuFb3Ab+VBJXuNdtbVPIQ/Nu5j9PenRtokzrc32sp83WM/Kv4+&#10;tPRNCnXcdDO5m/hY8n+ZqKXwbNcXPmTaM8cLcqu7J/WgCe9aDcI7fULdlYfL5a/KPxotxDZgSzt5&#10;7D7pLfKv0pLxLXR4RbiykjLcIc9Tj6VlSrfNl5rWYx54RV/woA0Z7q/v5N8MbMB96T+Ffx71JbWt&#10;tbS+bLZyTNj/AFjr8o96z7fWBZ2zRi3JDHq7E/kDTm1i6uLf7PBceSrLhlx/9bigpsuvLYTuyWlh&#10;GzMfmeTG1f8AGojpVtH+++yxbm6sh/ziqS3VzaReXbXUTBf4flNOb+25oPMeLy1fj5Ywpb8qBIIm&#10;Dl006OVWTrIh+76/Wn/2fOx+0pYzM/XzCpYn8arzabqlpFuexliXGdzLwahsrO91CFrj7e0EPQHc&#10;ct+Hagu45f7XvLhoId21eDhsYrVt7VrNfJawhk3feZ+TVWw0u+jk3xXJbjG0Eip7qG9eFo4J2+Vs&#10;SS+Zwv0z1oE2NFzA8rabprR2m18SyebtA9q0RbaZDCscVtbzbR94TLk+9c9LoInB+ync3ozfe/Wq&#10;D6ZcNerYXNr5PdpN3QUDTubWo3sV5B9ltLIRKrfvpGYcew96ZeqkkGzSrCPaq/MNwzWlBJpVpYLY&#10;2rxnyx/y0Tk+5PrVPWb+0gtdmLcNJwgXr/KgDJspLmW7awP7kMo8xz/CPStjytDt4lhMltOMYVWU&#10;1DZaJLFaNOirl8Mzb6p3aw2q8qrNnC84zU+SAbriaW7JZWNlbxsxy80HYe/pmptNttVtJs217CI8&#10;cLGahtbC9sYzcvBl2O77uQPb8KmPiO+RGtpNOhZFXhjbjI/Sq20ANdaaZYbcyL5kmTuX5iPUmptN&#10;t763SPZ4Z+0Iv/PSI4PvWVFNeTK92Y5N0nMHy/w57frVmLWdetocjUJ1H90saALmuOCY7K38Pra3&#10;M3EbLu6/Q1XuNAns4VZCzMvLM0ZBaltNYum1OPUbubzGhj/c+Yv3WPccemfzrRufEVzfqsdzeLx/&#10;cXGKAMuMCG2kudwBVSdpUgn2FJAswjRZZFDFctluSTSyCKbUoIoplZZpR5qljkY5/wAK6C4020wz&#10;Lp6rJnlvMDL+RFAGWDCsagyZ/vVmSXseWle2f5pG/eRrkda19SsYIbZmAjwV6phcflUMH9i2umra&#10;zzN8oAPGcn1oAyJ7Szu3VppCwHKgoRzVm20wXk9xOLlVRtu1fLJyQBx7Vaez8PzybUvznHTBpuj2&#10;sItX+zTdbh13euGIoAqJoLscvEN2M55pILGK0aYzZXO3p3GK0n86N9qylj7GqU9m7ayBOWZWt/u+&#10;+RUAVJtQtFuwiXEgX65qpq+sGxuhLBA0xkQBm2+nT+dXdR8Nzz3DTrHt9CsdUR4e1GL93HcsQPXN&#10;ID3GDw2saYjnjVP+eYxH/IU8Wmm6I3nTyWu5v9rdn86hkumL74Y5GHQMzbhUlpC0x3yxnH95iK2j&#10;HYrmkaMGutdQ4gnjaPp+7Ap9tnd5jzyJ9WrOFxpenxbReIG3fdjxzSx63CzfJJnH9/FUSahYTJ5L&#10;6gwXPXP+FNMt1C3lWd6FX1kzz+FUoNRe4byxDCyj0jxUOpSancr9nsb23s17yLGPMA9iTj9DQBtT&#10;JcT26pLfFv7yrx/OmRWlhb/Pcvt/2d/WuJi8OeKbfUvtWn+Mby+h3DzIbxix/wCA7Sqj8Qa3XsLu&#10;WPfcap90YWONRkUgOjtNM0C6drgzMT/dLVDqE14LgR2Wq6fY2qqRJJLCXmJxxt524z6iuVS51mwk&#10;8qSb7x+XdwMe45qOR724uMxQ+aobP7tdoB/KmTymb+11ptr8U/hk3wf+H3gN9UXXLL7Nq+uahrf2&#10;Vbbpl1iSM7s9eCPbGK80+EH/AATB/Yk+HWmLLqnwrh8R6h9jiSa61mWWQeYpyZEBICknrjPAxXtA&#10;vbyzcM1tCuVxt25Jq3aST3fEdu/I528ClyxW4X6Ffwd8PPhz4IsG0fwH4F0XQoWfMi2dqqb/AHIX&#10;qfqavvptvnypr6Ty887SFz+VQJpcTljNdqrZyCwI21T1C7j0jiK7jmZj9xe9MlIk1rSdDuLN7C7s&#10;rWa3kXZJHeW4kWRfRgc5B96+avif/wAEz/gZ461ptX0LUbrwu0rlp4/DNw0Kyt1yyMSPyAFfQk+t&#10;3DybJbOFd3Z1D1nK8ayySRaQwduGZY9uaOaSK5TxnwX/AME8f2efCUccd3p9xrzQtvD+JNVluV8w&#10;fxCPIUH8MV7Bovhvwb4I04WmjaJZ26wqDHFaWqxKPoFFSRpcSM0S26Kv+yOR7ZNT2v2S3YiTTIZH&#10;2/K1wpkx79qnnk9GUVLnUNX1a28qCKaKJgc7FXDD8RzXyr8W/gX8Uv2cfHM/xq/Z7sJL/TbqXfqv&#10;hmFjvUlss0a/xg9cDkdgelfWEk2nxyl7zXNjDosZK49qzdU1LRb8MptfO2jmW4UHI/EGlHQR8+/D&#10;79uv4MeL5Gg8Ua5caHqSxGK4sNSzGY2CFe/IOfWna1+158GfDuqLfeGbu48Xa6kaDTdE0e1Myu4G&#10;Mybc7l6d1A75HT0D4l/sn/AH46XMWufE/wANafrL2qYgWSE4j+gx/KtP4bfCr4PfBrSG0L4YfDrT&#10;dJtQ29obDT1t0dv7zYGWPueaq8FqP3paHgZ+CXxd/aB12b4ifFzQJLO+1N985vJ980MfVYkVSQMd&#10;8nJ9BXpPg/8AZ4+Hnw+gWQ+HpJLhVG64mj8xv16V61DqrX0iwNo8cgAztjY/0FW5BIg85omhXdjb&#10;nccVMpVJBZQPMPEXgHw54s8PXXh/VdE87T7qMxzRSqvQj0Hf0PUGvGrXQfjl+y7NM3gDU08WeFfM&#10;DrouoK5u7cZyFjKqQ/tnHvmvrdLG2vzsi0/zP9kx0J4RjiJmuNIiXd/D5Iz+goj7SPULwkfN/g74&#10;/wDxj8cYt/DP7KV1o80SgW+peJtQjEIO7ccouXzzxgVcT4EeMvGfiFvGPxy+Js2p3jn93Y6avk20&#10;C/3VzlunX9MV9CP4f02Pg6cNzfhUUng3Ssb728jWPaf3cPJB+pHFVKVSWiI91Hnnhn4beFPC0JXS&#10;ILS2hHB2r8x+pPNblrLHYzbLHT4rgn/lpJ3/AD4qzqlp4c00NbWk8l1Kx6wpkr7FjwKow2+lRyRz&#10;ytNnHzKDyD65rLle7LT0L8dxqert9ilt2jLcBVjGfzHQVYTwtJZmNLaHPfcgJx+PrUmkaxotsDtt&#10;riSRh8u5sYPru7fnVe41DxFeT4TU/s1v1/dtuY/ieAfzzVAWp9LuVjP2rVfKWT7q7v581lrorrc7&#10;JJo2jzzg4qzGLi3lVYgjsf8Alo4JI/E9KuppdvJEz3F3Dnr8h/SgCCDw34fgm+0edE8nX5pCf61Z&#10;+36dEPs1rplv7SFT1/Gqc0FpayboT5jD+72qGaWS5AEtzsA/h25oA0BFDKd19IinsA2B+QqOZ4dp&#10;SJFT+62ePyqpG4jB8nzZMfe8vIq3p9jDdOr3eorHG3/LMLyPqTQBGFSZTBcS7m/gVT1/KnTWN0xC&#10;eTKv/Af6VqTReCdGQi2umklb7wiHU/rVN9duJpMqjrGvTaeTQAWscGnMpNt5k2PvSAsw/Cr0P2vV&#10;l2zwrGM568/lUMHiezaTyf7Omic8MyuG3/XvUl5rkEKoWjeNT/Bnn/61AE2yy0+EK+n2+7uz/eao&#10;0ktpMhtPjjjPJYKTn6c1Gmr+H24ntsf7TKS3506S/sCP9EQRoekkgO78KAHG38NxkN5MmeP3jdqj&#10;ubm1kk8q1+VR/EWxTrRbOWBppLqNFT+KRxk/QVFJDbXZ/wBHAbn7zkdPagCWxvTbXWW3Tf7Tc4rX&#10;i8Q3RUKyrAB95uNx+npVTThptjFtgt2L9TJI2agvNbtWHlLEzO3G6RsqtBL11NWDUdCy08yTNjku&#10;zZzVW/8AFPh1ptmnCZj0bd0Fc9cXN7vxFd9fbA/KnaWA83ziNlzlugx75x1oJNSfWfLLT6YJy38b&#10;M3FRWetXd3uCXEcABwzFuc+3NNWC1KeXPJ5i5y3ltgGq97H4et498zzR54Xb3NAGxa39lEmTGtxI&#10;fvSyElj+IPAqyddtGj2Wfh+GTt5rYKr+fX8K46G/0qNmE0Mzf3c4x+NWrfX7V+RPIv8AdBhNAHSR&#10;Xumw5kutBaSRx8xDAAfTHSs/U9WOouINO0+4jZOFKtkLUK6jaNAf3vzHr2qxp+vG3URpDEFH8TMO&#10;fr70ANs9FvRMLq/luP8ArpJHuA+lR6rfWWhnBv5ZJH+7HtK5/MVJrPj+6tk+zW8G5l/iKZUfTFc0&#10;/irfdefNp6ybuGeTOR7DigC3FrNrCWvLyNZpmb7xU4QegHT8akXWdPuR5ktgrA9hgZPpTY/FGniJ&#10;vI0SAsF4YrWbJPJLMZ8Msuchl+6vsKANC58NalcIupeUI13fLDHg7fT8agnttbjf7ddX3+r/AIpM&#10;cD8DSyX8kUJM9zIvb7/U/So7Zry6ZX1B2EI5EIYZOO5qtwJLm/1i8X7NMkk0RP3VXG73Pt7VNFdT&#10;BV86zKso/ihqWyl1K7vEtrEJ5kjfu0cjmi/1XVNTuBo/2yKJ1yskysFIA6gH/CpAVWttdnjs9PWK&#10;32rmaQMQPp161of8I621Vt54WjHVdxGKqadpZt4liRbeRVX7u7P/AOumaxeRaamyKCFZH4VY27/0&#10;oAWQzPdnRdOgj+0dfMHzLGvcn+lOXw3qlqWiAjmbPM2N3me/r+lZ+h6xaabFM3nyLczNmRlzz6fh&#10;VuLxMsW6V7xjxnKt0/OgpXIb5L/SU33VtCvYI+Ru9hUOnXN1cu1w8FvGzHG1scfnVe/1K61q9/tK&#10;+t5mjVQLXOOB64x1qGSO38sMWmV2OcN296A5jpIpJGXDxwlVHOGAz+VYOp/ZNRv2eIKgg5VsFgW9&#10;aigbzitnbTSbmPzHsq+v9KnFpqMitFaRRqgP3vL60rDuQRC8uCsLX7N83DbTxS38uqwrFFLKuJMg&#10;kydVHXtUz2+uWNv9qnVY0X7snrWfaQ3/AIhH9oXcLKsg/c7gRtjzxx9efXmmM39I8VTadbrbixhw&#10;o2r64qS58VWDQsbrToxxyxXOK5y40sW0oWS4YbvujzBQsEdzKtrcXT7DzJ6beuKANrTNY0O2Vk1a&#10;xZy7bgy/w/hWXqV/DHcsYJQI2OE3LzSTW0s0rPbyq+D/AHetQzaVqATclrGzduKAuXPDX2VtT8+X&#10;Uo42jX+IHJJ7H04xVu+Vb6aQRXZ9f3cvWsqzzDYwkwRtI7EseFPsCaBdTwT86YzY4+WTp+lAFu+t&#10;orS08yZ5GDsqt84PU1JdXNoFbyJl8vsuOarXl6ZYobeWxZVkm7Nk5Az+dQTaRjJBul3fdZsUAPtr&#10;qDz8sjf722l8NXjjTZMH7t9OFz2HmNUGn6ffxT7ZNULL/dMQqXw3Y6xLps0mn2O6NbycGTjn94al&#10;9gLUt/NuJXYc1Bd3lwLmF4huZoyvB6HrUU8OtKfmt4x/wGoWjvBfW8tzBtVd+OMZO3j9aXKwLv2/&#10;WWYsJ5M8bV29aRbzUR/rN276USahqdqCWsQqlRtqEaxPL8xG32qJAetWN9tC21ncyvuH3l4X8zin&#10;TwOx2XV3GN3LZbcazUltCrYVv++sVNA1njfEVXHXLc11bATT6bowj3C5br/DVeC2SWRhbScf3mHJ&#10;pxv0aXCRKyf7R/Wmx63YMzQ2lwrEddjA4oAkeC8ictHdL6N1qN0sU5uL1XZuAqscmqouAZ/Omnmb&#10;Py7ONo/T+dQz/b2mxZmOP0Vm6/lQBsQag1uVFrF9wfN5sm39Kil8Rah52yGeBUz8ywp/XvWN5V8b&#10;nF6vney8D9KuRXE9gSTp6LHtBG5f8KAJrjX1uZVPkhXX+LzN2fzqWC6ubnK2d8ybeWV1zVRLi2lH&#10;mvaRs2ekf/66tJe3Cjy/sarGwwqtkfyoAdZ/apX3SzJ5m7Gea0otQvoiITk46/NnNZJnZoyq2/mH&#10;Py7W4HvU1vcxrHh3WE/xbfmxQZmtPFaXSNJf27MoHHzEY/I1izW2hRu405XLbuWhYvjjofT860oo&#10;o5It1uskv94+v8qbI4tyols3256KvT60AZaWT3BaSO7SPC5VTgsffj/GqVz4f8Q6qOdV+RT9yMbS&#10;fyz/ADro7ax0ue4a7FnJluNzfdFXHk0kjdIfLwMfepcvMV7xwc3hvxLAzC3007V6s02fxqvCniFJ&#10;DEbe4kUcsqLlR9ccD867yefQETZLqHmN/dzkj8AarvqaPDmwjRl6BS1CpyYe93OQh0iW4fzL22gh&#10;Xd/D8zGrNtpWhg7I7GaZs8lvm/8ArCrmsyXPmNNf2688Llto/TrWfb383lLGSrHPygNgCq9nIXvF&#10;hlsEBEDsoU4aPy84+nIqxZpprfO9pJJ/suKy7rWltmImgDY4+RgKoy6/CWY3MUi4GVUTcVcYCOmu&#10;btYvmjsY4/l+Xcvb6CqEUsl5IJntpPl/hkwM++M8fzrmrrxpbRLw21VHTcDiqMfxXgUGNb3heMCP&#10;bj6mjliB6CLyOAEBGHc44/kahl8T2TBYZ5n64Vd54+uK42H4g6BMm/UtYdix5hU7R+dSXPjTTYMJ&#10;bacvl9QyZbt3JotG2gG5e6oskoTSwqt/E7yHGfpWZPLq7M0lxcxSt2Xeefoves3+2DqARm2xKP4Y&#10;c8j3P+FXtN1WWVvsljp6ybf7owPxPP61motvUCEvrTy+Wth5cbfekVQf0q7DDo9sgkvLYs5wPmU5&#10;z9K3IFurmJC0UMI48wB85qO/D20XmzND8v3f3nzH9aTjYDOmg01LdHayW3VuWklY7vwX/HFUYrPT&#10;LiYmxvJ2HQtLhR0+lWm1u/eVoktFU/7X3vrTINZ1GwPnLdeXz96RQRn24pcoXLK6DduNy6qq7uhm&#10;jKqfbr/So38N38e4reW7467Zgq/qBVj+2tXWYXVxDmNT8zNCG3fh2ovNb0W5ImuRMsmQR8wXv2B4&#10;qeth3ZFY+HNVuZNs0LRQsf8AXhSyn6Y61s22i6NYFkkt45z0WSaTH5KB/M1l3/itLCPEOrzRbupm&#10;wQv0yDn8KuaXcWuoQpJf61NdZ5Xdwi/gMZ/Gr5QuzRY6aIVFtbmRhkbY8lc/Xp+WapX2ixXMLPeJ&#10;JGufmEMO1f8AGr1hLAAwsruOTbn9yIyWPt7VDcXF5IrSXbvGv/POMZJ9j7fT86gaM+30PS5TiwjM&#10;j/3DDyajn8LX8s6iRreNSc+TFL8w+vFbKa5aWUGJIlRRwBs2/wD66WGY3ki3MemLH/dkbOfyzQHv&#10;GXqXh6806H7Q2n7I0/ijk6is2aDVrgb4odsa/wB7lvyrfvrFi3nX187fNld3SqUUF1evs0Ow+05b&#10;DSbsIvOOT6+woDm7mXbXZtRsltITt/ikXr+NOSVpnPk6Vn/ajJwPet5/D+pwr/pNsWXOQuz5Qc9f&#10;/r1I0llpUaxzfM0i5WPywWagOaxj6ff6PYnzdS0NJGH8Ukn8hjArVtvGHhjUIWtrLw2rTbDhhJtV&#10;T7k8Cq8+jWWpx7haGESYLCOX5seh9PwpbbwxYj/R0eSKP8MCgT97UyXnvWh/euyru+5uDD8Tn+lV&#10;JWukdVEKN/d3dT9K6Rfh/wDbyv2S9Yr/AH5AVH/16iX4f3kCsIbyHeFP3mNAr9DmjcSB2+0wY/2V&#10;algkQblWNlVuR89Xk0fWRdi3gnhml3EbY5uB7+wFT3HhXWrTE91pbvubHmLjA/Lr9aC9jMUqoKLO&#10;2W/SoXtImbaLgtJ/CWzgVsS2dvZP5rWkiFeWLocD8x+lZdytzNK0MsJWGTldq4LfpxQP3ehSnka3&#10;fy4bhWb0LAgfWrNhN5bN9rnaVSvSNQv+NSLp9nHHsMGBjuenvUK2kd1OqWZ3eX97/ZoAlN1Iqbjb&#10;LtBA2buSfSnrdbJN93acdoz2+tXI7WRH86V2mZfuMq8Ae1N1SOb7PunuvLXdycDP05oAq3mpWt1t&#10;U2rL838LdKhl1KGNtmn2qlujSyDp9OuakihWeRZJNy26/wB5R5kn+Aqy1zpbOIzZfKq4VlJGKAOb&#10;t59SsLp3lv8AMchyoVelaVpqk8fzXTxsrDEahRljU97b6Y12ttZRF5GGRHu4+pPYU6bw2lo2+PUU&#10;aT+IKuVX2FAblVTK8jT3tvubOFXOAvsPf3prXUfm7ZYML6ed/wDWp1zDLCOJc+vFFqLK4uUjvHZY&#10;v42VPmb6UCkl0GhoZTujMi/7TNk/hWkj6VbQRwXFsM4yOBmrUsvhefaluY1Crhd64NQxjwvZBbnW&#10;Y2aHdhltGzIR7A1V0QSC/wBNWDfBY7mb5UXdgk1UsNMhYST6n5n2hm/1ajcAvpn/ADmkbSbCeb7V&#10;psspVm/dxvjKKen407+y9SWBlFywb1ZDipKjyvUcuk6SsjNdTtCSeNzYFYtzDZXmq/Y9MlZoUb95&#10;JIeJG9Pp/WrEyasbr+ybO53TSL88g/5ZqetblpZ3GmWSWkNpEyqny5wcnuaCjIWyk80It1ufsFbi&#10;nalJf6bH9ouJvu/w+vtWmGi89HubNYv7/wC5/r2qhZQReJ9XeeeGRbW3bbbqmf3jZ+8T6UAS+HtA&#10;1O5MmsSpMsjY2rsAwO3XrVq4tdWjkZBPNHxkqyECrkbS2v7mG/lX/ZbGAPpR4kvo4tK+0NqhLRx/&#10;Mqx9fqc0AcvrV9qF/JHoN9PujbJaSL72wdfb0FXLLxDFYQLZ2Uu1QMLuh3Y/Ws/R9QeyuJLx0aSW&#10;4Pb+Fey/h/Otg6xZtEY5dMTOPQGgCX+14rlRm2tnbGWJX5v5VQs3059SkvLsQwwOdqrt9Pr2z/Ko&#10;b66treN3tEO6T5Y17BvT8Kz2SG5McUn8Py7vM796AOrtNN0C6bbYahGzd0XBI/KoNS019Cja7Zma&#10;NQex+92H4k1hpowaTdb3C5HbdzTNRmv7Ly9LnuS0ckhd492QQoB/rQBRvJGf/lkys3Py5pYpZIFV&#10;S8inGC2a2tD1nSrY+VNp+E9XU/NWjZeIfCaFhNpg2svVmJqZMDCika7uILa3fckce9mz0bOP5VoP&#10;bqU/fXLBs5G5qp/a9KGoXE8BeKMYESo2QatJeaLNEVu5rln67o8YqQHCKeAs3mr93ht1V9H1Oez0&#10;6JbO98supdo+epOTSzw2qW/m22sM3yn93LHz0+tWfCMNhNoVotwis3krtBXrx6igBJ9a19lV/MjK&#10;erKMVjeNdfvf7Os4Znjy2oQqRCoyQW56Vv3kcqyGJ9Nyo5VfMOB7isrWYrJLT7YQV8mRZfu7tuDV&#10;cwFOKGd5FSVZWXOcc1aedLdvLe0cfhVuLUdHgkAu5Zm2nP7tsVW1fVLa4ut+n3e1P+mjDP8AKpA6&#10;631m6uQR9lYf9c2LE/XjAq1bWl3cRl9yr/svJk/4VqW9tpLStCbhlTb+7dRx+PpTbjw/rknzabPF&#10;JH2MT81umGpRa2uI22sjlunFCCKzkJ+yrvb/AGcUX+latpMnm3QunJX+Fvl/OqZu76brwv8AtNnF&#10;MDQe9nlj8tYW2n+H0p8Ma7SxRs/UZqlBLJHLmV0YeiqatLrVrZLm5i4I4Ib+lAEF9ZlR5yT/ADH+&#10;JQcmnrafaFE83mP/ANdpMUJ4jt7gsLey27fuvM2FP9auWxvriF5ZdLWXK5X7PN09/WgCJ3NvtjUR&#10;x5PG3g5qxbwanNPg2RO7/lrIvH5msTy/MdnW1k+VvvPliPxqxbeItdsZc263Dr0+ZeP1oA2p7SON&#10;xHd6gqj/AJ5wr/WmyvoFgm8z4b/dLFqzxqVzLuub0Kv95Vk6flxUF1Ol4gS2ijVerSMc0GZot4mu&#10;JExbqoHQFv8ACs+91fxBeOIo5/MBbG2MEim2kOkRDF7M24t9KjvNZtrcsto0smzjMY6fU01qBdtI&#10;PGJkDPfNBF1yrZNXRdW6jbfTySnacs33j+X+FY8Or6vPCIPtXlKzfw/M35ml/tjS9Dt9lvdLI4zu&#10;WR8t155qwNN9R0+RRa2LeXnu0Wfxx1qrdaXqQLTDW0WNv4UiKn9CTWe3iW3kG97Ro1253K3WszVP&#10;iFplvH9nlRl4xl2qokSZo6lDKyMkM7NgfM28fpmsW61xNPQxyR7VX+JlyTXO6p4+kuZdtlEoHTLE&#10;8/hWJqd/cXKl724Zh3+bCitHHqStTX17x3aWyHyJizMflEabj/Liucn8aavPLv8AL68bunH4VSuv&#10;ENvbjy0fzPQKOKqf2k+pTbWlEe3n5VAqSox7mpc6tDcnMhcSD+6u7NMTTpJx5t5cJChIxvYM36cD&#10;86y5Nd8hmtbJvtDbujKMfnRdapc3duTeWcaSdF8vJAoLOmXSdI09FvHk3D+/JJzVK51aFbnNtcSP&#10;/EP33y1hQRX1xb+ddShl6KWJ/QGpBpmoS4Nv8qn+Jv8ACgDSl8Y64m7zpwWGfLEcbbfxx/U1c0n4&#10;ka9awLEdVaRsfchTCj25JrOtoLqxIE1gshC5/e5x9ani1HSHDC901SwX5UgyGH5UrAdBp3xU8Tl5&#10;LaaTcp/jC4/Wr0PjAFt1yzNJn/VxyZZq5PTtJbV5dqWzW8e7AVCSfz/wrtNG8Mx6bAoEMcIbgyPn&#10;c3vUSQGho8N5qsimaP7LDI37xnIZiPpnH+eldVBHpNpCot442K9ZpmGR+JwBWXpVrGgzDbMyoPvM&#10;xCsfUd6kbSTcPm4WOQbsqGXp7YrMCxea3aSt5MFksrdfMU7UH41Vu10+8lWa8CzSRt+7jhj4T3z6&#10;1o204jhaLylk/h2rg4/KhPDlxcnfCVDfwoq4x+NBSRnXY0y6lEeo6Qrsv3UZOW/SnwWk8cimbQzH&#10;b/dWOOQBs+5rXt/C5tY2n1AxI395GOT71JFbanCqnTJmeJv4pRkUFLQZZ6jYWdurDT5LdR1PapYr&#10;ptQQy6fbsu5f+PiQY/Idf5D61XuPD+r3ci3Elyrspztk6L9BUlxA2nwra3Mi+Y3OPMyTWYFqCxYn&#10;d5oWUcCSRQSfp6fpVxoEtBi4vkaTtFGvP1rIknurVGNsGYj7u7jH0rMuT4mLiWJmVpD+8fuaAOgI&#10;tb6YR3IZsNkxr91vY+taUt//AGZEo+y24iUYjSPgj64rj7bWotvl2bNdSbsSSRtiNW/3vX2FW4H1&#10;MjdKY2Zuo24oCxvy6+dRtG8iwaPnEckrZ3epHTFVLaOxjMkssLMz/emfkn/PpVZJLq3gWa4k288/&#10;N+lTSx6xqpXbP9nttuWK8O/t9KCeUnSTR4oXfzPOnH+rh7/l6e9Zs8V3cM3nytCobKwwyEZ+p7/y&#10;rb0W30nSU+yxqnzH5mY7s/1o1nWNGsisUGnyS3EpIjRV+97+31PpQKxg3N9rUSb11ELGv3laTgCq&#10;X9seJtRt3is03xMMed0z9PX+Vbdvp1jqM27Wnh+Y5Fuv3UPv3Jq1JZPC6w6XHt2j5QpxQI5q01zU&#10;tCQ2q2VssbL8+7OXPuTyTV2L4oS6eh+16KxOMLGsw5/DFU9ZN5fXq2GmWa3FxE2JppM+XF+IHLVD&#10;N4Plgie+ur1WnYEK7A5x6AdhQBYl8ZaZrL+drr+Spb5bXaSo9MnHP8vaprvWdPv382zmg2AfdQgY&#10;/WuP1HRGSbas27I+9t6Ve8P+EXuR9oupikan5eOtOxSNmTybyXZDHFLgfNI2Nq/pzUseiWsFsv2e&#10;SNcr86q55/I1I9ktvbrFF/q14A21DdwaTFCsjEeZj5dpOWP0pCEutHWwhW6Esi5HQEHdVJtDnur3&#10;7TeyyMi48mFsAKeeSPWrlqbmzul1PU0MbRqVjWQk7Rjqc9/5VIL+1u3/ANFmVmLfMF9aClsZ3kCI&#10;fNJ+BWorqzvBbhrWJWlk/wBWmenvWvbxfZZFjuYIprhlLRrzt+pzV+xsJ3lkup7mHzJBliVwfoOO&#10;lAzkbLRruw3O8TGSTmRitOaNzMVIaumNpHJJtzxjOVasnVpEuLuTQoLmSNQo+0TbfuD0HuaAMK6D&#10;TTLHapsVW/eMec0hKiQYVf8AgOa2D4d0Z/3f24xsOF+90/Klk8NabFE8yao25VyqLzu/OgDKWa1g&#10;HmTWgb+981TLCLp/OFnsbb8kf9z/AOvVC5uN0gfCt5bEL23H1+gqS31vUrU+ZJbo3brigC62iXSN&#10;vjmbgfdRqLq/v9LjFvFdSfaJGxFEx/U+1Rx+LHjXzJ7Lp/dP60aDr1pcTPrt3ZvIzDEeTgInt9aA&#10;tYtWEL6UjXEjNJcSfNLNuHzH0q3Y6vMXUG6xu/56IDinx6/pc3yzQyL82Qduc1m+MPG3gfQLYPdk&#10;rv3EHyWIGB3IGB+JFT9oCv4m1C7vLg6PBdxfOv7yRFwUH+NX9F8UjSrRbS209dkSBV2HBAHesjwK&#10;/h/V7GbUH1a3n8wb2khulK/7o57dPet+Ow8PywMYgu51wGzux7iqAZL4usdRLCa1ZW2/fUZrFmeH&#10;VNRXTTf4t1bdcbwT8vYfXP6Va1fT4NGsJLxSzbR+73D7zdhWbpnhW+uIAZB+9my8pbjLf54/Cpep&#10;VjobTTvDplUQzW+3P3RMc/XmtC/8M+HoLUBL35m5VVkDf0rjrjwxfRTCNrNWP/XTGabcQX2nRs8k&#10;cijp97PPapKNKw8GT+Ir+aS1ult7e1j+aSSMsCx/GuX8T+DfHS3Qi07xXpkcccmR5ensCw98uf6V&#10;vafdXtjGsPnTR7uWAYgH3xReRLKGEepNI3Xa4oJ5TGnn1TTTDFdSRyuy4eSEECqlnPNqd9PKZtyx&#10;vsP4D/EmtG8S2sLOe4vomcqhOY/6epqTQvC2rx6WJILGRkKlnfbyWPJo17kiWFhNLJ5TMvr8rVch&#10;WKCN41t42w3zbhk//qptvbTWSsby0m3Af3elQ3N5thZzbFePlLA9cUAWbKyiu4vt9zpf7veWXyz2&#10;9KZdXNtDcyR2ayRQsuGj3dfrVSyhuLWCNIpJFDDnax69elPWORpMyO25f+enagBreRJbsymbOTkd&#10;sYq9odgmnWdsElYqsC7kRiO3SmTrfPaTFNm1Yyflx6c/pTLK51IadDceTE6qoX7xHOKAOog8fWlr&#10;OqweGYpFC4xdEMx/PgflWf4u1zTdf0u4hg0C1tmaP5pI9wP6YH6VVsr+xnl26hbiLj+FiRn8qbqN&#10;xawwyRIrKskbeXJsO0mgCvDpV1rrLbaTYSTzMu7ase7I7+9E/hDV7Z9l3ZLG39ySDBFXPDXjGDTb&#10;K3uX0eF5FjH73lWH0INb9p46ttb3TX+u29nsbEcc1sZSR9TWb5io26lTTIreexaW61Wa3uG3SOrT&#10;Bguf4R8o4HbjNafneLrC5XRbXUJ5dsedskXyA+gOevtXl1lYyP513DdXF1bo2Gt1mWV8Hv8AJhhj&#10;3FaTahr2lN5lh4qmjs5er3LAtEcY5U4cf5xWHtJc1kz0PZRcbM9Gn8XeK9NDPqWmSkQr+88pzn+v&#10;8qbaeNrPW3VJtMkLNwiyW43Z+oGa4E+L/EhsmifUpLlmbEcsN40ZK9iQ4x+tTaN8Xr/QrqOwnWST&#10;7vzXFr1fv+8B2/TOK1i6nRnPKmua1jv10OGUS3YQXAxmOC0uBG270xIM5/Sq11oGnyRMGnuoZ0Ue&#10;ZbzRfdb03AkVhz/FDQdY1QyXRuLUtHkyWo3KD6EoSM1dn8XWkMcElj4zVfMGVt74bc/UHGOnetI1&#10;akd1cl04dCf+wtUhUNaRxyKRu+VwxFVLnVr63cwzs0J6YKlc1cj8Q6sLZcadY3EWflms5hk/Q9ap&#10;3njbS4XEmpWl5A2SrRPal1K/7xzWsa0ZGcqb6ETai9jF5guWZf8AZ7VHF4id5FlMkjbW5VlGD+dW&#10;I/EHhTWgyLPb2+ed0ylWNWrIaVpqC6tLe0usfMf9IG4DHp/9at4+8ZMsRamdcjWOfwy03y4Vo12B&#10;f1AFNk0O8iTNvbQxrzujFwSR+JNNj8U3F9G05tLhFUZjZlCKfYf/AKqzdU8Ua458mOCONf4SpDMa&#10;1VOJBYnluLCXM0br05Y7s1lahbabfytczWi7lbPysV/kayNQ8XS2oZr/AFBty/wrnIrnrvx/O77I&#10;ZvLJb7xY/r/k1cad3oRzHXp4nsLWFoFgmZVbHfA/Fqw7n4gabayERRee/aGFT8v1OcflXHaj4ja+&#10;umectcdQvzHj6ZpbC2vJk8+3t1h/2pvlx+B5NbKj3IlUZoal48127uWVElVDxti5x+NZ954itLaI&#10;y38nzdditkmnX2hazqERjj8RrCcfdWPbn8RWY/gPWrRGkES3C4/1iOC35HFU6emiJjvdjJfGVs52&#10;2lq0e7+NxVY6zHcSZub5nP8ADuqCfQ9Zs5Ntzps8eed8kJx+eMfrSrb6fp48103n1ftWEoyW5rHc&#10;nS6a8HkW6Lu3Y8yTgCtGz0m1g/e3REzFf9W3Cj8ufzrnjfrPNjT7Zn5+/wDdA/z7VYSfU7JlkaeS&#10;5/2I+FHtzzUDlKxsXNpA0LR27GJmGF8lRlfzBp2laFq6wNbm+kPbzLiNSx/ADFN0vxKHdY5gIOM/&#10;PH+me9aUPiCGfcLDSt0mQEnkm2qPfHU0FEcehXVqFmkK/ezubr/9anx3a7h9nIlZG687R+f9M1FO&#10;L65bEsjPx8q7cD8qkttGvZdqhSvP8IoAtW0LXzBroNNubHlQrhB7Y710WkeEPtm0z2MSL/u4NY9p&#10;p9/ZN/o8ZWTGd27vWxp7+Irkw20OoMrqvG1gN2T3P/16z5uUDci0/StHfyYoR5n8WO1WoJYRIMwr&#10;v3ZHmNn+lYsWt3dq7RXEzzTHHyrjj6mrEV/9odn1N/3bdI4u31J6n9KzvcDem1QXGIIfmb+JY+AD&#10;7npVyw0+/lElxJbyNGnUKwIHb/PSs+31fwtFEBGj52/M23ataFtfw3EGNE+dmz8zZVV/ln8KCtEW&#10;opVtlwgWNVHzBeKI9UuryTbYl/VpZV2oPoepplxssNPa91SO5n8lSyrHFu3fQdzTND8S2ur6bJf3&#10;GmX1mgbCrfRhWYeoAJP5igOZGiNNhmjEl1rLSNuxhl+X8BSz3NnYgL/aDTSdI4+Mt+QrGu75ln32&#10;T4Qfx7eG+g/xpLOZ7eRriOMsx+80g+Y+w9KhjRoQWGtXk3nbkt0bgB2G8/zH58+1aFn4VvFlxbOs&#10;u7nzGbLfiTWefFVrptqs1wyqOyYzuP06k1XTxXq+qtsctZWu3P7jiRhj26fzpDNTWvM07/RBbNcX&#10;G7KxQyBs/X0qjHYPeWvm6xfqrM3GnxyFcf7xwMn6HH160afHbM5S11EQ/Nub92d31PqafOiWn+kT&#10;6ik3zYQA5LfhQIdFftFGLdLJVC9PLjX+dMbUbqWYJbWmSe3pUVzd3ALPdusaqc/Z0Xlj/tH/AAqC&#10;11C8kkVbK0UDGV5wq/nQMvWreTc77yBzIvPmSH5R7AVYvtchul5aRflwdsa4HvWTc6tLcS+TNH5k&#10;x4aOPr9TRY2F3DIs88it3WMNgD6+poAuCe3jgDC+be33fOTbVa10yOVnlmaOQsc71kO5v5UuoTC6&#10;ATVLdmVeF29fwoF5bQwKmm20ksx4C5xtHqT/AJNAFmcWEFt59xKdq8yBjnFRtFc6mFliEkMC4wFk&#10;KvJ+XQfr71PolvpEEsd5fX6y3R/56ZVI/YA/zrUZobqX53tto6sMCgDNjijtNrQq8PfarVDrrW3k&#10;fabi+kDfwx8EufTpS6vJbSyfYdAk8y47yK37tB7nv9K09O8HbY/NvLpZp8A79p446Aen60EdTlLT&#10;+zbeVbzVJ+VOUtzHlc+5HU/pWg3i3SM7FcJ8vyk5xV3UPDFnHLlpV+Zu7AY/SsyRdJmun03S7eO4&#10;uF+8zcJH7kkfp3qubuPlY+48RtEqiacHzMiMLzn/AOtUem2MGrXH2nWdb2sDlUhzgVR1G2ntvMaK&#10;PzG27fMaQc/T0FZMem+N2KxmeOFZORhhR7ocp20+gWscfOr3Fwv9zzgVH4VJqNtpmj2MaWU6/a36&#10;wrGmFH95uBWDp8l5pNn9ln1H7XdtzheVjHuamtb2yETI0byO7ZkfbyW+p7UmEb7F61Q20v2lpQ8j&#10;feLR5FTXOppIxlkWP681TnuLSOJQ9zNCzHA6tisvWdQgt4/s1jqIaZj8zSD7i9zikUaepeJIUxZ6&#10;cALnH+sXBWMev1qvaWN3DGs1pIrOpzlm+Zj61nW1x4bsl8qa+3bjksynJ9z61fGp6RaL5lneLlvu&#10;naf8KAJ2uJYoWFzasZOpLKTg1mT311fzx6dp9lIfMk/0qU4VUX+pP0qa41a41ArpWms7XUnzeYv3&#10;VQdT0pW0+702FbaKFjt5Ld2buT70AXnk0WziWC40q3O0bQW/zmqMw8PXMXmrY+WA2PmyvPtT1trp&#10;o/PeM7u+7GQaqalqUtkIbRbRZrq5YJBDt6H++fYdzQBE3hTTfEuqDRbTzFhh+e8mj+bH91B9f5Vo&#10;3PwwtzbNDFqyyRsuPJmjK/yNX9Ju18MaZHbRXcUjyMWnQxtu3Hkknv8AmeKvDxVokXzzaUN38RWR&#10;uf0p+7sBzH/CttY0eBVs761aNRhVjuH/AC+YD+dYuseH9YXV4tP1W1/cooknVGVzIOw/E/Xge9dt&#10;d+IrKH96qSbWb5Y3wfm7AA9ear2PhLxMszavq+ktJJcfO0e4fJ6D8Bj8s0uUm5ws3jHXLTVDaHw/&#10;Ha2pbDN5e7H4etaiaxpt+qxgqpAzkLs/wrpLnR4Jsi40edW6btnBqufDWnvum3R7lXIRl7/lRyhz&#10;HN+I/ESTXVjoa3Uk0iMHCzsWVAOmOa0BrOqQNHDEseVUhSsZrW8PeCtHWyn1nUvD8dxJcMPLLdUR&#10;cgEemc06Xw/oNrMzrb3VuOPuynijl5Q5jnNS8Z/2Swi1WM7mbqqnin3XiK41eC1nWFDBHJu2sMM+&#10;OgPHArUl8G+GtTu1u7S7ulmU/wDLZVYZ/Ksq60a+k1q60u0u4zHZxgSMy4xIecflilYOY0R4t8IX&#10;cu2+hZXXsv3v51oQ3/gi9XMOAP8AaU5FcongfX5p9/2u3kyOqyAH9cVox+G7622wvbkMq/MV+bP5&#10;ZqbFDvFFvpkhh0/SZTI80yncq/dABP8ASnabJ4q02LENzJGnT7vX9KydX8+21C3tQsqE7pFZo2GQ&#10;OPT1YVCb7UXmCxajJheo3HmlZgb6+JvESXYDSR8d5I+tVfFvim7vtOFpcaXA25wqyRqR82apR6vq&#10;8C747tZB6N2/Oo7y8S+tP9OlT91MjRxltpZqANew+IPiTw7a/ZtDuYbdVzjFsjE59SwJrI1DVr3W&#10;JfPv5i8zPl9q43H8KlvNEiC5ijZePvbhUEyxCJcXMyt/eGKAK/iOGa30S4eF23LC3A+lWIhPLZRl&#10;ZjnYOPwqvewXN1YTwx3iszQsA0mR29at6NZ31/psV7bqskLRqfMVhnpQBDFPf28qiErt5zuWrKzi&#10;S3Zrpd3ykL7U5bW7ZmUWrblXJ3VI9vLHCzuh+XGVagCvpjINNjaIhl2kcfWnEWxPzqwP+ytUbLUI&#10;hpKQQkKzFuF/3zUkUlwRuMn6VmVE5+38SyXy3F94Va6tNpId5lKsR6AMQSPfNU9J+Jmo6Zcvaa9Z&#10;W91ayt+8e4RuPf59wY/8CFef6H4w1LXbhbHzZYYFt2CQGQOi4HUbhn9aq2/j6XRtSewNjJMqSHLG&#10;4Ck4PThcfmDXQsHzw5o6nRHEcrtI9eZlurKS40Q+YgZmjljZ0UrjIQEbl/Cquna1q1yRHFpn2hY4&#10;z5jw3SiTI74iJJ+pArmdN+IN/o9gupWFlHH5zgFYW2EA9vlAH/jtaGl+Jr2K4fxPCiK8kO1lChWI&#10;z/eUDP4ivPlGUZWZ1R95E+p6rpOoGNJLFYCrZnG4Mwx1OcK2frVuPxjp0F2LfUsNHGoMTSZ+oA3g&#10;5x9a5fTviRqfji7lg+zi1WON2ZW2TBsD/bTI6+tQ2d5a6+F0+K3mtZAxDSpcllbnrsIxWkOaWgvd&#10;R29/458RXkqw+HrmFUaIndJmFQ3ruQMuan0f4oeLtCi+y60k1wrQ7ZLhbcT49TkE/ngV5jqup6z8&#10;O7ycy3MN8oVfuwG3bn0KNgflVfTdW1bxRaT30GrXFuq7f3MjiUcnoDgMPzrVU5RdiJcp7Enxb8I3&#10;ZYaro9nJHGvLNKsL+3DDNR3Hiz4byxed9pvNPkLDy/O+4Vx13Zrwm+1qfXdbm0i/X/UMscTI3ygf&#10;7rZ/nTNVu7vRLyOzE5k2t94fLx6Y6c/SteWNPR7mHspPU9sk8ZawSttpuqyTQurNGnmZUqO5GcdM&#10;Vja18RfEk5j0+X5WVtyq0JXd9T3Feb33iDU7TTGvw0ZRZv3caIYyv/AkIz09K2tD1fULh4bmW9mL&#10;SR42tJuUHPXnJ/Wto8/RmUuXqdhF8QZ1jNtfWeFI+ZY41A/IUW+s+ENciaK6khs9n3dsTFpPy6Vy&#10;+seMJtPujaSadDNtVjubvggVg6b4pbV2nglsFU8EOr5wM9MEYroVSpT1MfZxnseoaRb6Am0addRy&#10;M2drSKAy/jniodcv7PTbhluxMrMQNy5x+ZwPTpmvPLSdwsk6MyhZSNqtj8f8itl7nWZdObUItbmQ&#10;htrKUVtw6Y5Bx+VaRxPcl0TsrUvcRKbFIXYrlfMm5H/16bcajrECMtxGIto/jxXJWPieWRo0e0XC&#10;5LbWwWxxycVt6Xp0Goytc3ckrr/DG0mdv0NaQxEZdDP2ckzQh1S+uF8tLzC4yfmwBTbu007VGWK/&#10;SOYjuyjn9M1NF4csZJyiySruUY+fpx7YrJuI7iK6nsLa52mP7sjJk962bbI97mLEvh3w7HJtH7lc&#10;fwvxn6Vn3vh3y3BtNS2x9W8xf8KZp080sv7x8ybirSetben2f2iTymlIB64Fc8ki0uYo2/hWaJFm&#10;itvtD7cj5s5+lXrLw5qMkqxyWUnmt/CRj+fSug0eyhll2oWXa23dnk10mnadbwDON3uetZyVjQoa&#10;J4EWG2WW/kj/AHfW3gbcT+PatvSGtbaLyINGWFFPSQAk+59auWltDL5ZKdjn8KoypFqbqhQxKGPy&#10;xsRntyazkA25fTb5mig0aOTP8ajgfjTV0C1uDseZo26ARjIH49a0bLRWt4/9FvNu1c/NEDn8sVia&#10;p421HSy6RW0LMhwG2474zWUtwJrvwVqtm+4wxtHt/hkHT1qvb6TLcRtHbWysy9dzAf8A662Y9Mur&#10;mJb/AFPVJJ2dVKx7dqIPQAHn6nNQPATcKsb7fM/TmkAmk+EpRm41a3Eo3fKm07R9fWotbj8TrMRZ&#10;mNYVH/LN1AArYu5rjRNM+1LO0nlqDg8c1XFxLetHfag3nEgFEb7q/h3/ABoAqaPqGpDTz5BmMn/P&#10;ZpMRj9OfwqeK6kupVkvo5bhkbiRpdqj6DFSQv527Khdv93jrUl/fx6Tpk141t5gjXO3dtJ/HB/lU&#10;8xSVx13qFm7hHtpVHXzNwIH6Dim/a0uvl0yXcv8Ay0uHj2gf7o71zt9q11q0kbTOVhkUslup+VeO&#10;/rSDW7q3CptVlbAx6c1JRv2+k2scvnF2kmY/NI/P/wCr8Ktm6Nn+5up4kTbzJIowPxrCk1W4s4Pt&#10;Mf3guetbGmaLDPDFq1/J58kkYdVZflj+g9fc0AZPivXdQ0+zmj8MWIln8omOa5zGjH2yKz9Lg1ea&#10;0jv9QDx3EgBuMT7tp9AfQV3ckxliWOSNW5/iUGmalaWH2CSeSyRvLQttHGTj2oA49dUu7V2DXE0i&#10;55ab7o9s1paO/iDVB5fmi3t8Y8x4yC/uBUdjpdjdwf21NAM7cxwhjtX8zyauWuqSypjZ93/aoAvC&#10;yjtIBFaTIzf8tHdeW/E1HIXgO4svC9WPGKp3uqH7MyeTtLLjcrkEcdaoxGUmOS4neb5Rt8w9Pc+p&#10;oA1o1vNXgXyPlVZMtuUbmHsM/rV+x06Oyi8uO2MZblg2eawItVa2bfLbLN2wzEfyNWLbU71ZtpnZ&#10;vTcx4oAuavd6omYLHTYG3c+Y3CqPU1DA15qarZi3hH9+eNR849F/xNU7KeTxJqUy3zssNszARRtj&#10;eynqx7/TFMm8QS2F1vsotvl8DzGDd/oKBMTxT8M7nWrq1mfxfq+iwwfdt9NuEjWXnq2VJP51tK9x&#10;p1t5a6tJt24Mkku4n8T0rI1HxXPfjydStFmX3kZTn1yKqafdjWJpdG8to7eHBZPMLF884JPb2oGT&#10;an4klvgEtLl44FbD3O7JI77PU+/QVX07xTZaUPsFtcRrjJZ2+8Se5qn4gikimZopiPk3KuOF46Vh&#10;/wBjR6mctOyf7tAHVS6vdXcm+zCyr0YxkcVDfXMlt/x6TsXcYZ+0ft9azdH0oaVJHaxXkx87dubd&#10;ggDmug01FOyxUYjxwuM4oAo2d2YY/sdndLBuOWkk6fU1Zt71bSUF9VWYHr5edufxp+oWmmx8/wBn&#10;o2R/FWD4oltdK0tbmztNsjSBf9Z8ozx0xQBsT+KXW9+xWkKuzHOGYYA9TSm4s0dn8nczYLvjqfau&#10;e07U1sLTKW25mP7x9/LHjmtzSnW7iDvH/FQA2+s4rx/Ne1kwrZGwYqHVLy8tY44YtNdpXH7lcZJ9&#10;z7VpLqZtopGFurbeBn+dV/C1zLqVs2vXTbprrjDdI1z0FADdN+1WVkTJevFeyMGkl6D/AHeewqeR&#10;PFtzCZW1+Fst8qvErAfrU7KJZCk3zDNR7IYnOYQyhhhTQBYuNak0HRmufEU0X7sZaSKPb9BXL6Zq&#10;+o3Oqya9LcfvLhdsMLn/AFUY6D6nqfyrYutDs/EviJdH1Dd9nt4RN5asfnYsQM+wxUd14e04zMsa&#10;suzhdrUANn8Xanv2tbRqqjH1pTr094mFtghHP3qgvdLK7V+0sw7blqlqU8+g2chgdZHYgKzr0/Wg&#10;DsfAnkanry6lrEH+j2PzQsVBV5jnqOvy9fx9q7WS4N7M08V/G2eq7yM/ga4TUrOLRtNt9KtyxSKI&#10;Dex+Z27scdyaz4ru8WZGiunXH+0a0QmrnpSyXKFgLhV/u8jFUPFLBYIdIEKyXF5ID5kYGY4h1P49&#10;BXMwa5ewSIrPvB45Y1Vt9VvpPGWo3C3Mi/Y0itoxu6qRvJPvmgXKdJql9qekgRGJlhUYClSABVSP&#10;XVnkyx2/XnNS2l7eav8AuLi6cKeNoqlqka2suwKrc4zjFAcpeTW7XT4ZtSuooZVhQuw2ndx6Vz+n&#10;RWohkvbyZZLi8ZpGj2kbWPb34pb2/F3Fa6QLdVW4uFWR+p2gE4/StRl064+7pkcZxhdh6cUBYpQ3&#10;U8JwtvApPdIx+tXkEUcu95GkkOOFBUH2qmLCJVwrHrW5oemwXLpJIWyq9qT2CJzd7rEM3ifyrhtv&#10;2e32xttztyeR+gqRr20EjLvhkLfwyIOaj03ZNbSajNGGknu5ck9sOQP0Apur7IpdjRK21cgsvNQU&#10;Agsrt9t1pcKq3IaNRj9Kj1Lw/wCGZdUsNOjh3NJcKWeNz6HjvVa2kjknEKxlM/xI5FSQg6N4p0+S&#10;GRmyJGO7vhc0Abup+DdOjHlwzTorc/NhqzW8DWc0bJFqrbs52SR4x+tdVY6xPfjE0UZz6rnFNku7&#10;WbzoJNOT5f4lbGaAOMvfhpq1taSOmq28n7sldzFSOKX4faT4mtPCVnp6RRzD7OpVo5hjoK6DV5Rd&#10;I29cKsbbFVunFHhC2V/AunhXZWazB3A88ClZAVRoeqSqUn0S7V243xKGX+dY174dlikxNbX6Krfd&#10;dCc+9d/odzd/ZGjNwx2jv3qH+2LiK5mgkHmYXILGp5W2B5PBc2lv4qvYV03dHHDGxDwlcEls9vpW&#10;tHqVvt4tFT/Z21qXV3LeeJJr6ILCfssgZUX72GGP51z+paxfJeOvm7uf4qfsmNM//9lQSwMEFAAG&#10;AAgAAAAhAHyHyCTfAAAACAEAAA8AAABkcnMvZG93bnJldi54bWxMj81qwzAQhO+FvoPYQm+N7Pw0&#10;xrEcQmh7CoUmhZKbYm1sE2tlLMV23r6bU3tadmeY/SZbj7YRPXa+dqQgnkQgkApnaioVfB/eXxIQ&#10;PmgyunGECm7oYZ0/PmQ6NW6gL+z3oRQcQj7VCqoQ2lRKX1RotZ+4Fom1s+usDrx2pTSdHjjcNnIa&#10;Ra/S6pr4Q6Vb3FZYXPZXq+Bj0MNmFr/1u8t5ezseFp8/uxiVen4aNysQAcfwZ4Y7PqNDzkwndyXj&#10;RaNgPmMjj4QLsLyc3w8nBYvlNAGZZ/J/gfw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sam0eFAwAAJwgAAA4AAAAAAAAAAAAAAAAAPAIAAGRycy9lMm9Eb2MueG1s&#10;UEsBAi0ACgAAAAAAAAAhAM1qXVvW9AEA1vQBABUAAAAAAAAAAAAAAAAA7QUAAGRycy9tZWRpYS9p&#10;bWFnZTEuanBlZ1BLAQItABQABgAIAAAAIQB8h8gk3wAAAAgBAAAPAAAAAAAAAAAAAAAAAPb6AQBk&#10;cnMvZG93bnJldi54bWxQSwECLQAUAAYACAAAACEAWGCzG7oAAAAiAQAAGQAAAAAAAAAAAAAAAAAC&#10;/AEAZHJzL19yZWxzL2Uyb0RvYy54bWwucmVsc1BLBQYAAAAABgAGAH0BAADz/AEAAAA=&#10;">
                <v:shape id="Afbeelding 1" o:spid="_x0000_s1038" type="#_x0000_t75" style="position:absolute;width:37306;height:27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f+ywAAAOIAAAAPAAAAZHJzL2Rvd25yZXYueG1sRI9Pa8JA&#10;FMTvhX6H5RW81Y0h/iF1lVYQFASpevD42H1NQrNv0+wao5/eLRR6HGbmN8x82dtadNT6yrGC0TAB&#10;QaydqbhQcDquX2cgfEA2WDsmBTfysFw8P80xN+7Kn9QdQiEihH2OCsoQmlxKr0uy6IeuIY7el2st&#10;hijbQpoWrxFua5kmyURarDgulNjQqiT9fbhYBbvLed9l2c96pbcfZnevO6fve6UGL/37G4hAffgP&#10;/7U3RkE6TifTUZZM4fdSvANy8QAAAP//AwBQSwECLQAUAAYACAAAACEA2+H2y+4AAACFAQAAEwAA&#10;AAAAAAAAAAAAAAAAAAAAW0NvbnRlbnRfVHlwZXNdLnhtbFBLAQItABQABgAIAAAAIQBa9CxbvwAA&#10;ABUBAAALAAAAAAAAAAAAAAAAAB8BAABfcmVscy8ucmVsc1BLAQItABQABgAIAAAAIQAnVlf+ywAA&#10;AOIAAAAPAAAAAAAAAAAAAAAAAAcCAABkcnMvZG93bnJldi54bWxQSwUGAAAAAAMAAwC3AAAA/wIA&#10;AAAA&#10;">
                  <v:imagedata r:id="rId22" o:title=""/>
                </v:shape>
                <v:shape id="Tekstvak 1" o:spid="_x0000_s1039" type="#_x0000_t202" style="position:absolute;top:27940;width:284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qOxwAAAOIAAAAPAAAAZHJzL2Rvd25yZXYueG1sRE/LasJA&#10;FN0X+g/DFbopOjGlUaKjVG2hC134wPUlc02CmTthZjTx7zuFQpeH854ve9OIOzlfW1YwHiUgiAur&#10;ay4VnI5fwykIH5A1NpZJwYM8LBfPT3PMte14T/dDKEUMYZ+jgiqENpfSFxUZ9CPbEkfuYp3BEKEr&#10;pXbYxXDTyDRJMmmw5thQYUvriorr4WYUZBt36/a8ft2cPre4a8v0vHqclXoZ9B8zEIH68C/+c3/r&#10;OD/N3rNkMnmD30sRg1z8AAAA//8DAFBLAQItABQABgAIAAAAIQDb4fbL7gAAAIUBAAATAAAAAAAA&#10;AAAAAAAAAAAAAABbQ29udGVudF9UeXBlc10ueG1sUEsBAi0AFAAGAAgAAAAhAFr0LFu/AAAAFQEA&#10;AAsAAAAAAAAAAAAAAAAAHwEAAF9yZWxzLy5yZWxzUEsBAi0AFAAGAAgAAAAhAAMISo7HAAAA4gAA&#10;AA8AAAAAAAAAAAAAAAAABwIAAGRycy9kb3ducmV2LnhtbFBLBQYAAAAAAwADALcAAAD7AgAAAAA=&#10;" stroked="f">
                  <v:textbox inset="0,0,0,0">
                    <w:txbxContent>
                      <w:p w14:paraId="37E80428" w14:textId="4DC14C61" w:rsidR="00B16B7F" w:rsidRPr="00804CA6" w:rsidRDefault="00B16B7F" w:rsidP="00B16B7F">
                        <w:pPr>
                          <w:pStyle w:val="Bijschrift"/>
                          <w:rPr>
                            <w:rFonts w:ascii="Calibri" w:eastAsia="Times New Roman" w:hAnsi="Calibri" w:cs="Calibri"/>
                            <w:b/>
                            <w:bCs/>
                            <w:noProof/>
                            <w:color w:val="6FB1CC"/>
                            <w:sz w:val="28"/>
                            <w:szCs w:val="28"/>
                          </w:rPr>
                        </w:pPr>
                        <w:r>
                          <w:t>Foto: het Baken Schiermonnikoog</w:t>
                        </w:r>
                      </w:p>
                    </w:txbxContent>
                  </v:textbox>
                </v:shape>
                <w10:wrap type="topAndBottom"/>
              </v:group>
            </w:pict>
          </mc:Fallback>
        </mc:AlternateContent>
      </w:r>
    </w:p>
    <w:p w14:paraId="1E578818" w14:textId="5B2255F9" w:rsidR="00AB2B5C" w:rsidRPr="00AB2B5C" w:rsidRDefault="00AB2B5C" w:rsidP="00D00CB2">
      <w:pPr>
        <w:rPr>
          <w:rFonts w:eastAsia="Times New Roman"/>
          <w:color w:val="000000"/>
        </w:rPr>
      </w:pPr>
    </w:p>
    <w:p w14:paraId="02C4521B" w14:textId="77777777" w:rsidR="001D23D9" w:rsidRDefault="001D23D9" w:rsidP="001D23D9">
      <w:pPr>
        <w:pStyle w:val="Ambitieinleiding"/>
      </w:pPr>
    </w:p>
    <w:p w14:paraId="2F074562" w14:textId="77777777" w:rsidR="00EA0AE1" w:rsidRPr="00EA0AE1" w:rsidRDefault="00EA0AE1" w:rsidP="001D23D9">
      <w:pPr>
        <w:pStyle w:val="Ambitieinleiding"/>
        <w:rPr>
          <w:i w:val="0"/>
          <w:iCs w:val="0"/>
        </w:rPr>
      </w:pPr>
    </w:p>
    <w:p w14:paraId="35BA1844" w14:textId="77777777" w:rsidR="001D23D9" w:rsidRDefault="001D23D9" w:rsidP="001D23D9">
      <w:pPr>
        <w:pStyle w:val="Ambitieinleiding"/>
      </w:pPr>
    </w:p>
    <w:p w14:paraId="67F3E26D" w14:textId="408E7F65" w:rsidR="00A07EB4" w:rsidRPr="001D23D9" w:rsidRDefault="00254129" w:rsidP="001D23D9">
      <w:pPr>
        <w:pStyle w:val="Ambitieinleiding"/>
        <w:rPr>
          <w:b/>
          <w:bCs/>
          <w:i w:val="0"/>
          <w:iCs w:val="0"/>
          <w:color w:val="auto"/>
        </w:rPr>
      </w:pPr>
      <w:r w:rsidRPr="001D23D9">
        <w:rPr>
          <w:rFonts w:eastAsia="Times New Roman"/>
          <w:b/>
          <w:bCs/>
          <w:i w:val="0"/>
          <w:iCs w:val="0"/>
          <w:color w:val="auto"/>
        </w:rPr>
        <w:t xml:space="preserve">4.3 </w:t>
      </w:r>
      <w:r w:rsidR="008B47F9" w:rsidRPr="001D23D9">
        <w:rPr>
          <w:rFonts w:eastAsia="Times New Roman"/>
          <w:b/>
          <w:bCs/>
          <w:i w:val="0"/>
          <w:iCs w:val="0"/>
          <w:color w:val="auto"/>
        </w:rPr>
        <w:t>Projecten i</w:t>
      </w:r>
      <w:r w:rsidR="00F14F23" w:rsidRPr="001D23D9">
        <w:rPr>
          <w:b/>
          <w:bCs/>
          <w:i w:val="0"/>
          <w:iCs w:val="0"/>
          <w:color w:val="auto"/>
        </w:rPr>
        <w:t>n s</w:t>
      </w:r>
      <w:r w:rsidR="00E76AD4" w:rsidRPr="001D23D9">
        <w:rPr>
          <w:b/>
          <w:bCs/>
          <w:i w:val="0"/>
          <w:iCs w:val="0"/>
          <w:color w:val="auto"/>
        </w:rPr>
        <w:t>amenwerking</w:t>
      </w:r>
      <w:r w:rsidR="00F14F23" w:rsidRPr="001D23D9">
        <w:rPr>
          <w:b/>
          <w:bCs/>
          <w:i w:val="0"/>
          <w:iCs w:val="0"/>
          <w:color w:val="auto"/>
        </w:rPr>
        <w:t xml:space="preserve"> met Nationale Parken </w:t>
      </w:r>
    </w:p>
    <w:p w14:paraId="3D2D1120" w14:textId="2D8582FD" w:rsidR="006D7A3D" w:rsidRDefault="00E76AD4" w:rsidP="00E76AD4">
      <w:r>
        <w:t xml:space="preserve">Zowel landelijk, als in de parken zijn we een collectief en werken we samen voor deze parels. Met deze drie </w:t>
      </w:r>
      <w:r w:rsidR="00F14F23">
        <w:t>projecten</w:t>
      </w:r>
      <w:r>
        <w:t xml:space="preserve"> hopen we het stelsel zichtbaarder te maken, gebieden waar de Nederlander trots op is en omarmt.</w:t>
      </w:r>
      <w:r w:rsidR="00C124E8">
        <w:t xml:space="preserve"> </w:t>
      </w:r>
      <w:r w:rsidR="006D7A3D">
        <w:t xml:space="preserve">Met ondersteuning van </w:t>
      </w:r>
      <w:r w:rsidR="00262923">
        <w:t xml:space="preserve">de Rijksbijdrage TONP 2024/2025 is al een start gemaakt met </w:t>
      </w:r>
      <w:r w:rsidR="00CA070F">
        <w:t xml:space="preserve">verschillende projecten, maar </w:t>
      </w:r>
      <w:r w:rsidR="00F97BCB">
        <w:t>deze komen elk jaar terug</w:t>
      </w:r>
      <w:r w:rsidR="00CA070F">
        <w:t xml:space="preserve">. Voor de projectperiode wordt een klein bedrag begroot voor </w:t>
      </w:r>
      <w:r w:rsidR="009820C7">
        <w:t>invulling van deze projecten:</w:t>
      </w:r>
      <w:r w:rsidR="0023494B">
        <w:t xml:space="preserve">. </w:t>
      </w:r>
    </w:p>
    <w:p w14:paraId="31B1E8E2" w14:textId="77777777" w:rsidR="00C124E8" w:rsidRDefault="00C124E8" w:rsidP="00C124E8">
      <w:pPr>
        <w:tabs>
          <w:tab w:val="clear" w:pos="340"/>
          <w:tab w:val="clear" w:pos="680"/>
        </w:tabs>
        <w:spacing w:before="0" w:after="160"/>
        <w:contextualSpacing w:val="0"/>
        <w:rPr>
          <w:rFonts w:eastAsia="Times New Roman"/>
        </w:rPr>
      </w:pPr>
    </w:p>
    <w:p w14:paraId="113FF827" w14:textId="77777777" w:rsidR="00C124E8" w:rsidRDefault="00C124E8" w:rsidP="00AB44C5">
      <w:pPr>
        <w:pStyle w:val="opsomminginkader"/>
        <w:numPr>
          <w:ilvl w:val="0"/>
          <w:numId w:val="3"/>
        </w:numPr>
      </w:pPr>
      <w:r>
        <w:t>Beleef de vogeltrek</w:t>
      </w:r>
    </w:p>
    <w:p w14:paraId="5E1F9FAC" w14:textId="35EB48CF" w:rsidR="00C124E8" w:rsidRDefault="00C124E8" w:rsidP="00AB44C5">
      <w:pPr>
        <w:pStyle w:val="opsomminginkader"/>
        <w:numPr>
          <w:ilvl w:val="0"/>
          <w:numId w:val="3"/>
        </w:numPr>
      </w:pPr>
      <w:proofErr w:type="spellStart"/>
      <w:r>
        <w:t>Laarzendag</w:t>
      </w:r>
      <w:proofErr w:type="spellEnd"/>
      <w:r>
        <w:t xml:space="preserve"> </w:t>
      </w:r>
    </w:p>
    <w:p w14:paraId="2E772D3D" w14:textId="2E5CF8E7" w:rsidR="00C124E8" w:rsidRDefault="00C124E8" w:rsidP="00AB44C5">
      <w:pPr>
        <w:pStyle w:val="opsomminginkader"/>
        <w:numPr>
          <w:ilvl w:val="0"/>
          <w:numId w:val="3"/>
        </w:numPr>
      </w:pPr>
      <w:r>
        <w:t xml:space="preserve">Dag van het Nationaal Park </w:t>
      </w:r>
    </w:p>
    <w:p w14:paraId="418B43A0" w14:textId="77777777" w:rsidR="00421B91" w:rsidRDefault="00421B91" w:rsidP="00421B91">
      <w:pPr>
        <w:spacing w:before="0" w:after="0"/>
      </w:pPr>
    </w:p>
    <w:p w14:paraId="4EEB5D0B" w14:textId="6979F447" w:rsidR="00DC2BED" w:rsidRDefault="00DC2BED" w:rsidP="00421B91">
      <w:pPr>
        <w:pStyle w:val="Ambitieinleiding"/>
        <w:spacing w:before="0" w:after="0"/>
      </w:pPr>
      <w:r>
        <w:t>Projectkosten</w:t>
      </w:r>
      <w:r w:rsidR="0023494B">
        <w:t xml:space="preserve"> 2025</w:t>
      </w:r>
      <w:r>
        <w:t xml:space="preserve">: </w:t>
      </w:r>
      <w:r w:rsidR="0023494B">
        <w:tab/>
      </w:r>
      <w:r>
        <w:t>€ 5.000,-</w:t>
      </w:r>
    </w:p>
    <w:p w14:paraId="5A391ACF" w14:textId="6D8EBD1D" w:rsidR="0023494B" w:rsidRDefault="0023494B" w:rsidP="00421B91">
      <w:pPr>
        <w:pStyle w:val="Ambitieinleiding"/>
        <w:spacing w:before="0" w:after="0"/>
      </w:pPr>
      <w:r>
        <w:t>Projectkosten 2026</w:t>
      </w:r>
      <w:r w:rsidR="00E60D55">
        <w:t>:</w:t>
      </w:r>
      <w:r w:rsidR="00E60D55">
        <w:tab/>
        <w:t>€ 5.000,-</w:t>
      </w:r>
    </w:p>
    <w:p w14:paraId="79CF4776" w14:textId="77777777" w:rsidR="00E76AD4" w:rsidRDefault="00E76AD4" w:rsidP="00E76AD4"/>
    <w:p w14:paraId="3B8C5633" w14:textId="77777777" w:rsidR="007D6EDC" w:rsidRDefault="007D6EDC" w:rsidP="00E76AD4"/>
    <w:p w14:paraId="1FF5767A" w14:textId="085D4071" w:rsidR="00E76AD4" w:rsidRPr="00A71214" w:rsidRDefault="00E76AD4" w:rsidP="00E76AD4">
      <w:r>
        <w:t>We organiseren lezingen/excursies en nodigen het publiek uit om mee te tellen, en zo een kijkje achter de schermen te geven. Zodat deelnemers beleven wat diversiteit in soorten écht betekent en hoe het bijdraagt aan gezonde natuur. Door in te zetten op een eenduidige werkwijze (</w:t>
      </w:r>
      <w:proofErr w:type="spellStart"/>
      <w:r>
        <w:t>citizen</w:t>
      </w:r>
      <w:proofErr w:type="spellEnd"/>
      <w:r>
        <w:t xml:space="preserve"> </w:t>
      </w:r>
      <w:proofErr w:type="spellStart"/>
      <w:r>
        <w:t>science</w:t>
      </w:r>
      <w:proofErr w:type="spellEnd"/>
      <w:r>
        <w:t>), verzamelen we niet alleen waardevolle data per park. We bundelen de inzichten van alle parken, en meten zo met elkaar de stand van de Nederlandse natuur in de nationale parken. Op deze manier is er een wedstrijdelement; welk park telt de meeste soorten?</w:t>
      </w:r>
    </w:p>
    <w:p w14:paraId="78112026" w14:textId="3B8D681D" w:rsidR="002327C2" w:rsidRDefault="002327C2" w:rsidP="00BF2EEC">
      <w:pPr>
        <w:tabs>
          <w:tab w:val="clear" w:pos="340"/>
          <w:tab w:val="clear" w:pos="680"/>
        </w:tabs>
        <w:spacing w:before="0" w:after="0" w:line="240" w:lineRule="auto"/>
        <w:contextualSpacing w:val="0"/>
        <w:rPr>
          <w:rFonts w:eastAsia="Times New Roman"/>
        </w:rPr>
      </w:pPr>
    </w:p>
    <w:p w14:paraId="68D234C7" w14:textId="6DF1E411" w:rsidR="00421B91" w:rsidRDefault="00421B91" w:rsidP="00421B91">
      <w:pPr>
        <w:pStyle w:val="Ambitieinleiding"/>
        <w:spacing w:before="0" w:after="0"/>
      </w:pPr>
      <w:r>
        <w:t>Projectkosten: € 5.000,-</w:t>
      </w:r>
    </w:p>
    <w:p w14:paraId="12CF2BDF" w14:textId="3ADFFD99" w:rsidR="00E76AD4" w:rsidRDefault="009C1AC0" w:rsidP="00BF2EEC">
      <w:pPr>
        <w:tabs>
          <w:tab w:val="clear" w:pos="340"/>
          <w:tab w:val="clear" w:pos="680"/>
        </w:tabs>
        <w:spacing w:before="0" w:after="0" w:line="240" w:lineRule="auto"/>
        <w:contextualSpacing w:val="0"/>
        <w:rPr>
          <w:rFonts w:eastAsia="Times New Roman"/>
        </w:rPr>
      </w:pPr>
      <w:r>
        <w:rPr>
          <w:rFonts w:eastAsia="Times New Roman"/>
          <w:noProof/>
        </w:rPr>
        <mc:AlternateContent>
          <mc:Choice Requires="wpg">
            <w:drawing>
              <wp:anchor distT="0" distB="0" distL="114300" distR="114300" simplePos="0" relativeHeight="251652608" behindDoc="0" locked="0" layoutInCell="1" allowOverlap="1" wp14:anchorId="502E6755" wp14:editId="4653516B">
                <wp:simplePos x="0" y="0"/>
                <wp:positionH relativeFrom="column">
                  <wp:posOffset>-10795</wp:posOffset>
                </wp:positionH>
                <wp:positionV relativeFrom="paragraph">
                  <wp:posOffset>244475</wp:posOffset>
                </wp:positionV>
                <wp:extent cx="5334000" cy="3797300"/>
                <wp:effectExtent l="0" t="0" r="0" b="0"/>
                <wp:wrapTopAndBottom/>
                <wp:docPr id="1705361386" name="Groep 8"/>
                <wp:cNvGraphicFramePr/>
                <a:graphic xmlns:a="http://schemas.openxmlformats.org/drawingml/2006/main">
                  <a:graphicData uri="http://schemas.microsoft.com/office/word/2010/wordprocessingGroup">
                    <wpg:wgp>
                      <wpg:cNvGrpSpPr/>
                      <wpg:grpSpPr>
                        <a:xfrm>
                          <a:off x="0" y="0"/>
                          <a:ext cx="5334000" cy="3797300"/>
                          <a:chOff x="0" y="0"/>
                          <a:chExt cx="5689600" cy="4064000"/>
                        </a:xfrm>
                      </wpg:grpSpPr>
                      <pic:pic xmlns:pic="http://schemas.openxmlformats.org/drawingml/2006/picture">
                        <pic:nvPicPr>
                          <pic:cNvPr id="1431665342" name="Afbeelding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9600" cy="3796030"/>
                          </a:xfrm>
                          <a:prstGeom prst="rect">
                            <a:avLst/>
                          </a:prstGeom>
                          <a:noFill/>
                          <a:ln>
                            <a:noFill/>
                          </a:ln>
                        </pic:spPr>
                      </pic:pic>
                      <wps:wsp>
                        <wps:cNvPr id="1101844769" name="Tekstvak 1"/>
                        <wps:cNvSpPr txBox="1"/>
                        <wps:spPr>
                          <a:xfrm>
                            <a:off x="0" y="3797300"/>
                            <a:ext cx="2980690" cy="266700"/>
                          </a:xfrm>
                          <a:prstGeom prst="rect">
                            <a:avLst/>
                          </a:prstGeom>
                          <a:solidFill>
                            <a:prstClr val="white"/>
                          </a:solidFill>
                          <a:ln>
                            <a:noFill/>
                          </a:ln>
                        </wps:spPr>
                        <wps:txbx>
                          <w:txbxContent>
                            <w:p w14:paraId="5CF38763" w14:textId="70F9831A" w:rsidR="00B16B7F" w:rsidRPr="00FC3C5C" w:rsidRDefault="00B16B7F" w:rsidP="00B16B7F">
                              <w:pPr>
                                <w:pStyle w:val="Bijschrift"/>
                                <w:rPr>
                                  <w:noProof/>
                                  <w:sz w:val="22"/>
                                  <w:szCs w:val="22"/>
                                </w:rPr>
                              </w:pPr>
                              <w:r>
                                <w:t>Foto: Beleef de Vogeltrek door Bart Sikkema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2E6755" id="Groep 8" o:spid="_x0000_s1040" style="position:absolute;margin-left:-.85pt;margin-top:19.25pt;width:420pt;height:299pt;z-index:251652608;mso-width-relative:margin;mso-height-relative:margin" coordsize="56896,40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3vAWBAwAAKQgAAA4AAABkcnMvZTJvRG9jLnhtbJxVXXPbKhB970z/&#10;A8N7I/mjSuyJ03GTJtOZtPXc5E6fEUIWEwkoYMvpr+8BSU7s9M5t82B5gWXZPXsOnH/YNTXZCuuk&#10;Vgs6OkkpEYrrQqr1gv57f/3ujBLnmSpYrZVY0Efh6IeLt2/OWzMXY13puhCWIIhy89YsaOW9mSeJ&#10;45VomDvRRigslto2zGNo10lhWYvoTZ2M0zRLWm0LYzUXzmH2qlukFzF+WQruv5WlE57UC4rcfPza&#10;+M3DN7k4Z/O1ZaaSvE+DvSKLhkmFQ/ehrphnZGPli1CN5FY7XfoTrptEl6XkItaAakbpUTU3Vm9M&#10;rGU9b9dmDxOgPcLp1WH51+2NNXdmZYFEa9bAIo5CLbvSNuEfWZJdhOxxD5nYecIx+X4ymaYpkOVY&#10;m5zOTicYRFB5BeRf7OPVp2FndjbLhp3TNIthsDMZDk4O0jGSz/HrMYD1AoP/5wp2+Y0VtA/S/FGM&#10;htmHjXmHdhnmZS5r6R8j9dCYkJTariRf2W4AOFeWyAJSmE5GWfZ+Mh1TolgD6i/LXIg6KIOMA0Rh&#10;c/DvdrNQ3a3mD44ofVkxtRZLZ8BfhAreyaF7HB4cndfSXMu6Dh0Ldl8kuH7Eld/g1PHwSvNNI5Tv&#10;hGVFjXq1cpU0jhI7F00uUJj9XIzQbojaoyhjpfJdw53l/yDf2HznrfC8CrmUyKmfR2v3C7GAp5xD&#10;dQ4sJHn7RRcIzDZeR0X9EQufcwkszNJJZOGeS0DXOn8jdEOCgSqQaQzPtrcu5AzXwSVkrXTAMtZS&#10;q4MJOIaZmH/IuDdRQBAQbjE3QI/RC/D/Sqh3FTMCWYawz5g1Skdn0+lpNhuYdS8enN+yBxKZ0nsH&#10;TRO/+6ih0v18l/CgsCNpH8h3EPh4dpZms17g4yw77fT9emSdrmUxEDVAfllbsmW4n9tKehG5Dp48&#10;9/qPDoRCu4KC5Xf5LiovCyHCTK6LR2BgNfqNApzh1xLn3TLnV8zimsckni7/DZ+y1u2C6t6ipNL2&#10;5+/mgz+ailVKWjwbC+p+bFi4U+rPCu1GSD8YdjDywVCb5lKjUggI2UQTG6yvB7O0uvmOF20ZTsES&#10;UxxnLagfzEvfPV54EblYLqNTdzXdqjuDC20UWR1wvd99Z9b0fPfo51c9EIrNj2jf+XY8X0J5pYya&#10;eEIRLA8DkDta8T2CdfDgPR9Hr6cX/uIXAAAA//8DAFBLAwQKAAAAAAAAACEA9gMOng8HBQAPBwUA&#10;FQAAAGRycy9tZWRpYS9pbWFnZTEuanBlZ//Y/+AAEEpGSUYAAQEBANwA3AAA/9sAQwACAQEBAQEC&#10;AQEBAgICAgIEAwICAgIFBAQDBAYFBgYGBQYGBgcJCAYHCQcGBggLCAkKCgoKCgYICwwLCgwJCgoK&#10;/9sAQwECAgICAgIFAwMFCgcGBwoKCgoKCgoKCgoKCgoKCgoKCgoKCgoKCgoKCgoKCgoKCgoKCgoK&#10;CgoKCgoKCgoKCgoK/8AAEQgDVAU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47h42zvqUTxyNktzVMbd336espHAFe1ynDzF3z1YBA4qQX&#10;KxjbuqgkiZ4FAn/eZxRykm/peofLgt3rSiuS38Vc3aTrsBJxWjaXAk5D0pAjTkkO7dupHuDt3K1Q&#10;EqR96nRnK7TU2NCOcSs+4NUM67vmqaZFDZD1WvZRFGGDVpEnmK95kLjNPtn8yBVz92oHull4LU+w&#10;XYWkV81co8pnzFpwoIcN7VJbFkb733eagBZ05POalDyBcB1qQ5i4ZQU5aiOQeZnNVRKUUqzjdTku&#10;EzgUWKLyuzt81RzOofGKas2EA3VHJKfvE04xFckZsmoCp3YPSlE24fepsxbGA1PlJY5kH3l6VNbS&#10;buCar2wkY8cirSKitlaoQ14ljPmY5NOz+734pz4l4Jpp2xjbuoAhjiWWTLmpE03dHsHenLLEGz5d&#10;WYHYyAr0p3YGNqdm9txjrWHeQTBzhetddqsfm8mPNZs1tE6bDHzWsJGZzMdsYm3HqfvVaQKh2mr1&#10;1aRWxDyL96oTHBIfkNbEpWlYSNw/yA1L9mxlt9EcQBCgVYijH8QrO5Rm3Fu5VlFZd9podMEV0E6u&#10;CBGveq9zboTtZeauFTlZM480Tg9e0cyuVH3VNYt94emnDAvxtr0S+0xGQo0ffNYtzEizG3+z9ehx&#10;Xo0cRY4qlK553daXHZL9nmTZWWukGW52Wrg+3pXoWraOJEYz2275fSuXFmumzecsR2+h7V6tLE80&#10;bHBKhykYtGjt2keLO4Y61zd7ZgzuyQ47V0F7q80cRiCqKy5b6GSTa235hkt7110ZPc56qp8tmZcU&#10;Mg3BBzVy2umji2yHtRaW0dxP5kD59anuNPUIMf8AAq2n725j6FWO8MlztU/LmtWKMSLlWz9KzIoo&#10;7RlG3q3WtmzktoRg+lY1FHl0NKbkpXZVLsjbh/DToLqWeXMv3W4Wh5I2chHH3qkgeNZlMifKpqOX&#10;3bGvN71zorG+8geVv/hHNPuNQZivLf73rXMW+vLJcNEX2lT94GtPT74SzZkbjPrXBVonTCtrYXXt&#10;Sulg8tM5P3axUmvHVl/vD5q37v7Ncholwe+6q8WnwXHEJ+6MfWtqUvZozkuaRkSxyCRcc9DVx72Q&#10;/KSFqDWTJazL5CfpVA3tz5jfaY8Njjit1GNQylLlZrWjRtIWkHPatqF1ZlcnoK5GK7dpQ5k6Yq9H&#10;reH2vMOKwqYeUjSGIZvi6bdtzld1E0yylQn8JrIs9bjn/dxndznirUd2hPXbXN7HlN41lImNuHk/&#10;eGrVuixHKmqEczeezBs1dgaMqsjv+FYyjJGkZFy2di/LVpQBvLxWVBMrPlRha04LlXO4fd+lcFQ6&#10;qZaiUINueacpK54qEPG0oZWpyMwDVym/MTxyZ+WrEbjGDVO3cnkrU0bOxwBWZcWT73L7Vbj0qTfn&#10;5SelV4yxbLL0PWrEO0qd43fSsZbmhYg2mLCPzUkUoJ2oPm9aqttU71O1asQyPt3xjt+dSBbSQD73&#10;Wnl1x1qpukZQSvPepPPVsKTyKjlZSkTxt+62g45pyQO2GLUxHQr8x5qVH7Uh3JBLsGAalilY/NUA&#10;B6hN1TRMSvKAVMhkpKyrtepIFVE8sNUDrnhDUyOI8BzUjuTrzHjdTQVQ4V/mxTDNEyYD8/So1DYw&#10;fzqZFkmWY/M1SYfbjNQrIBwxoMvONxqQHHjqaaz4OQajY4J+emnJGM0ASfL95al87YOKrRNsBANO&#10;Ac9KANDzVkRQzU1ygQ4NVVlP3XprXBX5RQA6QnO4dadE7SJ85qGWcCNXFHnl05G2gAkAV/lkFUbn&#10;lyxkqdI3L72PFQSKsjkkUAV5G2fNv5qrcsWm3M3arU3lA4K8VXleN12gd/Sq5gKsmHZSGqO4RcDf&#10;Un3HYsw6+lNLBiQTuqr3M2VWyCTiq90dse5Dn19qtTo2cKOKqqGIKzCgCsruyfeyPWobjAZXU89K&#10;nkPlkIUxn0qu+DyR3oAjljDMTUMqlR1qxLISNoqrI2w7TzQBG8KudxNNlG0VI+/AKJUJZlc+any9&#10;jQBGYQ/329+KG2xvjdTphlgQcDHamN5bDCncy9c0ALlCC7D7tCASHJNG4/MAnao1Y+Wu8bT3oAmC&#10;jO3NDSY/dkcLSJgr1pGJByDQAryb28tTinxbU+8KicLuzjml81QdrHmgCRxG3zCkGQQc1EbgK+wK&#10;aer9CwoACuTmmmPMJQ+tK25vurxTsESc1oieYiC7EpgVWbLVI4LMSo4phjkVdzLS5SSKWJd2D60e&#10;WF+SnBgwy1Ny54Yc0uUAmn8obVFNV2dRk+tDRuTginY2jJFUA1d2MBs4pjjIwadCrbmOKHBEh3HI&#10;oAYJEQbU/GnRFd4wOnNR7CXxs4qRV2kMv40KIBKgb5fU5NCkBdxiDY96MttJI70M3yfKP4s1XKAb&#10;SyN+6G0/dpyOCMU0zZ4QYpyshGA4z9KOUV0OcgRsWqNAoXk05AJX8pjTX4fanQVUYhzIcsgAwKNq&#10;MQzHNNZ4kTcAD60K24fKOCarlFzEqqkZyj7qcmxj8w5piMuPl5p7HA3RpVEiufLOEpskKsQTJg+l&#10;NHD4Y/Me1SYD9vmFAAImUgbvlpyxrG+5T+FIuWG0tzT41ZjtFKWwDVGAxp0UY+/To93zKw71J5bM&#10;u1RUGgF9/DCpYwqj5R1pi70TcacrbnWgByRFI93+1UgBdORimfMP9YDjNKnzS8D5ah7lJj4QVJ5q&#10;QOw70wgq3yinZwMsKl7BzA7kNkbf+BGmmaaSTPy9P4TQCWbBUfjQobZhguc9hUFAcqeTRuxHupZP&#10;mXk0gMQ6n5elABFPN5nyjrQ/MnC8Hk0QlEfAPWjEO/G84oAkiO3gCnOzbMZqFnjTjdQZwUwppPYC&#10;QvnimxqY0ZlNIjndzUodY4/3vc8VADYmLj95UhDIMhse9N3qTQ8jEqMVSACHCZ3dT96pIv8AV4c8&#10;1HK7Bdqx7qmjbIB8sU7gR4k9Goqxvf8Au/pRS5gOwm+Q8Cmo27ocGm+a8ke5j+FAYhcniusnmJFy&#10;T8z4qUYZ+DVZZCW+ZalSYeb/AKvk1ZJcVmMWzdVmzLrwj1SSVz2Vas2bqW2gc5qJRKima0QldVbf&#10;UiynoDVeKYIuM809HwanlKJJXXbyaoahMNhQlamuJWzhRWffBJH8sjBzTjfmFLYhiuB5rBsCrkDe&#10;ZHw1Z1zFHFGcPzUdpqaRJw/512OnzEXRsrcLGmzvmhb1AcEe1Zp1LegKr1NEVw7v0qfZ2F6Gp5u9&#10;1INSJJh6zxK6YJNNGqLG3T/x6p5bjubSSdi1NaQCsmPWV34Kt+dEmroW2Lmq9m+xLlE1o5EHWnNM&#10;jDOfas2C8yMVJHO392p5QTNC2fyjknrU6HBqhE7s+M8VaiuGBwyfSosUXIgob5qkkhJO4LVeK4/h&#10;2VcjVjHyetICNbQuM7asJEI4847VJbxZTrUn2clcA0Fcpl3jllIqqgUv84rVm0osT81Ub+weFMIP&#10;m+lOMveJsY+sIrMxJ4/hrOhlSH91t/GtiSyklRll/wCA+1ZUthcQz7Sob3xXTG1ieWXNcmiXkPmr&#10;MZBXj1qgtxNGdjRVZhnLfLtxU2JHOpZiQKGVP4xSFmIwHqIyuG2sv40BzMju7PY3PINZdxpyCQMy&#10;dfumt5jFKuGHSql3EZZgmPlXvWkZEuPunP3Nqp3I/PauY8VeH5jZSGzXDNXaalYNnzIwW+lUpLRp&#10;xskjIruo1uU5KlPnPJG0m7Ny0Uuc4rJ1fSLmIbmG4fxba9Z1fwlIjNcon/fIritc0m6t3P7n5WY7&#10;t1exh8QuXU8zEYWW6OR0RrlZ/JUbVLZZfaty8kCYRV+U1WNjDC3nJJ8x6+1Je2k0gW4jn4+td0pc&#10;1jlXujLrase4j7vNU7nVJdm6N+tJdxSOWzKfl/hqnJbSbspJ0q404vcmpKSRoWLSy7Wwea0DLKLV&#10;kUfNWTpmomLELLlv73pVz+2UgjJmTcCf4aUqbiyVUvHUzfPe3ug0g/3sVvQ6gstvm2ONo5rCuZ4J&#10;XaRMjd61Ha3To7R7+o9aJUFUQ41XA201KRThZvvcdan07XHtJVQnOWrmPtLRTndubn+9VoXLkrLG&#10;3Tt61MsLHlHHET5jp7q4S+uFbHJ6VDeaULlfLiGG65pNGt2nVZwN3fbXQWlsu0t5eWZua45P2T0O&#10;2nD2mrOWudCmt4fMc8VS2QxfPGDu9673U9Pia0Vdm4n07Vy2qeHtrsYlb1zW1OupaMyqUnHYz7Nj&#10;HJ5ka81ea/lwC2FNZ8UN3DOE2tVy7h/cKfNAYtRKnzbGdOTitS1b3xjlUtJ161pW919oGYexANcu&#10;10w3Lx7VqWGqwW9q6Oedv3s1hUo+6bU6y5joo7kAAH9KtW+oogEQrl7LW45YmZQd38Oe9aVhfRON&#10;7nDK3yrurz6mHl2O6nWXc6aBySD3qwzs67VrCtdRZ5trdGOOtaNvOpOA36151Sly7HXGZetYXRPm&#10;PvU0ZxJvB4qvFdELtIz2qRGY5x/OuVxNYssoxVWZm+UmnJI8Z3IflNVY5S4bK7dtKp819yn7vapc&#10;TS5oIw2FieBSpcMRuR8KvpVKSV1fB+6T0pVuvLtsqvJP3an2YcxeNyX5Umnx3AZsrHyKyf7Xkztj&#10;Sr1vdhY8nq1EqZUZXNBZSzYNWoipKnPTrWfGzHnNW7dwGwa55RsUXY3Rg22nR/c61FCVTOBS+bzt&#10;CVmaE6jA5NKrqzhSOlR5IwcU8lsKyp1NZjHuFz8po3AL1oK/LnfzTMMDkmpkWL160hm8s8rSgg9D&#10;TZCuOakBJJfPYHpilVmLZFMVk7U/ITpQAN96hHwOWo3KR8y01mQdFNAChi5yDSpgn5jTB8n7zOM9&#10;qU/MOtAD1RQvP96k3Fl6YqMsVXYB3pxkKpnbQAjnC1WmfCkg1NMSwwrVVkDA7S1AEZbzKhZiTt21&#10;MwEY3VAZcnpQBXkY5IqLCqc1YkChSWqo29u9VEh7ik/LxVWR1KkjtUkodIySaheJkQ5H3hVCIJ2G&#10;3cTVaYZZdp6mrDoCVUjio7oCFlAhz75oArkMpINQzDILMvNWpYGZsxt9abLGflCj60AUrXcFYvUd&#10;yDIOlW7kKg2IlVbjKDAXNAFfadvC5poDKWby6sAhLfb5Yyx/Km4bbtcLQBGrKVY7ajyJhnptqRiw&#10;PAwDQAFTgUANR+dvamlhvwDT0ZkDGQq30qLO0jLdelVEBzIVOC1KAQOaZLKxOAu5qeFzFtL/ADfy&#10;qguEed+WFPlVvlaowxjG1lzTwzyDG2glsVizDFCxjGGenFPl2huaEhGMyNWiuSKkXHWmShlODUw4&#10;HWmuCxwGquULlWWPGGH/AOqmiNic1ZkBQ4b5vpTW4bC0+UXMiAqvUmkeEumA3WpTGCPmj5+tNwCh&#10;GzGPen7IXMRQq3lfjSOeMelOUPEu3Oc/pR8ijLnk96OQOYbjb1puG37VxzUskQZd6njFMRCDsZaF&#10;AkDlO5/CmoSxxj86cZSONn05qPMkp4BX8a09i7Bckd1wY1UUKYwoGOaYeG3MKXeCuDwaPYk80QyA&#10;5Yr9MU3eVViE/OlhcI/z1I6Kys3Ip+zKuRIkbKBt61KsajABpkTbeGP3fapCHOFUhs0uUByxhRnF&#10;SITmmAhRgmnwruG4mpcQDCNKrbeakeJguWFCwBsOGqRghIjcH8KkCKGOB/mWl2yRPnbgU6OMNkpk&#10;CnCAlD8xokAsbM3O39KdnJ4FJFv24BApHcIucVmaBCZBJtf7tSDYfmHUc0xxviB+6frSKRnaPxNA&#10;DzM0hzmpIyQd2agADcIe9SHMfyDnisyokwnBGMUyR3j5V6jWZWO3v6U6XcF3qKCrBG/z+Zv/AAqT&#10;zf8AaqrljHvxjmnCUr1FZgTSOV+dTk0okKRZQZ3feB7VAz78JjGe9KrZXaG+7+tAEhkKpwKUk8Z9&#10;KYsnmNsKUnmbc7ueeAKAJQrAYxkUqxxHhjio1mZOg60Ahn5P4UAT748ZT8aBMQ+WBKntUYcFyAKX&#10;eSfmHAoAevo3FOjjbOd2aZuDDcKerM3zLQBOoAGCKVGbHypxUay4++tJFIXOFbigCbzn/uN+VFAj&#10;Pd2/OigDrnG1xtpGy5Wo3dRHkNSwyblV93Q12GZKoOelSjCsDiq8srDaQakEySJtz83SgCyk5ddr&#10;jvVqzc7yx/hrMxuVYw/Oc1YtJihZWbpTsx3ZrRyZYZPWrCyqBkmspJ2DhlNWlufkNRJD5ieX94Ny&#10;1V1Jdq7we1Ml1B44ywNUL+/lYYT5q0pRuTKQkhMsbYOeaovMgk8t0Ofale5lUZeTbj0poljlbev1&#10;Ndyj7pzuV5Fy3dAu0rU1vMUmORVWKVFjMgUt/s1BPqEiNuQMR6elTyyZXNymjPdqww7YrPluUVso&#10;1VZ9VErGPnNVWlcKQJBu962jRXUxlUNA6iwXexwRVW48RFBhDz7VUmdvMB3fWq0iMH3gL75roVFM&#10;xdQ3LTxfDbKqSTNu+lbFnrK34Bic4rh5kDuG2rW74fkKwjmorUI8ppTqPqdjp5Zu/FXt5wFXP4Vk&#10;afM2wBGrWh3RgADNeZKNmdkdia13q+WJrUhkV+CapAgqDjtU9qcnmspblx3L6ERnAqwrqR1quxBH&#10;NNaUou70rN7lllhz1ptzZ+bGW/GqUmpsRhWqaz1YOu2RuaLMCne2TIMgcVTmgBjxjn1rUvXDtuB7&#10;8VQu5kiIUnFax5mTIyLyxZZcge9QhCslahVnfY3OTwabLp6xvmRPpWnvGdmZ6xuQSFpvzeZtK/pV&#10;2ZfLOEWoJMrNtKdaomxGLcMGKn6VDcJIV2D8asSOykhDVSW6Dbtzc00DIijRDJpIrVLl8MKVXBOD&#10;zVqzxG2Sv6VpKVnchRuR3Okg2TKorgfGGlNFKwK/w9K9YgSOe22Y/SsfXfC0N9GzGMdOuK1w+I5Z&#10;6mVWjeJ89tDtEguEI5O2oHnjVdqrntXoGu+BIWuGIbGGPy+tYkngHyUa5+8c8L7V9BSxScUePLDu&#10;MjnUtbV4/tDx9ap3tqbkstuq1pa3BJbjZArBVGGNZum3kUc43Z+b5fxrsjPmV0ctSMlKxQi0+SCb&#10;Dnmo7mORXZJFPHNbt9EvmiUR9e4qvc2/23coGNy4rWFTW0jGVM56RATkPT3Qqm5W5Ap15ZyaZLiR&#10;Pl7GpG2PD5saBgfvfWumMomPLLqU2mZyr45HBrS02z86Ncn+LNU4YAx3mBhk1raaYRtWU7RWdSRd&#10;M39NlisrdVY7Qa07e9S3ia43Z49elZG6GREaQ4VaS81PT2j+zxz15sqXPI9GNTliaw8QxXYYK+3H&#10;rUcM73bZXBrkpr2WKZgr4XOARWvod60cyjcWJGetU6PLG6EqvNKxc1K1W2f7Rjk1g6zeeU+VXha3&#10;tWujvxGv3uWDdq5/V8SFsJ/F0qqLl1FU5VsZs05k+cDrUyzNOVUt91fmqCaIh9qq3ynjmqjyy293&#10;+83KC1dbjHlRx630NWG4mibdG3+5WjaXW85BO41z6yyxyEEttbnNXNIuAjko7fjWVWnFxNqcpcx1&#10;mjXoJ/eg8PW7bXIByBXIWN1OC0gk59K2rC5uHLbs/nXj1qKR6VGp3Ogs7gOzD0arf2gq5wRWPp0b&#10;t87E/e9atLOHkJQivNqRjc7oyNGK4fy2cqKmtpUVQx6tVCCYonzGrFu6lenSueUbGqZPO58xSB92&#10;o5ZiOT78VMwV49wXmq4SRx8y8VmhjVcN0Iq1al5+GNU3VkZfKTr2NXrIFSocbWbtVyCJpWzswwRV&#10;q2YFsEdO9VYCVXg1aiTCbgfvCuKpudBbh2lcBqljOxTiq1udijfVlCMbRjpWT2NBwYvw1TI5K7ah&#10;AKDLFaBIc4WspGhJgncKB/qyPemtK244prOB8xJqQuOjUq/NJIQzYBpkbtJNyfloc4lIzQAEbeKE&#10;kYnmkQHduc0oVc4FAEm/aOGolY7QQajABOG6UXBOAE6VEtwFeRNvzGovMYvgU2SLPz5pp34+UUgJ&#10;1bNBc+Xn0qKMs3yMadI4A2igAbO3fUMiZyc1J5pA2+tRuxLYoAhkG3hqhbZ/CKluRtXcDVZ2dky3&#10;FOzAax3LhuahEZLYqw+AnA6iq8KuDkmqiTIbKmBioXkWT5ambltoIqKSM5GxcH+KmSROiE4xz2qr&#10;JvzhxV2SEhdwHzVF5ZC/vB/FQBTMXlPkGo2DBsYqzPGxfg1FNlfloAicDGSKgkjXfubvVhzsXGyo&#10;JATHuAwafKTzFRrdUkyVyO1RyBE3M6/QVYlibylGageNgW3x7qfKHMRfewe1NpwKH5lThexpGR42&#10;U5qrWDmE27gVpssTblx/+qpV5BwvOKbFAzDc7H/d9aAkQSQZkV0cjHf1qaOILzuproYjwOKmXYYu&#10;PvVXL3JG5dW4Tg1MxVQDioI87trSVKwDDhq0jG4DgMtuokAddvSmb9g4qCW5MUm1+/NdNOmYznYn&#10;LgDZmmBwr5qjJfSCX5R8rU03r+Zg10xw75TL2hpNtkO4UBUz92q6Xe0bakDS7soaiVFj5rgxSSTp&#10;TZgifNk0HIGcjdSXBDL8/wCNL2ZXMR7S7bs9KSUI3B+7RGyyHbGelDxhVXj3o9mwctBxwsWF+5/d&#10;qEM5+Y/8B9qDI6Kzg/7tMRzIuGPzVUaJn7REj42qw9KZuO/inCMKP3tEYKPtLDbVKm0TKpzENw7O&#10;3GfanIuUDu3O2pLgBW4HFQSMFU5P0rojTuRzi+cY1+Zeam+eVcqapiXLYYVLYu8jsATSlRXKOFS5&#10;Z/hyq80/BMfnsMY44qOMyFsMtTqSI9h571xSjZnTFh5RZN4NOEfyjJotpEB2vmnMd67YqyluWSDc&#10;RsSnb2x8y/Q1HIGjcOPu7cVJASsW+X7p+6KQDomwmPWnB8rsB701ixwQOKcFSM4qZANmGDhaaxB4&#10;JpZZcdFqKdyyhqyluaEkm4/KelCEA4I69Khk3bN2807zU8rBOGx8v1qZbAOBCHH+1T5ZGXcy+1QJ&#10;Ko5m606WXI471A0AwH3buo61IrHpu4qvHDK53VLGxIwV+7QPmB5ism2lkBZM0yVgV3Ac5pI5HX/W&#10;GpkHMSLIQWGaPN2HBXOetR43fODzTgTtwWpWY7jgwE25KkaQKwI/iqusbJ0frUhfHyqOlIXMydiO&#10;DSIBv3LUQdnG5mpYN2eu3NAcxIPlYk09GByBSEbRhzQHReQPyoDmHRE7cEVIcA7Q9MBY/Mp4p4I+&#10;8y0BfsAWTpipoUSPkmmx/fwTwelOMMgbhP1oD3ibzo/eiofLk9P1ooD3jqS5cY4pwcIqqppjRkDA&#10;4pVjHlqTXbYkfGwSTzg2aeucGTvniokKjgCphkJu21XLcB2SQGA5p0cgL4PFVftDvJ8opxYSD5h0&#10;q/Z2iQXYbpUfaGqVrpAPvL1x96sl5m8xQM4pzOiggMeeaOVdQLl3OfmQDiq5chPlf5qqPcyK+3Oa&#10;nRg3OOcYrSMbbESfule4LhcmhJcR7o2X7vNV9SeXIEZPXmq8jSdB0xmvQhT905ZSaZqi/VI1KyL1&#10;qC4vsszRuOazydkKhqr3V18oSM+2a1hS1JlU90teYm8vuG6oBMqtl2qBj8mWb8ahMq9S9b+zRjz6&#10;E1xcyQqzI/eoYb15pVLP355prTJIdvFV0/cOWHPzVsqaSMubU6jTre0Kb5iOua07W3ib5rf7p6Yr&#10;lrW+IXcH/wCA1vaDqZ2qHGFrjrU5WOmm0dLoykcH6VtoWJGKxbGVGwYhwa2LeePZg9cV49TQ9Cns&#10;WVZT8u6p4HaNsAVThXEmateYqCsHuaoteaM43frTbm+VI/L3VCTmIvmqM8h6E1NveHzEk80mNoNT&#10;WRycN6c1nmXbklqtWNwq4ZmrW2grs1hEZYs1VuNKe5bJB4q5ZOWQOp+WrgUbODWbfKy0ZAsvsq5Y&#10;ZqSSIXMQHT2q7dQCRDVeK3mMyqBntVczJ5WUbmwCDg1n3EKqcvnnpgV1D6bIIy0grM1CwVh05ojL&#10;UJR90564JVcMP8axtWaWFWlQdPSurutDuJYd6JWa+hSy/u5YevWuiNRHPKDkZPh66kvxkjo3NdJD&#10;awt8zCm6f4ft7KP9ygWr62qqmAKUqilsVCLiMgEMPQ1YmCzxY4CiqssRUHHaq32mULsbjmsjQyvE&#10;ekWs6M5jwVORjvXL3tgf9Wn3f4lrtNUkhYD6c1zuoRxQ+ZJjtXoUakloctSMbnGa/odpLYSxMBuL&#10;ZVtvWvPtR0uaxuy8q7V7fL0NeoXzi7kbb0U8LXPeJNNW5gdnTLfSvXw9aUdzy8RRUndHGRauZiIp&#10;Vz/vU6aaWK4DpJ8p9qsJpkRd2CVCsAM2SflVua9NSTjc8+3LKw6+0i31SHJlCkckZ61njSGtRshH&#10;y5zWqZ4IlyHAz92oJ9RiZJADn5fl+tOMpX0CSiZ+2F5Plfb64ppjeObcAP8AerPneSM+bHJznpSx&#10;6g/lMZOvrW/LKRhzqOxp3eotEgUHNUbi7kb5lZR+NRpKLv5G7c1XuYgk33/arjTjEiVSUmXLSb7S&#10;FZxyv8PrWxdXkVlDG1vIFb3rGsoTBH85+al1G/WaZVA4VcUSp8xpGpY1IteLXAnkbJ9KLyb7bK0y&#10;CskvHJHwuKnju9qLGWC8/eqJU+UHUchksRO52bvUMkYfdIX244Ge9WHKOuEG3/aPeqtxKI+JDn2o&#10;jHuTK/QGG6ZfmAG3HWrluwhj2oo3VTR1kYEpViPkbzIKqVnGyHF6mpYy7l8wjp97nrWha3gjBjP1&#10;21jWrlSPmHTtVyCXfICg+auCpTiddOcjptO1NVgUirdvKEJb+tYOmz7RiRf4q1oIlZs768qtTime&#10;lSk2jVhuV27vWrNvMewqhbpsUAHOKswMQpXdXn1LHXHY0hMCVwe9TRjd/DWbEfl4ar0E21MVzyj1&#10;NUE25PlA/GpbPJKnaf8AgVI+XG5O1TRZ8sM9QUky0rYj61ahlbArP+9HnOatWrsRsx0rnqam25cV&#10;s/ePQVNA6FCWeoBtwRntT40UJndWTNCwzLs5alilypCioHkULjGaBLjpWUipExm9RTRcRE4c1Gzh&#10;xyaaVXfk0rXJHl28zKtxT9ybvmkqN2VnAx0owhYsVo5SokyHvmnF1Rcg1ChXGBS7lI2k1JRIsm/m&#10;hpCvG2mJ8q/LSmRhzU8oCOyr/hSFsDIFNwWfzSenFIZTE4GOtHKA5WG7haV/lbcKT5OqtTaOUBJH&#10;cMGApgkyW3Dk9KJBJu4qN/MPOKIgCnkhxTWRXbBHy0pQGPDHmmEiMYJ71QDZEUDhajERPBSpJCc9&#10;adC3ynBoIkVntFU7lPNQGB0VnLdauNlqhkxjaaBFeWMNGrK1R42cuKlkbYv7sVBKzEZZarlAguIn&#10;ll3rUUilOD3q0FIGR3qN4zjcMUcoFJkczAuOMUk4BTap4qw0LHLk9qrvuEGdnNUieYrtEqgAMah2&#10;u7MNp4NWtjPDkL81McKq793+97VSXcL6FeSBMFsgN796ry2zNN5mfwq67QumB976VCVdpACKokgC&#10;uTtA7Usa+WNmc1IkS5LDqe1BAUHNKMdQI503xKMe9NAYDhQRUsjx/u8HP96kCSZxswM1cVqFxsgC&#10;SZKdfamg7vmJJ/CpWQMcl/8A69RTylSI1TrW0FZmcpkUwKkugqpfTIU+ZuetTTyBRtU8GqF6wdOO&#10;1enh6cpM460xqTKy5ZqjZlkbKSVXE4XcKIE3vkGu+VPlickajlKxp2hY8satLO6jg5qrbjZHsH51&#10;KwKqDntXK4c2x083KKssXeX5vTND3K4+Vs1XPlKd2eahUnztwep9mL2hcEkWSydaaZyeB0+vSofO&#10;EYOahluGIwp+8atUdRSqE0juW5Py0KwVs7NxqlHeMrMsp47UovUZ8ofwrdUWZe0ND7Qo/wBYgqNp&#10;I43Lo+d3b0qu1zvPz02QL1U9al0R8xdjzNHljx61WZSkpJbipIWd4SpG0Lzup0eyUbgKXLyB8RFH&#10;ndyPlq5CoQ5QUyCF2O5yMf3angj2J8/NRKXNoaR0HhcAbh1/SpFVGG3P41GJx0cZB4pysq8GvPnH&#10;U6ovQkaNRyAKFYBV2H5s0KWigwFz9aauCN2dtZKJrdErzIzeXL8u3+9THVs+ZGdw9PSo5TukXzDk&#10;NRHIvmfIx+bmlLQLonVmK/OcVKWGM5qsj5OWpXlIHPrWMhkkjgr0qCSQn5QM0skq46/xVExK7sGs&#10;2jQf57EYK04KkpDkY21HExJ5NDlwcL0qZAOZIlGUbr6UiiMHEjUxwhbAoEzA7ce1ZjTLAGxflNRm&#10;URNghufWmO028Op+WkbcxLs3PagfMWFcFDiochz8y0QksDzUTyNFPtIoJJzIo+U8UMeAVpAquoZl&#10;pwIA4WgB46A1Id+3IFQrKsjeUp+ZaI3O/cx4qeUrmHRIzBj5eakUsg3OvNFuwZC4pxUSLmjlDmHR&#10;ySP8wFSKGZsFcimxoBFinRIQ2AaqxJKm0NtxxT13n7wp0cQ9Kckbb/mOaCogiZPTkVIkLk521JBb&#10;MzbjVhIscbqCir5Mvp+lFXhAf71FAG02GXNNVflC0+KBjFyD+VX7XTvOVXUH5etdUjMox2mTnNSO&#10;jhdgP41flshDuAWqt7MkEeJOFraEb6EyfKUJECNjd/3yKdE7EMpWq7TxmZRDJ167qsAKWyh+tbSp&#10;yjHUxU7kZB9KjVnYZZV49KmlkAPyioQUU5zWVi1cjdsyZKflTkmQHg//AFqhMuJCQe2KagGSAO9W&#10;iJhLKUfkZqCaWNVx5q/ez1qxchgy7Pu/xVlXSDJC/eXkV6lH3rHHVlYdPcSK5x6VXnl2Rq8i1HDc&#10;u5y45PB9qh1CRjEsWe/Wu2FNcxyyqe7oOlv0eMpjrVe5d1jXaKrqjM3ElWC38O6t/Zow52FnJ5ko&#10;iY4qxdWwgi3tID6YqjvMM+auzOZ7Zc1Li4l8wlpG0rGYfQ1taVcylli2MQO+Kp6JaRyfJnqc1fsy&#10;be7aNicZxXLWs0bUea51mkJMsPmMeK2bSeEbQxrEsbgQWygndkVfsovP2vvxXj1Y63PWp6G9HNCT&#10;nbxSysrcqaoxBgu0tVhH2jrXG4m1xZZmCeWDVdyxyW61ZmHmDeODUDfKMEURSJkUp5fvZqbT7tZm&#10;8opTngSRcsKfZQ20DZrRxdhRlqb2nyIIgiGryhjWLbTouMmtW3nQpy1cstzeMiaVGkG1Vp0EBiZS&#10;xGamgbPWh1ffxWfMaEs0ZeH5WqsulmQ5ar9ohddjVYWFQMVHOG5RGlYjxhaz59KUHpXSCBdvBqrc&#10;WIPIHNHtXcrkjY5z+zXV+uaX+yn3Z7VtR6cQ++Q0yaDc3yGr52ZuBl3WmiNN4GeOaxNVQbSqjG2u&#10;uuUXyce1c1qqDY20fxV0U3fczlHQ5LUbmQIULfLWPd3AlRo8nvzW1qNq63JCrWJrkf2OFsDG5ete&#10;lh1GTSOGppc43WdSuLC4cKvCj727pWdb+JmunEcsY+b+ImofGtyADslOT941zq3k9qoGc819BRoR&#10;lTueLUr2lY3r5o4389Ytqt94VzOtartYxwptXd+dXtS1G6a33yMfb3rHvWeQbnUfdzu9K7aNLWzO&#10;WrUluitLfNMFLMcUpvoI7fKvnd+lQeZHjy5Dtb+7UDeT93NdvJFbHG6kmJJKzzfK/wAvpQT8n3hT&#10;JyiS7Yun96mhSWV8/L3rSJnzPqTDcjCQPU8UK3lx8x+Xruqs0ibcE8VNbXvkxjC5waQ4yLRYp8oX&#10;jpmqrsN7GRec9qkmnacK0Q+XNRTEEl1/Gnysu9hRMEGAM0TPuwrfd7LTVGYfNI6GrEDW5AaUfN/K&#10;okgjIlR38nEw4x8vtTJrZX5fmpR5ecM1PkyYtsbfj61jY0XvFYROi9KW2VI8oPlqSNGC7ZeRRFCP&#10;vsKRUdCRJEEo+Q8VoWCiKRXDcFazoCqyb2Y4q2t7EF+U1z1Icx0Rka1nujG6U7st8tbFnKrlWBrm&#10;7S4kbaxfIrf0udNvC15eJpNHdQnc2IDGwxu61OGjiPl5yaorcRhSyLjFTwTCVfMZa82dO56EZF22&#10;YdSKtRbt27+dU4ZMybQwx6VZJYcYrklFxNostIWlTy42w1ThjtVWPIrPUug3oeatW7s/LnmsmjSJ&#10;ct224QLVhHdZCoeqqA5yxqaJTv3q/WspI1TLiBs5qZWOzGKrpIw6kULIzcA81hLQtMmZ+OBQJ0HU&#10;ZphYouJjtpUCMnyDNTy8wNkjlSmUP1pDIMZ21BukEvyCpFdmfDDrS5QTJVdiCQvSlDSld2TTo4uO&#10;tS7AsQqWUJGncmmuoBzjFWYQDFnNRSozHkVnLcuOw2M/LjGacwUD5qWOHK5pZ3iVeVpDK68dFpWK&#10;suCvNKXDj9222mhlA2k/pQBGH2ZBUmnIj/ezTmTA5NAVj0agn3hrhiPvU3ymA3Bqm8sMOT+VRyiN&#10;DgMaA94hlAHNRMjHqKsuR5fSoS2T89VyskjkU4zRCNoINPnAApgDjgUcoDHYAc1A7juKsSIdhZu1&#10;VWdZPmC8LVWAGZSM4qvLtzzyPap1HO/PFMcCQ/KMVXKBHtI+XHH0qNoeCSamMMiHJoO4c1Vidyo6&#10;dSufpUHknHPr0q7IwLcHFRTlByzZNVyMm9ivJAQhZTj1qnJETkl8LV+XLLtqo4JDI3ajl7hzFVFI&#10;BbHT2pGDu29n49Kn2nGEHy/xVDNb5jLE49KqxPMMTgkHtzTQXLZVuKeoMUO5irU23K527PemkK41&#10;mZgSDwBzxQkpfknjpUm9DJ5YSo5Hc5GzHNXGBMnYjkmSNuaq3EjHkSYWpLpo3Xbuw1VZsqgR3zXd&#10;RpR6nNOTIbmbEAAP8VUXuf4Sh+apr1mPSoNwT5iM16dGMYnHUk2VpI2WQlDVyzMaop43elQpF5jF&#10;2GAae8KxSqsefWtZO5mo21LqzbFw4xUct9IBtI7VTupju3M3+7TN7yHJP4Uo0wlMnN1u4DUNJt53&#10;dOwqEiPzNsa49KjkEn8PWtfZIz5pE0t0p42t+VQm43HMecr601EdW/etRNIipgLjNaRpoHUaIzOr&#10;qzlju7VHHOHHl1WneSOTKGiEuTvbrW6pKxzSqst/ajF+7ySP7tXLG4V1CMNorOjjdhuVh+NSxTtH&#10;hT2PNZVKdi4VJG4rKqbAMZ/iqRY0i+UsOlU4FklTeX/4D6VaMqbArJ249682onzWPQptcpNGEiXr&#10;+NIb4OMKlQS3RThxioRcBmxG1T7GVrg6kUXBKWHyr71JFL5rYJ+b+KqazPux/DVhSgGQOaxlTNo1&#10;CcuB3qEsVOQtICfX+HNEUylWLdq5Zw5TWMmSxvvb5u3vUqhEBZB8wHFUtp85WVuKnXaTlWrnZutg&#10;8+STnbU24NtGKrNL5cpwaT7Rk4b61DiCZNMTngfxUgm3sV/u1As/z4JqQyDdhR9ay1NeYlTBG4Gm&#10;vKVP41DbznkU9n+blaloY/cgfc9LlTyoFQSIzg5OPeliyBtRt1S9QJBKVLAg4pA38W+kG5c+acZ7&#10;UbQBx3qeUBd5CZjpF3O26TipEWNE5Oaj6mpAlUuAPmpW3kbt9NUF0x+VKsTnr0oAfBGknzIOe9G2&#10;RnAYjjtToUGzBY1I4RV3459aAC3IjTafpUyAdAKrqOcA1aiRg34UAPIAUYqa3jwN1RIHPOM+1WYJ&#10;CeAnQdKrlAeg5zViNEPJFQ2/zNkjn0rQht0VaGgLENoPLBBoNrIOmfyq1HHlAQKsQ2xK7sVJXvGZ&#10;5Ev9w/lRWr5J9KKA940ra1YfJIOPpWtbWZtognZqa0SyLtxVi3DEKCT8tdHM5FR90q3UHBZl96x9&#10;Ztopbct3P6V0EsypIyOOKx9YRZQwUda66PxI56xzNtZ/vsyHdWksEix5PrTYbLbN5meKubwRsz0r&#10;rqS5onNFGe6FW2bOtRyRqG27fu1oEBSWeOoZF3ZxH97muWx0c3u2M0w7nwI/xprho3xVt7Qoc7mq&#10;C9BV8Yq4R5mRJ3Kt9cJBHuxnPWsu7u4Jj5kPB9TWpLaeZAXz+FYd7a+XwjZFeth4qx5+IZDPI5Yo&#10;uAOvFQvJiFQU3DNPZcpgfhUX2eUfKz13pJNWOHXlHMkCJ5gH4UHaDupCyLkFe1PEbFC4I+7nitCS&#10;q5fd5jDoasW19Kw8l4xjrTWUvgBevXNRnbCGYSZb+7Q+W2oWZ0XhtFmG9D86t2rprTSIDm4nTn3r&#10;mPA/mxh5Np7V2MM0c8bv5n3e1eVW0lY9KjH3bly0trZoVQKMY9avWNoA3ynhaxYNTjtyUY9K29Ev&#10;IbjJz941w1otK52UpX0NBbYMuY1p9vCxb5lq9bWaumUqaO0UPhhXnylHY6YxKGz5WylNa33rnbWm&#10;umEqzYprW5C+WVrPm1LlEw7yNo14Ws6W4aCRXkPyk10k2nqR8wrIvtME/wApX7rV0xkmjGURbK/R&#10;nxwa27O6SVfn4rnbWwa0JJ65rWsuFrKpG8tC43SNmO9wyopq1Hc7m2ismL5Gyoq0lwEb5lrnlA2T&#10;Nm3lA+UGrG92HyHmsu2uoweGq1BPkqS1YSi0axNAXG1Rup6zI4zgVmvcE5XdQl4Yl2A1Nh3Ld0Xf&#10;5Y6oyuYDlxUoul67qrXUwcfMapMiT6kV3qSrHjZWFeXe8MPLHWr144ByxrOuZFDluCuK6qa6GMpG&#10;FrN1FCd0g7da5/X5Iryz8vPy7chq2PE5S4gba2PauL8Ra0llaeQM7tvrXrYOLlJWPPxEkkcL4yVI&#10;bkwFflJ+96VhpCc7tu5Vq14h1W5lvWaRdy03T7+CVGgyq/L+tfUUoONOx87UacrjLi4FxPloR5a9&#10;azvED2ywK1uu3dJjb6inaldTK3kx/nVO/DS2ypIcfNlq6acTOpP3bGXPOQ4YxjHrQ0gcbsU+4RRy&#10;o5HBWoH5GG+X6V1xOJjZGdjwOtJGWUheoNBhkHI6UiqwbOK0ViBSFjbMhyv8qf5giG5P4uOajRUm&#10;T5i1L+7k+Tf34xRZBzcpMZnQDy6YyyibIFCkj5c96GldpCiipZXtHIlh4UoTx1qVSM5Q8VVjRlbL&#10;hjxTozg5Xp0oeoRZaM7FsMMLU3nEj5cfLVUEq+4ipoSN+CKylBG0ZakyzDbnGacZ/RajVkj4AqSJ&#10;kZWBFZSNb3dxHlU8k4qJlJ5R8inXCKHzTre3x+8ZWZfap0K9C1YPMQArVuWF00Q2qeaxYZBbvkDg&#10;9qma7WNt+TXLWgqh105cp0lpfjlSw+9zWhFfALsTbtrk9N1JM7mJ+93rUt9VhlbaJMV5tTD8p2xr&#10;I6azufMTeXFW0uRjL/NWJDeLHH8jqc1ajvOm4fKRjIrgqU9dTrhO5rRyo/3TxUgmHmjY1Z8cwmt1&#10;RX6dx3p6TsmAeo+7iuWVI2jM2oZCU2mrNue5FZ9nKW/iqwbjDY31g6Zopl7cSM5pYWYDIFVEus4w&#10;amNyI1Zs9qx9nqaxkWWdX/1hphlAO1Wqm18rxsV60yO9fb82OKcaYpTsX4p380Zk9qsIplZSDkZx&#10;WVFcbm+bpV+0kVU/dtnLZNKVMcZcxpwqpUA/SrIgVlFUraRHbAq3G44WuWUeprElWEIMf5NMMfOC&#10;akXLDrTjt2baylE0RXMTLyrVDKgYetXJFwuwkVTl2wHKhj+NNRKGO6IuzGPwpCUUfLzQ7blzIO9I&#10;QgX5BT5CeYV8soOKaVLfKab5kh6n9aeC3BJpcgcwxtwHlpxTVjXO12+arCRs/QUR2yebliKOXlJI&#10;Wg8yPaG6VG9tlcnqKvJCyhmC03yxInzHmgCoI/MHK8imKhjf51q48Sxcs1Qzx71EimgCnISG2lKY&#10;0KlSduKtoiSMSePrUM4b5kP3elaIlsqeSMdOaRoSrbStWiqKqkGo5nwd460IXMV2jZTzULuynGwY&#10;qad2ByDUMkkez5q2jEhyI5Rzu3fpUbkE4GPxpsszsOOg6VXkmz95q2jTM+ZjppCGyOoqvOyMMluT&#10;1pn2hQ+1u/emPtLHJp+zDmB2jjUruzUX+tGC5+lPjGR89NYu0mduFpcoNsaY0KbQcUR7UPA3U0yj&#10;JBFI8wj+4w6UezdyebQWR4opMgfMagZnXLSPxVa8vSB5jSDrVNdQkZj50nP8IFdVPDs55Vu5YuPn&#10;bcrD/ZqP7QJF8vI3L/eqhPrKowjkXvxiq1xfT3AHlcc13U8PJyRzzrxLlwySexoEMPk/eWsmW8nS&#10;VvMfnOMVJaNPPJxu211OjymMa3MayR5h2BVxQ1n8jc/Nt4p8SNtVAKJmYy4HasX7rsa/ZuZ9zB5j&#10;bNvSmJHtG01cYo8gcCqVxKZJNnTmumm9DnkJsZZlwBg/pUMrs7spONvSmtNKsjAfwkUXcsm/Zj7y&#10;g10xiZOSQNK6ryVP1qGSUcs3TtSyBEjygy38qi8t26nFaKJk53EMS/f30xQWbO+pSgc/M2BUUqYP&#10;7lvxraK0MiQFM4zk1atIFLNuXOePpWfbl4pVdm71pWUsbXG8+tZVfhbNaPxF+3jji3EMeRzTJpXQ&#10;7kG4VMU8wfIRQAFba5FeY5Xlqd6Kt/cHC7xn+lQ2zvE/3auS2jSze1RxJgMHTNaKpHlIdO5MswHB&#10;HymhL0s20LUYRUVWlP3uFpUUo+8Gueo4s1jzE4DeZvDfw1IkkYQsV/8Ar1BLKSoKnFN3lkGG781x&#10;VTqgTiYI3mt39KkSdV69+KgXJVdtLsXBVD3+b2rhludV9CRiS2SabIyq3SkSJx1NLKf4aRKJNsY/&#10;eHqaYXcMxA/GlaMIgUN83vTgJPK2OPm6hvWs3E0TGjcke9V96cGZkEpoDYfy8dKkMe2X7vBqeUrm&#10;GBTIPvUroI1BVvyoRdu4471IsJeMtmp5Q5iNjlA+c+uaVXyPu8ClaLMfFOiV41x61PKwcooInQrg&#10;q3PX2okXadqjHuatadol/q1y1tZQPIWXPyiuxtvhTdTWMbuPJZh8gm53HvWE6lOO7NIRlNXSOMsd&#10;K1O7j32djNJGP4ljJGKdHZ3c7Hy42Kr975entXr3h/4Q3slo0M+oT28f2U+WsMm0GT/Cug+GHw60&#10;/TIJEn0uO6aRyEaSPO5gfeuCeYUafU6qeEnLoeEjw9quVFvbMx6lSOR7fWnXemX1qNk9nIrf3ZFx&#10;X0p4i+HQSWPXUFnFJHxcxwx4x7/XFcP/AMIunjBzHdNH50NxIfMX5cp2/Spp45SkU8LZHjuxVK8c&#10;1PGezj5hXX+L/AOl6VYLf6LcfaodxWSRePLb/Irn5tJSGJZY5d3mDrivSpThON7nJ7OWpDb72h+b&#10;pVmKPY+f4TxSGzkt5MT/AHv7oqwkK5wP4q0I2JLe1jLZH/fVXbaPI5XvUVvblMRn0q5GAq7TSlsV&#10;tqWIIXxgCrkbIo2lahgAaNcsanSJVXKjPpUFC/u6KMn+5+lFAHQyTFuFNTwu6w7qpPIM0y4vXEew&#10;S1tGLuLmJZriM7lPWs6d0ORJSPdgtiM5qvPvldvpXdTgc1SWtiBzGJCIjUIZlPFLBDJ52GXipTZ4&#10;kDLz7Vt6menQWC7DERvjbUoVJeWj2/Sq8tuFk9HbtUgfacMaNA94J4OMD1rL1JnimwVrVMsbHDH6&#10;VTvVguHIc81dPuZtmRMWcYDYrPmsZjEWU/LureeyjkwIjUUtipQxbD1rrpz5TGpHmOdhs5DIQeh+&#10;6KS4tHRyRH/DWxHpjrIpVD1qvfWEihpHXA6V106t5HPOnaJitBJ/EKJXyAN3NaH2WNoym75qjns4&#10;0XaY8n+9XSp3ZzcpVtEkmmERiLLXQaX4JXVUWSeEpt6YHWodEjhTbvi+73rsdCuopYvkPTiuWvW5&#10;Tqo0+YxrfTI9Jc2yr1p8dtLEzvG3ytWhrK26XQkQ/epIbV3X5OlcjlzK7N0uXQzRmUMZOCa1/D2o&#10;mFlRItwX71Up7R4pyzJ8prQ0OCBZVZR8zHFRKUZQZpTUlI7OwujdKnlfL8tadrC7p8zdDVLQdNdV&#10;VpF963vs0edsQ+teJUcVI9SmQbsRsGNJBD5h5p9xaMH+UUD/AEeIk1le+xXqQzwRHjNUXslml/u1&#10;YndmYtTbaZWYjFaRuZyKd7piQyjaM1F5Ozqta/kJM4+aq+oWUqYIFDl7wKOlymXdFwKjmuyvFTGL&#10;ap31XkijJ5oJI9P1EfayryNj3raS/LFVQ1zrWbJc74+9XI55oVC55FVKKaNIyNiKcPkbqGuHiXpm&#10;shtQ2tkvSnV2kbhs1n7PQOY1Un3fMTUckzM3WqcWpoRyaQX6buT1qVTDmF1BjMhwelZF852ZVq0L&#10;u6jSJjmsOe9jYtEzferppxM5GXrPzx7wfrXB+NrcTfJE23PPFeg3dvHKjIrfK3U1zmvaHuiZlj3N&#10;/C3pXp4Wag9TzcRB1Dy/+yJJ7toC3PbI61j6loOoWN0wx8xb5VWvQm0K46pFtkDZ30n2S3jl87Ub&#10;dWb12170cXHRHlTwzR51OGht99xlW/hWs6+lkl+Ze9db4wsrARyGGJu3lvngVyE+drLXqUXzI82q&#10;uTcrSKzR/MMHuPWoUUhenU1OSPMxikZTIwKjvXUczkV5BLBKDs+Vu1NSNhMfNXHpU80jqxRRlu1L&#10;awvcPiVf3lFzOSI2RU4jqJDmRkParl5AYVwF+aqi4MmWGPl+9VRYco5EVVyKaXCPtYfe70M0SGmt&#10;PHIf3cfzL0FDXUEiYOv8PPanRYDHePpUcechtuO/0oAf7zJzmpKTJ4lYuzvSF5FbcGzSNnyxUbOQ&#10;No+tJq5opWJ3lbKhW69anhnPl4brVSFt26bNTFiBuqHTuVGRajILfMelSSXCBRkc1Ta4+bbu5xTZ&#10;Zlfq3zYrN0jWNRIvS3IQqN2acblpup4rPSZNiuzfN0pTcE8BvypexE6hfS+yVWNuR1rQsrjy1zjO&#10;etYMESMCwY9e9XIbiR8ANjbxWFSkjWnVZ0dpqJU8jgmtAXsIBGa5qO7WJRM3fjFSz6r5yr5Z5X71&#10;efPD+8d9OudBb6lsH7sLn/eq7Z3ij945rlEvwkqqrdRWha3t2UDD5l71hUwptTxFztobz90Hjf8A&#10;CopNSZWbdJWHZ6o0kOPMwPWrUMqtLmRuPSuOVHlOuNTmOgsbtCqs0i7m96sSXIIx5n/16wkudtwm&#10;w/L9Kfc3jqvmBuh/KsfYqUjVTtE0pr+OKPK9fbvVaLVo9pEzKOfWsLUtYz92SqcutRCMLKea3jhL&#10;rRHPLEdzsodQhVd4lXH1q7b6wjR7Ysdc1wEGt+Y3lxv8orWttXjW3Ajk5xWdTBztcqniEd3a3wA3&#10;lhmrcGoiVvvrXIWmuo6Dcf4elXLbWlSTEf3a8+eFkdixCOwtrhDHkt+VSecFXIrmoNdWNB5jY9Ks&#10;Q63u+bdmuWWHmbwqm5Ncl+M9Kz5r1UfaTUJ1BSC+/tWPq+qfvvkk7c06dBsVSqzaW9hOVZs0sFwr&#10;7sGudg1UDAaXr2rRs7tETcT96tZULdCI1uY1o/LmOT2qRAMAbaz4NSgVmDelTQX2WLbsLWPsjXnN&#10;IxkKoH1pCB3FQrdhkBEnalmvIt2C/aodMu7JWYquVNMZvl3E1G08bx5VqjMuFyDxU+zYrsllyRkU&#10;2MkphqgNxu6GjzyoyWp+zYXCSZWOM1VkJ5yaJJEY7hVWS6KNhTVqmRIkaZgcY6dKjebzIgXPOap3&#10;V+ytgPUUl623DnpWkaZEpaFm5uCF46Cs6fVFz5YPNVtV1cR2+yNqybW6Z5t8jV2U8Oc0qhtNcM3Q&#10;1DcyLjc7VAZF++KrXt18/XtWqpvYXtNCWS5QbeKcJy55FZhvFRuGzluKhbVmC7N/0rT6vKRHtLam&#10;0s0QDCRu1QzXS+TsQVjLqLtJkPT5rmZzmOhYXlD21y2t0ztt21FdX7RJ0qNWlWFpFb5sVhapqM0d&#10;xsll+oropYdSlYxqVuVFu61D7UxiDYqjf6rFagoX+bb61SudTiDb1Y7qp3Jnu/3khUL6mvUhh4x6&#10;HmzxDkWI9W8+TbgdfWprqWWKMFe4rKjMcD5RsmrMl61xtQV0ezjujBVOYm04tcTb5PzNdDpaD7Pg&#10;GsXRY1ZcSHitqxKwbUB/irjxCcTqw/LzGhEAseD1qIbhlpFxnipbaMOcsflpbyLbFuWQbc15u8j0&#10;JaQKkzPAPkAzWbJMrTbnbHzVduLqFtwDVmTyJMcJF+Nd9KGhw1JA8oJ+Un5qSRmkhIKZ2/yppl2L&#10;tI+ao5LiMEpv+brXbGJzSkJIsrjcmcUrE+WFZvmzSwzOe/NP8qJstz97tVuOglIiUGQbcULGoGMV&#10;KR5PPY/3qYzruBXGMc0R+ELjZLceYrZxVm23Qy5zkZpm5JgoBqSBSkvrjpWVT4SqctTVUK0IlFCQ&#10;K8mc1WRppY8A7QG6etXLP945dhxXk1o2Z6lP3khzRjdgdKbHEByMVMnUrtxUOWVwsY4rilJxOjlS&#10;GXEaEBV7dTTR5ZXaEqV4WzwPvctThAB0FRzMuMUVUBQfvTzRCODzViW2V/rUcQMSlcd6ylI0ih20&#10;8FOKGjyOv1p+2UjIj+vtS+RGVyxrEpsam4LtBpyKA3zLmlWFByKBIAeK19ncXMPGzGcY96cxULnf&#10;uPtTQQwx1oYIPlqXTsHMEgVisgHNErs42ninCMFD9KI/LcbCfxpKAcw77ybVJJpyByvltxupomZZ&#10;dsaVKE3DcW6/pSlT929g5mJhYhs+961e0XRZ9e1GGwi2ruYDcfT1qkrI0uxlrR0KcQalBbQSstw2&#10;7bt+lcOMn7HDuWx24KlVxOJUErnqnhvTvCvhqdvD+n60hvCPLnVsZk9h7e9dvbabp+jxIuqTqILY&#10;CRVjO4tu6ivHND8GXdvqba2bvF0fmkM2WbH+z6V2+mQW8lm63OpXEjNwd0nSvzfFZs/aP3j9MwfC&#10;lapSjKyR2Nj458KtrCnR9NhWPZljLIQ30xmtu58WeEr66hsrG/lWQfNNtiG2LI65968Yn8CSpcrd&#10;6VfzFoZd0gaTJkqv4p1bxn4f059Ss7FvOVCJFCja6gcDHrXNHNIydmb1eF8VSWiPZ9TsbJWVtI15&#10;vmGWLY2lqwPEHhTRrwstmokupF+cxyEYbqTxWD+zX8VG+K/huSOVrOzvtPfy7y0urcsxk9sdOK29&#10;Tm162vri/ezWGPlWWOPDZHcfWvTo4m7Vj5XFYGdGTizC1aMalGnh+DTIVkhiK28yPyD7iuP8RRT3&#10;dn9jaKKS4t32syNwMenqa9Ggt31TTrXxFb+HpoYzkTv5igg56GuX1bNo9wr2Mfl3Em3esf3eev1r&#10;6LB1+ZI8XEU3E4SaG5d1uZ+rj5W/vCrNusagZHNX/EGnyRXrBH3W6j9yy/dI9qzGjuS2EjO3+9Xr&#10;wldHny3LsJ/e5q6m5IyYx3qhYKzN856dqviVRGQOGqpbB9kmjPmHrVqPYo61nq4XjfUkDuzZJ+Wo&#10;Gi9RUPnJ60UDNKd3jTLPUMkwbhqcrfa4etQ3LCJtoXNd8YnPKRHhll4ZvyqSI7Ty1G4FlYrSNhpM&#10;AV0xuY3iPdAfmBpFQ+vNDuYl4qOO6ZgWJ9qnmew9CR1XguMkVBdMFPSpG3AeYxqK6eOQBz09M1UY&#10;yFzJkFw4QeaKoysxbcTVqVo2bhqZ5Dy8ha2h7pjLchjZgchqtwQmRFLCofsxXqatQSCJeVrdvmQI&#10;eEjXkOoxWZrKG4ODINv92rUsoY7ahuo1EeQc+5rWjoZza5TKa1Cj5VH51b+yxtAu5BUbJlPvVYiD&#10;eWoxXRKXKc0dyOWzCJmEe1TaDeyWNwY5SxU1oQ2O2LJGc80xbeFJcSJj8K5JTub7bEt1LBeTKEbB&#10;PetTTrP5AVGQKyp7EkhLc/N2q9Y389vMsLrwF5PrWVS9jamrmjJpiXfzbvwq5p/h/wAqWOR4+F/W&#10;rGkpHKgkEec81vW1qJEBKV586jR2QgXNItk2KVHG31q8yhPu0zT4VjjGDU8nTIrgqPmkdkfdRCQS&#10;jcVWukYxEsO1WZpxGoBqC4uA67TSigdrGXczeWpUVQg1ACfazdKtarJEoIU1iohefeDwOtdUY6HP&#10;KR01jMJxvPapLp0cbHrJtdXhij2ovSrFvqCXMu3BFZyj7xUZaWHtGjowFVjbnzMEVccCI4BzmoJm&#10;VWJzQMpTwur/ACrUM5cErnmrxxNz6VSv0YN5goW5LKbs6A7qpG8nU/KcVbk3Mc1A8alcMK1iRILW&#10;5nklxuq49xjAFVbVFjbKjNTGLcxYiq0FG/Uhvb1yGBrOJ8z5hV25TeKqsqwdTVxaZEpCRRg8bqka&#10;wXyGO4MfSoFnXdvxUhvowPMB9sVV2S3HlMS7t4XuWCgK3f3rB1zSXVWmA46t9K6PU4lfdcwtjNUZ&#10;8T2DCc42jB967qMpaHHWinE8h8TX63JeGE/L/DntXNsxRs4612vizTLNp5Tbrtxnaq965pdBv53+&#10;SA7dua+qw9SMaSPncRT94yWd942x7vemurr8rEBu1XjYzJL5flbee9Rz2dvnzZHO8fdrv5jjceUp&#10;ywsZo3Y/hWhb2y2tqbt+TmqsUfk3O+T5varM0x2tzx2WomOJV1K4MgC7feqUjDGwJU8zuQ3y8n9K&#10;baWdxM+wAndwK0g+VakXvKxAy+YSiD5uxpywtGnJ59qtfYLiGYhojuHHSpl0+RotrYDMe9PmjLZj&#10;lFmad7r5a5yTTlbdlc8ipnDxTMoH3eKjkjVuAfm704rQQAuYsZ70bVBBY80qlo22hfxpYt8pLNFU&#10;gNjiMZ+Vvlp0iO33WpW+VfulaQEn930NADTFuYMp5ApqkhtxPephhI8FuajMRzu3VS5Q1CU84I4p&#10;x5UHzNtRyl87BzQyyOgUUe6BagmPl7U/OpjM6ttAqmGIVUj/AB96dFJIzsXNZyjzGkZWLn211+VW&#10;/wCA05bts5Y7f61RDFm4pxkIXBOaz9mjb2ml0a1tcQ/fY5ZTgVuaVIrhUHpXIC4KsoH8VdDoDgtw&#10;3TrXHWp8p0Yepd6mx/qJgHAC1ct5f3wHmfJis29u45yAqdPeiO4a2O9zjC5rzZQctD0VU5Wbq3sb&#10;BVQ9Kh1HVl+zuobmsq31SN/mFV74yXDMFfH41MaLT1LnW0GTXxO5mas6e+eSfaG/Sm3e4nbG3equ&#10;Gjn3tzXqU6a5Ty51fe1LySur+Yx+tWodcFu+1G61myXyFMMnbrVb7V8m4L9KJUebQn23KdOviaNW&#10;CmU/SrVp4udJio+7XEyXRYBWzuzU0F3sVt0vK8jNZvBxl0NY4yVz0QeIo50HmTrx23dK0NP8QYC/&#10;vVK/WvM4tad/lYj2rWh1S6iiAiK1w1cD5HbTxnmel/8ACQLIi/L171nXk5Lby1czpeuMI1+0S5P1&#10;q5/bQC4X5snFcP1PllsdH1jmRoPedQ351Pb6hKMeU+7jvWI9yZ92W2+1W7GbyxiXjin7EcanU3o9&#10;TdgFK8+taNvfiKP5zmuYbV4iyxRMG/GtO1uBJCO1YVKUY9DaFY3IdWRo8E4xR/abOCV5xWK0pOMN&#10;inR3Sodu/r1rGVFWujf2xuJeO6A5/CpIrmQryOKx7O/jMix7v1q4LtW/dL+dcsoOPQ0jVuWprnZw&#10;TUQu3PU1UnulcbR1UYqP7UUTaTmpUSuaJYkn8s85rP1HVYIk3MeQadc3yRRFiy7veuf1TWrY7t8i&#10;9OldNGi5dDCrWUS+2pLc5aJqrX+qsibQOelYcutlGzHja392qs2szyRLg87u5r0YYXyOKWJ6GhfX&#10;rzZ3tiqMurRWx27sn+dU2v5CWExrL1K+QNlMniu2nhb7o46mJ1OnTX99uuDUE/iG3x8z9K5m21OS&#10;NDv3daga5lmZiinrWv1Ll1M/rZ0dxfBv30TYzVUXbl9vrWYb2VUEZhJ/2qmtrgyTKrCq+rpRJ+sc&#10;zsbthAxGQnXmr1vE21flqnYzMm3zhwVxWjaDLAq2Vrzqz5XZHoUVzRIboGKBjjtWE1rHPM8sg7V1&#10;F5AJYNgXNZtxprlsooVcfNV0aiRNanzGC1lEpIA+992s+/yuY2rV1KQWbbSvPRayL5i77ia9ajJy&#10;PNrcsNCsAq8ClQ7W3H8Kjkid5FZWwO9SOyRrlq6uWxyJlu2u2gXdu4rUsNSym6XHtzXOmYOQq5qV&#10;rzDLycLXPWo8xvRrcstTsItQCwrMW+6ecVBd6qfIYFvvdKwk1TfGqb8bqjac3RMYl+5XLDC+9c6p&#10;YrSyLTzwsNrfePfdTUuXRQo/vfNVaQSABv7tJHcYbL87mxXbGjFLQ45VZSLjEzDeWwV6+9Qu4Eqz&#10;Y9jTfPZTgJn1p1zaq/7wSYVqFGwSkSC4ixsU1I5G3ar96pLbGM8yZqSKRI2xIc1dhczLUT7vkd80&#10;saKW24qASqku4dM1PFPHJwq/xVPKXF33JFjx9wU+EmCXe/rigyov7vP1p++DhG65zWMo6FRepahZ&#10;WjYyHitC0dVTD9KylyUZUb72OKv2c7YxIwrza9M9GjULW4OdqNinFVK/ItMUxuQA2KsxAH7o+teZ&#10;UpyO6MkVRHJ8zk0sauD0q0VEZxilO0dAKw5ZGvNErr8oztP5U0wwkbih6/3adK6qGy1RJIWGAzVo&#10;6KcSfaWJFiVQQZPvdKa0aIuxjk+tOVEUBXyTupGbduYr3ohRiT7QhYkT4XpTnXaN26hhIrfLt691&#10;okbdG24j8q25SecFJ65oyXO4r0poY4UKf4aasrBsMtHL7pPMWP3hGVHy0qlRH93vTgVEeFBpAqjg&#10;n3rNQVzRSY5SQuacn3Gk+9j+GmrE3978KbGsn9w5b+7RUjGMdQv7xNGhEu0yorN93ecCuq8K2rrL&#10;gRKku3/WbetZPgnTdH1jVYrbUtQhB83bHEw+bdWpcfEjwx4L1trLxPcxWLfMLdZyCHx0Ax3NflfF&#10;GbVK1Z0KHTc/auC8hoUMOsVWWrO2tdNlWOK4uGYsn3ht4b2rZ0exjlP2qW2Z1fiOMetcVpvxu8Ez&#10;20N3f65DGJG/eWu7Jib0bA5Nd1Y+P/AenapBY6rr0Wnx38anTriZSyXLYyVUAcEd89a+LjHm1mfo&#10;VTEU/Z2h+BW8QTXOgwNbpbMJpuRs52r6UumzDULH7HJZtO+0GNtvQnrWX8R9R1CTVI5LG6Vo1+Ys&#10;vVx/Suu+F0sUvk3Aty8e4ec4+vYdj61dGm6lSyOfFVo08Lzt3Jvhj4FsvCJ1C+imhtVuJfOuM4GO&#10;Pvn0Fdo2rXMt9tjtIXj8hTC0Xzb+PvfjXVWnw40zxZfede6c0cu3CwxttSZfRh3Fed61ZzeGvGH/&#10;AAimqaiu22kLxpZ5TCt0QH2/KvXknRSPzTH1KeIxDaJr+z0+DTZtV1m12NM/z7WIG76Vx9/eeHGt&#10;JIrmPymnYorNxx6108kWtWF5NNdTQ3lms6m0WRMhou/45riNbvdLn8Utb6rBthkc+RJtwkee3Fet&#10;l+MWzPBxmHe5l31hpbx+SdRVIVbCsvLH2xXO3skkEv8AZ9tL5kKvlWK4NdN4t+HWt+H2jkuLKSS0&#10;ZN5mVh830rmZ4BbvuRt27lVOcj619ZhqnPG6Pnq8OWQ2ExwSZK/Nj7tS8t8w9ajt4g9xvkPzfSp/&#10;JaM/IrMK7o+ZjLsRbJS+McVbt42RcYoS2csOoqx5Mi8AZqXyhEhwfSipvKk/55GijQotQFLeDhuP&#10;eo7iVZFwuPrVea5Lrt24FMW9hjXygu7PevWjTZ58qg9rhkIUmnrdDdwtQNLEy8Dmmxs+4qxrZRJU&#10;rlx5PM4NNl2odnY96hdyBjdUc13hNjDdio9neQSegtzfNG5QHoOKoT3sjnhutEz/AGibmTCkdKjM&#10;LA7UXIrrjFRRi5MZcTTRSMVPSpbC+uAih2ppjkO7cOq8moArRLkt3rTli+hPMaMkpyMtSxSkjk1Q&#10;kuspgVLHIfLDYqeVroHP2J3ZTLk0MwuBs/iFFvEbsYfitG00fzUVANv+161XNGKGlzGQ0QYbQKsW&#10;0bMduyuij8MwuAAKkbww8Q3Q4zWM8TCxrHD3lqU4FjYLEV6LTpLS3Decw+aryabIqgNDg+tE1kc7&#10;AnFc6rpmjp9CikyOxjJ+Yd6Bb7+T25+tSS2DiTey7farlpB5i7mQfLRKopIIx5TQ8ONsiVD3+9XV&#10;ac8ZYRqenSuX04rEvmKnU/lWzptztG4n/drz6x207WOgQGNsmklkC9+tV1u5HQA+lNMq7sE1yuLR&#10;uF9ceVtbZmqn2gujAjrUt06yxMM1nh3I25oiQyO7gaQliflqvZ2G6VkxwRV4Wcjn71XLaBYwFCDN&#10;a89iOS7KEPh1Pvc1Z/spUkFa0Ucax/MFokMJj4C5+lL2lzRUjOubc/Z/lHIqhIjA8rWpeB1XK8DF&#10;UZY5HGaIyuK3KV0dFOGFV73azfLUsyMRjFRGI5yauJEig+GOKJrchdwFPlUebjNTAZAyM1Zm9yrA&#10;oAOVpxKICSaW4YBsDiqkr4VizVSRVyO/nQRFgwrNN2jPmZvl+tTXOZFYMvFYV5c/Zp9vlsxbtXTT&#10;p3OObZqyjcNgfr93FU7tJ4lYg1DazyIvmBz9G7VckVJIMyMfmFXy8oX0KVveSS25BH8VUddsJvs/&#10;2iHp1kFW4bTbu2q2OtJNcMq+VK3yr0raMuiMaibPNPEgliuv3Sct1zSaXa3yfvpIl2mPFdXqen2t&#10;7diURqAp+bjrU0WnW3kkeWNvTpXrRxXJTSOCWH5pannNxpsVxI0mzvzg1l6npSRjetd9qGk2sB2W&#10;6fe64rD1jw/GsRlO7/drvo4rmscOIw/LscZLEyyBl6BadFG8q/Oas6lBtk+RNo/u1HaQNPMkKd69&#10;TmXLdnnKNpEM+lShf3fPuK3/AAh4fd4g7gfjWrpumQRqI9qyNt5GK2dLt9Ptx+9j2GvOxGLlytI7&#10;qOFje7K9z4NS8shNhdy9eKwNZ8LHTirKCc16Jp89j5WyM5/2ay9Y0ie+cvt2815tPFVIz947Z4WM&#10;o6HlurWflSZkAFZ9zF/HGuPrXo2peCUuRlxXP6h4XFs7K67kXtXsUcXGXU8ythZROXDRsMNwfWns&#10;zxrsU1cvbAE4W3zt6VUETRhjIPmrsjOMtjj5ZR3G7WYYJoYA8H+H9afAqSJvJpJUweKoCGZhjeue&#10;TTT83O+rAj+XaOvrTRCzBl4JqlYBiqp53fw0FQVOGqSOIou1kpkibW4FHuk8w1C0Y55qRcAfKabj&#10;5hkdqP3SAgE+9SxtDhj71SJEHbrUQwqHaalt24yxoLiTRRI23I6VraVOsIZQetY1qxLbWNbFuLdL&#10;dWX7/rXJU946qMuUu5Ey5bg5qHULhpI9g42/rUP22RWYF/l6VTvbyaRCPM5FYQp80jadbQnttTAk&#10;8rPvT5r6QnO+sgSEyBl61bDkwmQitHSSZEa3uk1xqf7vaI/mqmZCXaU9KGkjcZDVGyswKlq2jHQ5&#10;51CQTncwc/KDxVeUyNPkT49qJ9zARq3NMkxnLrzWiViOa4r+azY3bsc0K7v84FNEoDbCadhVlwtU&#10;wJ4QHfe3BHStCK5cjCtWUSBIrLJ92rFtK6vkDdmsJQ7mlOZrW8mFCNJg1etbjdJtjfO3msexkHnE&#10;zr09antLtJLzbbNt7GuOcFudlKWp0NtcAYkz8207qbNeG6i2LIQy9eO1QJvEKxqPq1IhdMrj/gVc&#10;3LE6uaRY0+YmXntW5a6oEi/fHpxXLvd/Z8EcetKNXkByPmXFY1MO56lRrRjudaNSSVcK1RtLIZdo&#10;Y1z1nrInI3DHrV2O/MtwqCTqtYOhyxNo1VJm1Z3It+d2TmrlpqDud5I/OsqEDYsjPwv3qRL9VT92&#10;3SuWpRbN1KxsTXqRKWLjdWXc65IDuZsY7Vn6hqMhBkXr6VkTamzNmc/jW9DB80bmVTEcps3fiDzo&#10;twJ68rWHq13CRI0fVu1VbrU1ibCybjVOcsys4k68/h6V6FHCqL2OGtiJMkju8nHam3N7J0TgZrPS&#10;RoSSJM/0qR5w8QLHvXd7O3Q5PbS6kzXUik7j1qlcSMzbmp7zLIAoPNRy5xwK2jZbmUpX1GgM68Cr&#10;dnAZVwv41DZWzStw1adna/Z3ODms607bGlGPMRz2iwwb2BzTdNiQzKdtadvB56FJh9KrLEUl+VQu&#10;DXFKbsdKpqMjWt1WRQCn3RxV6zysfSsu1uMlfNyoH61eEoVN2eK4asebc76M0i8DuRiKoXtysX7s&#10;HO6o59SSBMiX71ZWoXyr8xlz/d5qqOHle5NTExirEGrqkk/J+7WVcjIJBqTULwyJlXO6qYmfH7w9&#10;a9mjT5Ynk1pKTuDLuXOelQEq/wC73VMzgp81RiOAZO75q6Eu5zXJYYkZcZ6d6kliXcsh7DpUMJUP&#10;5ZPy4q001uuCwqW2VGxWVUlbHvU8YaM/NwKgkvk3lI4xgn71PZ0kQAvip5R8yuWpnR49uetUty9S&#10;fu9qnB8xRtNIbbdJuVV96qMWHNEUKS3ympvNaFCCMr6Go0Qq2QakZN4xnFElFF6EwtxJF9oT+90p&#10;GtmBJWPnHektmER8ssxH1q0rZTBPzdKzLSuU1iYLw2KaJDG4IHXirRs93LNUMluyS+XigmQ0vIZN&#10;sf41ZgmyM5+aoGgeI7uctT47Z84LY70PlJ5pF2Bm376vQEKN7N3qjCBBHnO5cdam815iqoOvSuSr&#10;TUtTrozNG2ucNkimS6rKjHHFNjUqdn502fbuO2L8a43RudTquOiLVrqMk7BSe1W4SfvE9TWVAARk&#10;JtO3tViOdkjXLe1Y1KBrGtcuSxRScsaagPSNBUL3KY3E8Cmi4KN8mcd6iNFmntkWHSQLRDFIwJIq&#10;M3CKMuTUkEy7tu+lKjJdAVaMiTywRyv41BIo34Aq2gDLjNE0exsFBWTi4ml09igIz3HfNKykr0q0&#10;0DOxwahkRwdo5o509A5WETMFAq0iNIAAtR2tqyna6/nV62ghkVo/mXvu+lY1XyrlRrTjeViAWskS&#10;tctHuVR1Xr+Vc141+Jfh74fWtzd61OsSmPNqzdS2O/0roF8TppXhm81zxiP7NjTVDa2IaMs1xHji&#10;T5e1cX8WfhL4K8R+KtF1Pxj4kjWwK+ZNatJ80vQg/TrkV87meYOOHlJOz2PpMny2OOxkKVt2Znwu&#10;8GfFv46arY/ELQ9Rk0/T7GYSw3T/AC/aW9B2K+9eUft1+Hfif8OvitLpmr6816scMc3mwtnaXXOO&#10;K+1vA/xV+DunJaeDPDWu2TW8EIRLe3mCbPRVz0rwv4naf4W1L4oz+DfENyF+3Sb7W81hhMZxnOxW&#10;7Y6CvyWpin9YdRrc/e45TOlgI0oPZHyv8KPi/wDE2111LaPw9qOoLLMN/wBnhaT8frX198N/2ptO&#10;l0XTk8eRSLHdTNb2q30ITyXTAOCe9O8OfBvTfCOuW02hT28Ci4WSNYVwzt747V6BafCLxXqcVlLq&#10;/hnwzJCbppI1vNMD7ctyw/2vf1rHEYqjW+FE4PL8TQlzN6Gx/btuZP7LtNQfdqUfmLI45VfUV6V4&#10;C8d2/hzUplbT0ayW3gVJIW3STSD73y/WvLbD4K6To/jC/wBRu9dvJGuGxDH5/wAkC/3UH8IzXT6D&#10;4c0vwp4k0/xZ9ruriG1kb9yk+FYAe9c+FqP2tka5lh6VbBydrM+r5fFVrrXhu31TR7S43yw/OzIV&#10;I9vauD8X+C9VudYtpbC5kjhZSzSIm7DMOdx7AU3wD8STr5+3WM6rDMu6GEt8iKP4SPWuyeHS9Us5&#10;J11trS8XB8ssfJcZ6EV7zXtIWkflkk6cnc8o03SvGul+d4fRo7pbViYbx3xjv+NZHjLU57OW30y7&#10;aLz2YNIu0YJ74Nena7pdhCLq3h1JY/l3ls7eg6CvONY8I2KmbUZra7mkXBgmebK5J/pWNOMoy0Jq&#10;e/Suyn4niOo2stzpeo7obcrsj8zLdM8j61xzrqGqXOLS2x8v3F559a6+XQL7w95k8sImhZgVljHL&#10;r6mmi406GFodPVIGb5txX5iPrX1mXYj2cUpng4qjG90cj/Yl9Nd5mXbxxGo+YVZh0wtbqk0Ukf7z&#10;bnb1rU1XxHLa3oubK0iLKuyZnXO7PcVlz6jPLIWW7ZlZtwXPSvdp+0qbbHlSsSeQ1uTbl9zL9/5a&#10;Y5CcLUZknfc5bBzy3rSNMdvzNXT7J2MpDvN/2qKq+cP71FP2TJKrOV4JqMH5t2aSZiznPakVl24N&#10;fQqNjyWyaMCUZFOY/vMUkOwRkJQMg5NZyuaRkO8wngimMo/jFOEitnC/jTSXxk1Iys8aLJ91qswl&#10;BFhVoX95Hgjmo4opcEZ71pe6FKPKiO5SRvmWmx2zzRNuTpVgxu3Ga0NFgikfy5B165rRy5UZpc2h&#10;z0kEgGxYmz/u0+VZYSolBXNdwdL00JlUXcO/rXP65p893IPLiGBU08Rzy5WVKjy6mfaiRpcRSZye&#10;1dRoocQokw7d6x9J01oHDSJgit+zwSqbegrHESS0RpRTua9lEhdQGrRSELwoFZ2nMDKDj7taEe9h&#10;lB3ryJe6z0Y7j5dPR4/u1QnsfLBLLWrtbbgnmobiJmGyQ04zKlTMZ4A7cpTTbbG+U8VpyWwA/dmq&#10;08XljLVopamTSvqMhBQiMdKvWzrH8paqELq0u0GrDkrziqlFSZUTSjvW+7vqb7RkYDZrCnvGj5Bq&#10;W01Elctms5QuVzM1i+08mmsExkGqi3qk/M1K9xuTisUrMOZl21JU5Zv1qzDLk4zWPHcyo4UtVq2u&#10;SzkE1LVyos2El3oQW6VGXYnGaprM4ARXqysqlNwqLMsLpwYtpaqy7DkBs1JJufg1CqeW+RVx0FIj&#10;nQYqjNKqEqa0Lk/Jux2rHu3DSYJ71rHyM5EEpDyZBpkmpLCu3dQfl61l3yySSFQa2ic8pal6S4WR&#10;SwaqN3c+WuWf5frSM5WDYp6VUvCzw7SwzWsIczIlU5UNvNTgPyJLk4rPZ4pZPnx7Vn6pqLWFy0ez&#10;Of4h0rJuNeuEPmBu9ehTw8raHJOtbc7BY7eH5iONtPM6mNSpXFcZ/wAJTcSweXJNtPapLLX76aHa&#10;WyoOOKcsLN7kxxETr/Ohxyw6Vlas0TM22qEmpy+RvSbb25rN1bWZEjUjLepFOnh7S2HUrR5dAkvI&#10;/tLAP3qyl7Bs2GXqO1c3cXbC486M9V5psGsuuRIOa9J4Xmjc4frHQ0G1Py7p4Xxt9W7VV1eSG8tm&#10;8k/jUjXFtd2eWj+Zjis7zWgLWr429Btp06clIzqSvE5zUbGSafZhm2/xLRpli8N2rCB93+7XQWNp&#10;Gs+5i3zGr7WMUCfaI2rtda0bHLGjzO5Dp+nyx/vLg4yuaoXd1M0zJGG+VuK0luJNhz8xPv0qrfxY&#10;ZXI+YnJrl3kdbWhqeGw0KfaZ5fvdjXQxyRXEHzMN39K4iLU5F+QHvxWha63JANv8R4zmsK9CUtUa&#10;0cRGKszW1ScQL0Fcrr8s3zOi1rX9/wD6IzzNn8axbrV4HyAd1a4Wnyy1McRUpy2MV5zIjI64P96s&#10;W6gxcNlt39a19TlZi0i7V/CsplklfezcYr2cPFxPKrXISu35AKArhfnm3e1PICvjvSlFSEswB7iu&#10;k5yM4xlRUaLIrMc1IuNu/HWnAArkCgCIo7NuBpWjzyRUkbDOAtNZ8dR3oAhUAvk8CnBA78rgU+YK&#10;eAtIY3K7ifoKAGtCD04oZSpVVH1pxB2KxP8AFinKoMig0ALC55HlH72N2KtRzrCdoIqthxwTTViO&#10;MK9RKCZaqcpalnZz/vVVZWbO5vpT5WYx/IeajJYrljzTjGw+bmE+beqmrSt/o7IDVNnZZVBFWo5V&#10;5DDqtTKIcxCFCrgCnbwXK4prhi2EFHzCQKetVFaEsbLuD8L+NNDErnHzVMFLS9OgpozuwRRoIjXB&#10;/wBdThweDxTlhEn3loEWHwTxSvZj1aIfs7NKXU1oWkTY4/lVZIGMuFNaFpDuTIOKirK6NqSsPKjZ&#10;nHzVY0qyxMshj71BIjA9K0dPZlX943Fcc5XidNNWka0McE207149KJgjJsA49aquYbJVlD9earNq&#10;kTttZ+h4xXHyycrnWpRtYjnS5klZYi2Bz04qtJ5+7LD5c4GKsQ6lJKzAEL+HWob6UMRhe+eK6IRZ&#10;y1GNNxHb/NnvWtZXsdwoaPgr3rCwNvI/76qa2vHiG3j/AIDTqUuZCp1uWR0Lai6RlVk+tVft6u+5&#10;ZANo55rJuL1s/u27VVkunRvlPXrWP1ZmrxKZvT33mjKuPu81i3F6kgaOQmg37LHlT/DWbcXbGXay&#10;ZJ54rppUeXQxq1uaJO7RltqtS3Vw5tyiiqryMrcU4SSZ5brXVycskc3tLjUc/danFyflAprqzSbh&#10;QdySfKa0M1LmJERWOcYqYQhx12/1piIZGyXpY5GD7W/Cs2axNCxtUULKB9a0I0hZgAKxVv5Iw0Sn&#10;+LNXLO5dyrbq4KkZo7KMoWNTyxk87aqSAux8pRVsq8yKWG33NLJbpGuUI+tc3Ny6HU11IIiP4z+d&#10;KblNp/eZ/Gq2o3GMhT261lmeQ87zkV0Qo+0jexhKpbQm1C5YBkX5j6Z6VnmSTPllidtSPEzZff8A&#10;nULn94w9a7KUOTQ4pScpDLiRtuwd/wBKg2zYzIGPpUzpt+YjNNidhwQfzrpUTByGttZdko/3aXyc&#10;LgJn/a9aekZZsE05souxWpC5iMKqtjvQy/LnFKcBt5FJMzFMqtAcxCUUn7ppxVB0enRo+zcR+FOV&#10;QF3BOaCR0MgVcZq1bKQ2aqKowGxU8U5QBD3oNCWBMSMC1T7I2yMVWXOcCrka7kx61jI0EEagAham&#10;hz97bTVVIxtDZNW7NFMZzWcmaXGOwA+72qa1t0uB5j+lCQBhtHXdWpo2jXEz7hGRj1rGpUjGJtTh&#10;7RmeLQDjymI+lSQWGYmJi6DHNbdzpctqhlkPJHC1kSC8MjKX98VnGqpLQuVPlEjs18ry3AG6nx2Y&#10;gO0MrBeKc0DypvB6DoahQ3MW5WXjNF7gvdJnSM8hcM1J5GTy9IHB+/U/lj1qeWw73IkhYNgBvSpv&#10;KYx/d6VJp1qbmbAbb9a0F0lZJDCkvzNWcpRibRi2Y4s5Hbn0zTra2cviMFl/irqE0BobbdtUnpmm&#10;pZQWkbCKMc/erH20ehp7FnPrYSE75Im29uKFjCvs/irdu9hs+Bxn9agsdHjlDTFssO1VGrr7w/Zy&#10;KNpG5fBq41nuYeZUohtbSXkHOM0hvVL5JrGraRdL3ZDXs44xlR96q4tR5gUx5NXsidAQ3f8AOpIb&#10;VXk3ZrhlG2x2RkVxZZ6IadHDkqpDKGbHSr8dq5baQac9uqR7ctXPO70ZtHuX9F8S2miWcmm3mhwX&#10;UXVROOhx2r5o/ae+E2iiH/hN73xjeWt9H5kqpEuUm5yq9eMYxxX0G8Tsm0puwcivlD9sb4h3Oj6t&#10;qWk3Ush8tVEUTP8AKue4FfP5zRhDCtpXZ9Nw7WkswTTPJtP/AGT9d+Kd3/wnOgePptN1G6j+2I1t&#10;dkgHP3GGeD7V7Tf/ALPvx91jwRpkd9rdhqjaKvmzXBv180KOcDHUnFfPvhb9onwh8LtBtr+1vbya&#10;7FwPtkcbnyxxya9d0r9u3wpq2jQWfg2dbe8m5nS66NjsK/L8TRque2h+3YTEV6dPnlPTsfQnwZ+K&#10;PhjWPDttcXmk/ZtUsCFmjkc5Vh9a6zXPjRevHHE10RHu+VY2yVr598O69qPiPV7PW9IsFEuqRj7Z&#10;DGPmyT9/6V6hdeFGtdWiur6by42hXCA9wOa8fER5ZWR6lDFRrRujuNN+IM+pWhRbmVpFk2HK9vWt&#10;i9DaxpELT6g1ukcmW2t8w59PeuP0WKO3l+2F1WEjC+patS4uDYabcXMCvJMyjy/NbKt9PesKLcay&#10;HiVGWHZ1t74u1H4fzGbwxKGgaPzS1w+1VwK7X4X/ALWGgm+bwX4qv/tDXkauu7HzN1wCOwr55ufF&#10;8GpRNBqF24mt4yEtp23LL7EV5j4u8D+On0m38Y3l7JpN1ZXskqSLJ8rQscBQB6Cvadb7J8XLLXKb&#10;TW/U+/PEcl144lguJpzcWIYSWM0DHIYH5U46r6mtLwZqg8ULP4JvLJYyGPzBiWyP6cV4f+zr8Xn0&#10;HwJbWTaqsiwsvltOejen516QnxO8O6z8YDv1GPTreTS4SJrRdu6fHzDj3rSnUvLlR8/jaPsZ8j2R&#10;0l/pF1aaZPqRkaS8mO6G3ZeUQcEEflXOtfodJF6mmIsyuQZPQj+ddXf3QudJXxTDqS7oTtuFb7zL&#10;6/TArltRu/t0AfTo43triVmkkXhV46AdjXt5bUqxrKM0fPYyMZR9053UL4anbSXL6eqyGQfMjH5a&#10;zmEQ4BFT3uqkRNZvAIl3fMyrjcf61jzXsikrJxhsL9K+/wANTkfL1pcjsy9LOI0xvqq947/IGqu1&#10;0WT71EM2VwwruVLQ53Ucix5n+1RUXz+1FL2YuZjHLM2R+NPSPIL0jkR5XYc0sAdyv93+depJ6nFG&#10;7Jdx8rag2mhiTGUMgokyjcVFJuJyKkr3kKWIwq/iaEmkLe1OZW27RTngPlqo/E0+VB7wKyO+7sKW&#10;NvmZQvFROjR/KooillC7TVxgJyctCQbhLuz3q3AzQqzjv92oLNUkkHmt3rQltVCBAenrWNR9zWMb&#10;ak1rqWIACDkda1rXSxdwbguOM1z8cUglUowPPSuv0mBQi5c/d6Vw1ZKm7xOqnHm3Me40yWPIKjip&#10;rK3kQqxFa1/FHu2EdarJAAy81j7XmWpuqcY7Fi0tGLZwBWlBE1uFQ1Xswv3c/jV5SMjIrln5msET&#10;eSrDeahljVzUjSY4BqG5k2LxWauaFeSNFO0ZqlqGV4qae4CHOKpSXe/5mFdFP4tTnmQWeTdg/wC1&#10;Wq4DnGKyId/25Wz8ua2UCu2Qa2k+xMSlLYuzbjTCvlcAVpOhyc1QmVTmsua+hQxHbGc1Ks5XqarM&#10;xUcGmyXG1dverjG4XLxu48ZTrU1pckKW21jrdbRipodUjEe3+LOOtHsxcyRuQXMeOamjvk+6Grm3&#10;1Qg/ITnNSHUgp3Bqz9mN1Eb898pOENJ9qTGTWOmoB4yxbmpEv1Zcs9Ll5R8xflukjXcwrKvrmNmL&#10;Bamu7nKAg1jzzmRmGO9a04mcpCPdKXYlqrPId+TSSq6ZIqC5lPkHA+aumMDnnISecx7sGqkk5fcH&#10;XI7Yqvczyq3llvvU47jD8prpjTUWmYSlcy9bjEkTSL1965u5ikRcyHd83aug1YyJvjYVkGxmw756&#10;rxXq0JWjoefW3Mh0djvlXv8ALUkNxLbHMZwWPSrrWE+w571BLYtx8hOO9datLc5eWVxi6tc4ZJZv&#10;+A0h1BZLcRmPNMOnEkyMnzNUcUf2f5CKPZw3K5pJjLmI7S2PeqEm9R8orTmZ4x/C2Rk1XEO4ZWP6&#10;VpTkuWxjUvzXRHHeny1hKcjvUKyyg48vcd1SGJJZfNyeO1OCq82/P8VOPLFk8zDz385Y1XtV6CK4&#10;ktlI/i4p1pZ28p5HPWtK0hSN1jA/hrkqO0rnZS16kejeHpW3Suue9Ra/YzQxMRAvFdFFLFBbgs+O&#10;Kzdf1GzSDft3NmuWnUnKpojolCMYnHTadI6rJwO/WoYLqee+XT7eNWdmAG9sCrV9qgklwgHWsPX7&#10;SW5jkSwneGVl4kVsFfevSqc/1d8qvK2hxUY0ZYlRm7K+pp62NasWSS+sZI0LFVO07Xx6GsKe7cMX&#10;z977uK5G1/ad8XfCi/g8N/GTQn1DRpZzHaXzLuwPX2r17TfhnYfEnws3jv4U61BqEdxcJ5Gl+YPO&#10;jQjkn6EGvncDxPRpVpUcdHkktux9fmnB9f6rDE5fL2kHv3RxE1358eWX7v61WQE96uazp2p6Pdy2&#10;WpadJDJC5jk8xDw3ce9Vgox8v8X6V9rhq1LEUuem7p9j8+xFGtRqOFRW9RigTN0prxkDaT904+tT&#10;Irp94/xdKTy/NJZv4a31MCER7l3EY7UuCi7aeyk8OOWPFK6JjPejfYduxGivj7tNFuQNxPepldzJ&#10;s2/L2po3k4xQT6jJEXOe9KiFhuIp0sZL5WnxgquKBkEsZZOOzZoA3Pu6bakKbpMZ7U14iI2BNADW&#10;jduhoLorbTnNSImBtFNlgZucUEtEDTGM7NuSe4pwU78sfenmPYuY16UCIuxP979KChuzf8xFHmRL&#10;97dmp2jY/dpEtFz84oAY7bEytCglTOy4YdfepXQFSdvaiCKZ23BOP51PNGJSi2LBFJgSlcbulSxa&#10;e80u5lFakFlD5K7uuOlLIUQYhXocVzyram0aehnzWqj5EXmqlxZStJhRWtGq3DsQMYFNS3yd7g4F&#10;T7boVyFPTtMaaXMr/dFXEtRC21TUiPFbozIvzdqqrM7HJ+tS+aRUeVFqQxRqQxG4dVojvo408wfl&#10;VJnMh81n+9SdJPIBzuqVHQrn5ZWL11eLdQ7Y85AqjCrBt9W47QQIuTlm+97VHM8SSeQuM4z0qYqB&#10;XvXIkuGhPzMP9mle5kcZ7+tRlUKb3Ofm+Wn7VVgVPFVbS5nK/UFd2T5z9KhXcr5apHTPyGQbqrzu&#10;ycferWPvJGcvdFaUB85pzvGxyaglVxhietJiRxnNaxRDlYncqF5/iqGVU2bkX5qlCho1DGkxxtC1&#10;SSuKT90riJj87UGOQNUmGDcCh9yrilLVijy8o15Y0+VgefSlCqBzzSogYZYdqEiAXezUxRXYcjqO&#10;Vpyq33mZaI4g42r0p7Qoq5Qms3JXNIjPL+dnK9RVjTsbwWRvlqttm3ZY9aswFlOUb7tZ1PeRpHRm&#10;0tyDHsYH5ahurxAuwGqLXdxja3Py1Xkmld8yNtxXL9X9651fWPdsSXU5kyi1WXCtilBZvnx8tQyI&#10;zlST3rshHlRyyld3JJW2jGetR7QeopzxhkHtTJc4HGfpVmbkMkV93C0zknGKezbOQKXO4Z2VSMnu&#10;MMUi/MFzTl8xuZBinhyBt20SJjkOKY0yBgQcAUbgqbyOnapdql8H0pGiAXcDQO6GKpcbx35pwUiP&#10;8aArZ2fxdafHtEexxlu1DdhW6jRGcg/w04RO+SQPapYI3U7GTg08KM7Qn8WM0uZF8rGx/J1q5bEk&#10;gBetV7a3uLiXyIVy26us8P8AgO+u5o2aM7erGuWtWp0d2b0adSrsjnJBKr42AVfsrWWZSVI5Wuwu&#10;vhz8vCfjSQ+Eo7NNuK4pYyny3R2LB1exh6JokvnKZV/ir0PQtBgktgdq8elUdC8J3V3iVV+Ve9dR&#10;p9j9ih255rycVir7M9PC4bljqYes6BASTJ2WuTv/AA6/2hpImXLfdr0TU4+jMox9Ko/2Il4+UVR+&#10;FKjiJRRdTDqUjz99Iu8qu4e9RppF3KcA8A813d/odrZp5MaZY/xYqKHRUa2ZWh5/2RXTHFq5zywr&#10;6HC3VgiylMc1JDaTSvsQL+da2paQyyt5iMOaTTLDy5/uMK39reNzn9i+Yh0rTrmOXHlitjTtHkN0&#10;suOa0NM0ndj5uta9rpUiFQFH1rzquIWx6FGjoVm0qWS3zgdMY3VlTaVO7NHEvNddFpzCPax+tOj0&#10;2JG3RD65rl9vy6o6fY6bHHRaBOVWOaLo2ai1SH+z0/0WPHZq7G8t9q7o0rnNctbh2YLH/F1renW5&#10;ndmM6djlr2K5up1fP8Peka0nONi5roLPQvtUwDhs47Vuaf4Tjlt9qA5WtamIjHcwjSlKWxx9pazy&#10;bcx4x1rStrSWMfMorpovCHko3nAlevFW4tCiki2xxc9Oa5ZYiPQ6o0ZHNR2jOimNT+NOl02RxnOP&#10;pXQf2TOjiEx1J/wjxboCKxlWjJGyhI5WayljTjnFfBv/AAUU0DV4PiINRkhVl1K3ZbVYpNzggY5U&#10;dMnpX6Pf8I9Eq818h/8ABSvwpbRX3h270vT0+0SM7mZR82VIxmvFza1TCux7WRy9njoqx8P/AA1/&#10;ZO/aa+IWmJpHhS403R7e9mC3CaneLFKVx12yKea+g/D3/BIF7iwgbV/2lNUW5tUD+Ra6dAyiT0B3&#10;cjPeut+C3hHxf4wSPV9ZkfzVmB5+8Ex2r3rwl4I8TxyeRBqEkCsvyvK33cdj9a/L8ZjKtOo4xP3b&#10;LcvwdalzyTeh5v8Asn/B7W/CXxRbwJ4o8Rm4fS4dtneXQVBJGD1PYD3r6W8QeE/C91qnlXGgxt5S&#10;jy7pWYlnx6enp614f4u1DVvh34nbWf7MN1fSReSsz8xhc5wRXYaD8YW1fQ2Fvqa/bWC+YpU7V215&#10;kuapK7NKcI4e8U9CxrmjGw15764tIWuF+7b+cdo9N3pVe5ur+2tYZNYt02JIzQYk65/hHriq/iXx&#10;Ho2qmbXb3Vlt2ezb5Rn95JnpXAeMPHd74Z0ZVuxNN5zfuWZ923v8voaI4dyqcwpYn924o5D4mfF3&#10;S/hF49XU9QsnvrWacLNC6nMa/h3rD+NP7Xej67p1vN4M09oJIMlZmBztI4G08VgfFfQZ/E1+urSC&#10;WWORtzGTkhvevLPHWiywNHpcSBGlYhW2+grpjT5qyfQyxGMnRwtrI96/Zp+KfiLxnpE11c6lcTTF&#10;sxxCP5c/hX054Vi8R/b9Omtbdt08aBV5OSBz2r5O/Y30hLG3+yi7aO4DfJHzhx619t/DTxNFI1tc&#10;33lpPYjFsmzhjjBzXZh6HNiLo/Pcwre85Se520mvXuhrjVIJI7Ux7IY2zkg9ePrUMuoRWOnGw011&#10;bzzuJZsYHpUfiiV/G0cM2oatEv2Vd6hBjPP3azRK8UYWK1Hr+8GcV9xldCnW+Jao+QxdadPbYm1/&#10;Uby402wtLoIFjjby1XG4c96xXXzDs2AfQ1oSQyTHe7Zk77qrpZMjeYRnHFfVUVGnFo8OpepLmRXM&#10;I+5mp4LV1UcCnC3ZpPMNWW2Bd22tubsRsQ+S/qtFO82P/JoqQIzbkvhufpUyWag7jHyvvWhBYqr7&#10;2iqS4tUELMfStPbXlqSqfLEzQglGWFRmFRkqOlOGwHy42NDFi+ENdHN1MSTyNw5NSLEgTAXpTQxw&#10;MPipHZnAxWkZXJ20IvsZYbsUx7Rm/hq8sTBQPWkcbRjHSjnCS7FDyzCMlSPSrBmlkjVi3PenyMHT&#10;awz6UkVpLP8A6v73p6Up8vKVCMi5pMEcknmE8iunsnEj/IOlYWkWT2pxIOtbiMkMf7scmvIry97Q&#10;9ChG0dSxLB9ok3sajnWOEgDmnQSM8fJ5qObaPvc1gjd7EtpNxkCr8chbkisu3kGDtqwlyynipqDj&#10;JFyW4UcU2aWORBmqvns78inllI6/hUxiU2RXMILfLyMdarx6aZPnBJ5rQjhMnzA+2Kt29uvl4QY9&#10;a05uUnk5jK/syJCshU5q9aWPmJlQasG0ZjzVq3jKYRRUSmwjTM+W1k3FRms+9gwfkXpXTXEBEe9R&#10;z3rJvreN8uFqYy1KlCyMEqVXc4FUrh9+5wat3xZGyo7dKqOjPGx29q7IyOWSZDHKJBTJTtXKtzmo&#10;yu3nNSxKkiVpdWMxIZGK7SfxqRpnx1pAAi8LzRKxC8d6nmLilYWO/OdhWpRekfKKpSOqfNTHuS/z&#10;LVRimTzyRfF/cbyruNtNfMpymKzhcMSQS351btpAygBqrlSI5rkN5M8b4/u9ar27GeTcelWb2GWV&#10;vlf6+9SwWiQqM0+YOVmddW0TS4qpdP5Py7auarCyFmXNZU08qoTXXTjKUTnqPlIpvs87MdrMaqzx&#10;rFFuAyDVqG3nnQvEacNPuZwUuF2qv61201yROSUVIoyLFKNqL0qvOxjXasf3T92tgWMMP1ahbSxM&#10;b78FiuK0jUI9mYgiZ926H5jznFQf2fHLJtkgP1210ENuFjxFHuFI0bOu4J0GKv2hMqZzz2dtE7Rm&#10;P5RVe6iECZWDj+H5etbt3puGO6Ic1Qe1ud23fuX+7VRqWM5UzDNnEW81FOPSq15FID8i474rp4dL&#10;8zJMW1V5rL1O1jikZo23E9q6I1IyOeUHEyYry7gG4VNFrt1vBzzTZopOtVZoyJN6/dXrWrhGRn7W&#10;UTXutfl+z8vuO3OKzL3X5JYPLcfSq8rEfvFNZ9+ZbgL7Gqp4eNxSxEpDhcSPMXwOtMuplkbe7DIH&#10;yioFMoBzUZXejAn/AIF6V2xpxitTmlOV7ooapo+m6xC1rqdnHNHIMGORdwH59K87g8K/E/4I+MX8&#10;W/BzXpo9Ojk86XTGk+VVXGUXrnP517P4F8F3/jjxDb+HbNwrzMQrY4+tN+PPwb1/wB9qsI9ahuIb&#10;f95cXELbTHgdOfz4r894xxWRU4exrxvPy3P0bgWhn7re1w8vc6p7HSfDP9qj4RftI6PB4Q8c2UNl&#10;rEXyiRl2lZO/pnn1rW1/9k7xxaRzar4XuLO9sFjLwsbgb5Fx6DvX5z+K/FQ074mXV94U1fYYdr+b&#10;C2MtnnPvX09+zb/wUc1vwGlr4f8AHN418jzJHbtu6fnX5dl/E2aZLUtSneHZn6rmnCOX51S5qkUp&#10;9bdzttS8GeKdHDtf6FdQxpzI0kJUL9Tis0xyFGJFfRnh/wDai+FHxdjksdQWBfOXbLFNj5j6YqXW&#10;/Bnw216wayi0y1jhdvlmtYwG/OvtcL4pUYJLEQb9D88xXhjX5n7CVvU+avszlldwf9mh0VEyRzXv&#10;mo/s3eC59LaPRdbeG56xtcyZArj/ABt+zT4p8O6eNS0+4j1FF5k+z8bfzr67L+PMhx0kvacr7Hye&#10;O4Fz7L7y5G49zzGNZCd6R4pqqZJMqDV5tKvbXct4jRlW+6y4OKq7JY5SET/gVfZUa9OvH2lN3Xkf&#10;I1qM6M+WaafoDIVwVH1zQAWblakeNyi5PbNNQFeM1tzKRiRuDH84XNNJMvykdal2ndzSNncMUARf&#10;OuQRSBmByc0rw71BDnrTo4GUMCPpQAzGQVGetARw3FWIkwvzNTSC8hwc0AIEIXJNPih6ybs+1Ohi&#10;QjL96mWDjYBWcpGkYkCqCcYq7aeUkIG2oVg2n5mqSJX3fJWNSTsWtC1HLvYYFWYbVJRuQY55qvaR&#10;kn5etWcPuyr7fWuN3Ounbl1ENpDu2mOor5Y4YTFCOtSyXKqoXOapXUvmyfjVRi+YmTj0KruwXanz&#10;U1nIG0VI8TxPkdDUYZt2JDXZE53J9BpO7aoY/wC6q1X1XVF8PxfbJX/dry4b734DvUPiDUzosUN3&#10;GvBuEVse5rD+NOrXVr4YvNS0q2E155JNuh+6DXPiKzhTl0sdGHj7SaujTPjLUtQT7RpVoki7gArN&#10;jaD1z71U17XJ9F2yPeeZJNJiMTfKM/3c18r3H7VN5pKx6rNr6W99DLsuNPQ8Tc4zj2965rxJ+134&#10;717xYlwGhltbaTMce35QPX618hX4kwdGVup9ZQyGtiD7J8F+JNb1S4vNO1qxiia1IMbwyFlO71Na&#10;UviXSbe3uPJvlkmtYy9zawMHcfgOa+SfB37SHia48dHWE1OSGG5jVJtPUna+B27ZrvvBnxc8U+Nv&#10;Edx4T8D/AAhv7i8DbpJ4biNJpI/7rMSM81zVONsDgqcpSeiNocH42vNJdT3Hw34wsPFFnJfQ200C&#10;R/ea4jK5/OtFJo5oA0A3Kfula5RL74maL9sT4l/DK48Oxx28RsVutrCRQCWztJzkUnhv4n+GbjRp&#10;NTy9qst55dvDJ825sdBjoK24e48yfiGcoYeom47oxzzgrOMjoRqVqb5ZbM6vcSu16f5OV3Bqg0y9&#10;g1Cxjngk3bicsw6+1WzCGUZPNfeRcZQ5onw81JS5ZIhLbOM06JXkJLCnJHu+UinJDJnrVOQcojxF&#10;cYWkaAOOfzq0kbFdrClFqN+7Py1PMFistuqjBFAtllbaeKttbBhw1PRIkTZIrf71S5ajsVvsSp8i&#10;NU6wRrAzlfu1PbCJ0JUcZxzUiwkg1m5alqJneU8nzMm0U6OKNBxk1baGXyyAe9RPDIgUL1qeYfKy&#10;F5HYAINuKbJF56gMufdamaKfaSVzmmxR3MQ3EUcwcpDKnkpsRuB61XO15C5Py9qvSwbpPm5UjmoP&#10;sYVcj7o6iqjIUokTcLgD8ajWI55finyJufgnFPYBOCtbRM+UrNbxZ3MG4ojT0qV2OMdqI4toxzzR&#10;zBykTAFsE0jwoej1YECovJ/OmmIAbgKq6JlEj8rJxu7UjQysFVF+6c059yn5QKswRS+Xluc+lTKU&#10;YjjBsrR2sk8x3cHGKm+yhAuBu29a1bfTozD52ef4qbcG3hGwKOvPvXPKfMzeNNWsyiVXOYlP+NEa&#10;rIBGkbfe6VsWGhT6jPtt1+U9/Suy8KfCeRruOa4XchOfmrnrY2nRVrnRh8JUqzIfAPwvVnjvNQDN&#10;I3IUCvUNK8IRRR/PHt9gK2PDnhyHT7dUCAkdK2o7VVHT8K+NxeYVakz6fD4OnTtocteeF4Z49kS1&#10;QXwNGG3yHdXdLaDaWKiqt/arGMp3rFYqdtzplRiYdrpcVlCIYUpf7KiYEMh9auTgR9qmtmimXBrO&#10;pUlJCULKxganojMmUBI9KjsdFlSLeSV7Yrpvs5JwRmo3sSxwF4q4VZcth+x5jD/sOCVN0n3qDokF&#10;vHtROi5rcj0z5shadfWm2LA9KftnzbhGjocD4h0a1dzITtUc8CseKwEt0q2kTHmuwvtEuLmTIHFW&#10;tN8OxWYDlF3Y9K7I4zlp2Zyyw15GboehFtryIQfStyHSokIyKuW9kgAq1FaKGzXn1K7lI7IUUkZJ&#10;sEZjsY0o0vyuMnmtpbNB0QUk0SIuCoqY1GDpnN3NjF3Zu9ZstnayOwZm3dq2ryENN5SDrS2vh9hM&#10;GeMMD61006vKZ+x5jI07R45rkIqYGOSK6Sw0RbRNsQ3K3VqvaXosUYIRArfSrxtPlA3hdv8AD61l&#10;UxXMaU6NjLl0xZFxHFUaaWsfSP5q3DBHtUANyOT2FOhs9g+dM+lc/tma+zMWfTlDbgvPpVdrRmfa&#10;I66aXSQ6+fVeS0VTlUFT7S4vZmDLpHmcBvwrw/8AbM+DXhvxVpen67rt69tDYht/kruY89hnvivo&#10;prHdzisH4h+BbDxdoUlhewRupXH7xc4+lZ16brUXHudGFqSw9ZTR8O6H41tPhp460WC2v0/s+aRX&#10;ghuGCRvHyNsh/gb27V6v/wALs0Dxc9zZy60totqyl0swHGD02n+IV4j+1t+zz8TPhTrkniK2sPt+&#10;jSMdhkTcsZz/AD968+8Hal4o1Gb7Paxx2s8wUtsGPkX09OK+HxmWOjNuSP1LK86rVaaVNnr/AMZ/&#10;jdBN4g/syPS1msYbLy3u5iVO7P3wO9cho3xEvdOtvI0zULiFrgkx+ZbhY5V9A3qPasnxbL4Z1xZN&#10;OnvZkuxCQEkf749BWVcW+r3i2um2Mckwt1xBGOinHJFeU6cKWp7lKVasejp4i1XVfC81lpHiC4Zi&#10;CWhMAIK/3QfXNdN4U+EHiXxP4Z0uKeIeT9odnu3c+awOPlKnpisf4I/DPV7+RYtQkktz5fnMrZ+a&#10;vpLwdoU2nab9llKMY03RtjrXnYnFRekT1sJl8k7yPPfiH8KfD1p4NXTbbRlXoNy5LM3rjtXyX8WP&#10;BlxpeqwxWIVl85l3N97I7V92X1pqniZgslu0e7r9K+YP2i/CzWfxAt7O3j8uCNy03HKn1owVSan7&#10;2xjndOn9Xloch8APEut6J4oGmrZSWrrxCix58z6nsK+wPBOrSTKslxF++8td0ir0b0FfMPhjwzer&#10;qEOpWuoBXWZT833nX2Ne8fBz4k2M17N4Y19Ft57f51Z1yXUng5Fe5hYSlW90/LcXU5Ynrum2Vtqd&#10;5FNcaltkgjP7vjmpblW8w5l3H27CqlrHCW+1wIvzjhz3qf8Aeqcll/4DX6BgcP8AV6PPuz47FVfa&#10;VLImwpwQPm281JbRKylD9armTjk84qRJDjg16XN2Ry+oSRIFZgM1WnlTy8AGp5pSF25qlcv/AHXr&#10;opq5lU5egwzIONjUVHk/36K6OQx5jrnC+XWfdsdpANXHkyMiqswjZGLGvOpybkdVRe6ZZG5y4G3m&#10;pMPEy7RlWpbnyR/FUcdzt+VV6dK9KPM4nBLcCsnnbvL+q1NFdlWxjb2qJ7x2Ij29RURdnYJ/d56V&#10;vTXczl0NGDUFJ8twTWlZRGRQQny1kafavv8AP2+2a6DS7XbGfMbp0Nc+Ik4pWOigubcZ/Z4Z8bOv&#10;tV+w02GBNpIz3NKXESbqauoROdjDmuCc6ktjp5YRCVBG+2JamiiI5bpUbTxsckdaQXW0bQay5ZdT&#10;aMuxZUKTx0FRzShV3EVGsrhCR3qOdnMXFVBBKQxboNLuDVbs5CWyxrOhjwav2wbZ8orSVOPKZxkW&#10;s5PWpIWUNhqjjjbaCVqRI0Jwa5zZNs1NPRS2O1Xlh3L8pFULErAuWarP23j9y2axkbRdia3hPmYk&#10;NXRHCG3KapLcl4+fvU+GR88sah7FdSW5YZ2rVC5QquQKuyQtIdwJpslqNnzGlF2HLY5m6t2mYyMn&#10;f0qrcW0LxfIa2byHnaKp3NqixHFdEZGEzDmtgRjA5qARNENoFXLuPbJuJqvPcny/lXpXVH3kYS0I&#10;92B81RysrHZVeW7ZmwzVH5zbsRMKrlkZc8diaRAvy4qExA/OjLx2ps100YwwyTTYZHQMcdapXRWj&#10;HMgzkHNTQBkjzimxxPuyDUmGaIUE8sRodyeSKmE2DgrUEcB6uc0pnEK5YU4rm0Bu2pV1CR3UgH1q&#10;qsMTxnzm+U1auJEljYMOtUZW/dmFD0r0aEbROGrK5DIsVszLE+KjjuZJWIeXgU6dFbhm7Uy2tonb&#10;Jaup35TC9y1FCkh8xjnK/L7VXlikjdljjJ7k1ppawQqMU4nYnyxZ+orPmsNRKIt7lYVJ7+lVbiee&#10;Mi3BHqcVoSNPL8rptXtTBBYwjzW3M/etEEkyKG0+2R/O3Puaa9gYjgSCia5kJ3Wqf8BxUtukjruk&#10;P8NBNipKUWJsR1jmGC5diqYLcCtp3O3aUyO9V4dOjP7xW289KuDsyZR00ObuNMYv5bt0P51UvNP+&#10;bytuD2rp7yyi83CI2PWq0tnKox5IbP3WrrjWOOVO5x11ZyQv5ZqtPbeZGEUc7q6XWPD8skgcPtas&#10;m40y4tJPMxuxXVTrXOWVOxjmxkVSpOahe2YRkn8a2MLzuqtNah36kr12iul1LxdjG0eazPTv2VYN&#10;J0u91LxVqNpvfT7ffDjryDkD3r5V/bS+JF78avGE3h7TdB1CzmWYst1cb4pEQdU2/wAQPrXqN38Z&#10;tO+C2j6tea3fywx3sKpaxqx5Yd/wrkf2f/jn4R+Jfx807V/HWiRS6fa6TPp9xqF0gaO4uZHDIef4&#10;scZ9q/COKKeLr59Oc4uyR/Q3CUcLQ4ej7KSu+h8f6B8BPiLd+Kr6x8CaHqOsruVriS3t2cIxOMZA&#10;r6K+Gf8AwSu/aJuNd0PXPFOoaXp+nzXUdxNHPeBZooQ3zHaecivdvGvx40P9nzxLcfDbwJ4LiS+1&#10;KZp4ZrGJVMqtyFz61yesfGv4/wDxFubsi2m0W4WNlSTUsOApH8O0183TyvH5nL/ZoN+dj3q2aYXK&#10;6f8AtVXlfa5754Z/Za/Zg+F2k3B8U68utakZC1vdPN5RT2wp5/KuN8UfHHwL4LvWsfDd/CsMbfd8&#10;3dj86+ata+En7R/ia8W4ufjFaRh+V3Ry/LXL2f7Ovxmv7mSHU/FtvHIuS080blW+g611y4Fzafxw&#10;PHqcc5NT+GVz6jH7TfhTWL/Yddhjk2/NJLIFUVrJ+0p8P9Oi+z3fxAtjJH1Ec4YD9a+MPGn7Kvxl&#10;tNDutVsvFdnftHHuSwtYXEsnPYnivJIbPV/CerNo/jGyu4bhGw4Zun+NedjuEswypc81b0OjA8X4&#10;PMXywafkfqFY6t8NPjBaefb6lDcXDLtEisAR+ArnfGfwb1bRy0+jMtzCm3aVb5j7Yr5Z+AXiBNFv&#10;I9R0LxrHJgjfCjNlPY19kfDHx9ZavbRWuo3ys0ij5u4oy3i3OuH6q5ZOUexnmHDuTZ9TcnFRl3R5&#10;ZcWcttM0E6FWVvmVu1RPExG0fnXu3ij4KaX4mSS+sZt0rD5Gj7N6n1rzfxP8HvGnhQ75bFrmNRkz&#10;Rr8oX8ea/auH/EDK82ioVpcs/PQ/I884FzLL6jnSXNHyOP8AsxfkMfu01I0kOFfpVyW2cHbtaP61&#10;C1n5fIH3f7vevvKdWnUgpRd0+x8PUpVKNTkmncgK7D8g708h/vE8Yp5gVRvD/e5xTNjP/wAtPu+t&#10;Vz62M2JEpK/OKVUHngIMbutKI5MbZB+NLHC8b79/y9garmGk0rsmiijLBMd+tTBCx8rHHrTYAqNj&#10;1qxFKuxtwzWMpWNYkJiCttNTKyRrg/pTp13fWkjVREQOtYycpGvKWEmTywW/Sq0k3mPwf90U4A7c&#10;YqMRNu3yjpxUqKQ3LoMWVmYmX14pjvmVgP7tTTRAYI/So23Fs7a0TirGcublbIWVx8zHINARfvSK&#10;eKshIwoVh90frTYrWVRl/m7kbqqUlzWQcsoxTMTxfpF1qWmJBZFS32qJ8Mf4Q3NeE/tc/HSHwp4d&#10;vvBOiKtxfy7kZl/5Yp9fWvY/jLrUPgv4c6tryXkit9mdY3LY8tihxj3zXwZ4w8Z6P4iazbXdRb7T&#10;Np6+c7SZeSTP3j618TxRnE8HT9lB6s+w4ayv61P2tTZHkun/ANoa1rsmlylY5WkxJ5jcBmPBzXdN&#10;4EmtZEtAytJDCFuNjcH3B7mq2tf8IhY6bb+IrHSLiS5tX232xx+8BPXHrjoe1V7Px0NS1uPW/A5k&#10;+VvL/sq8bfIffPAr8qxledT30fpmFp8vupHbW2h3Xhmxjubq+lhlcrnbCCu32P0rnPGnxECan5Wh&#10;3VzDPbzbVkhmZGbHfir+teOm8Z6eYZoLi3mhYBYTIAqHvkVqr8O/EPiTwo82jeGYZpNuVvliG4D+&#10;ea8+8akffV77nZyzoxvF6nvv7Mv7YHjD45aDH4D+KOsNcarpsXl2lxMo3zxgYVcf7IFcR4/+MXj3&#10;4S/Ee+0SOGOGxvLjzImmUbR78jivBNB1PxB8JfGNr4hW6aFoJ18yUEjcM/Mq+lfQP7RSWvxO8GaL&#10;4xttEmW31SNUs5mYbllPqRXx2BwlThnipVsNpTq7rpc+0xFZcR8KulVV50/yPor4KfEzQfib4atr&#10;vwv5cvkjF983zK3Q8ema7o2rxP8ALn/dr86P2dfir41+AHxPhtb6SS2tZrjy54ZidsgJ64r9I9C1&#10;PTvEmjwa1pVzHNHPGrKyqeePev6g4Zzr69hXCT1R/NHEGUvB4q6WjKpSaTaFXp1qTERGMc1eS1iZ&#10;jksW3YPoKk/s1ScMtfVKpofN8r5rIyQpL4xUluN52GtCWzAP+r+7UP2ZF+aOn7RD5WRtanbgNRDa&#10;Ox2l6uW8A2ks1NlRkfYV96zlPsHLIFtwq7QaAmPkNTraXFwoaJd2BSGBgvzocio56e1zRQlYhcIj&#10;YK01okMvK9afcKXIVgaYxdZFwSdtF9NBWkhXURHZTXt/MfzM8ClM6nLSJznrQtz8zIy7t1NXFePU&#10;j2oijFRSRb24O3HSrKxDczKu7jODUflIxJU/UVZMpFc2o+YqM8YxULWjRkLECwNXWxHHsHrnFPim&#10;jYfdFEpSErFO4s3Fux287elQJAzRgH09K0nXc/LcVEB1AqlJhLQomAeW2WogiDIc1dNszKW28UkV&#10;lLKAqJjmjm5dx+zvqVVt/PcKE47VqWOlNAvnSH/gNXLfQo4rNZWb5qCjhRjJPTFc9Svd2RvTpe7d&#10;lOV0hicYPzGqdxCGZck8mtCW0eSLDAlj1rT8NeFn1G9himgYxhsmpdSMItijTlUqWsdV8M9BWe3j&#10;doz06mvUdK0UwRoFHyjk1T8KaHZWOnxpFD91e9dAkwjXCLivjsfipValj63B4eNOmmTQbLdsAVY8&#10;8uMKKprIZW2bcf7VXLdCDt28+teZLudqYIZTw5qvdkFgqD61daFgcAUJprsdzJU843HmMK7hdn4U&#10;1NplsucSg/erbOmgnJWmCxRX4qpVbxI9mQ/ZUC/KaIbRu7VoCy8wcH8qd9jCLg1n7Q1jEptCFXg1&#10;A1t5jcir72wxmmiEKeTUc7KsUf7Pj2/NHUbWKDnFa5RTxUTxqD0/SrVRvQz5eVmfFZEcgVIIGUcA&#10;VadCDgGneXtGSV/75p84yssBdNyjmoLmykkG3+VXoT5Wf4t36UFxEDIzKIwPmZiOKXtJRDl5tEZ1&#10;roqM29l5rQt7AA5C9Koa7498C+F4o59a8S2tutxJ5cO64X5mHaqmrfFHwzpouLLTtTt77UIdMlv4&#10;9Nt7hRJNEg+Yg9Kz+sx6m31epEl8c+PfCvwy0M6/4w1iKzt8kL5jANIfRfU15Je/8FGP2a9PuNl3&#10;ql4xbO3y7fOMevNeBfGn41+OPEl7pvxw1h7GS4ttWkgs/AmqW5lWOFR/r5F+4wYH16ivIfjd4t8K&#10;/Ev4hXHinSPh3/Y9q7R+bZWiLGAdo3FcDAGacWqmqOiOHXLqfbFt/wAFDf2fb5AsWoX0bs4C7rXr&#10;nv1r1jTvjR8JpLSO5HxG0fbIqt898oIyOh54Nfl/eeLvg1DoNxbN4S1ldT8nZZ3C3ieWhHdlxzXn&#10;9747043kdj/aj26bs7ZWOXx1zitfZ860M50+U/ZrS/iJ4B1m6Wx0bxppl1JJ9yOG6Vmb6AVoMse4&#10;lq/JL4bfHPV/AnjPT/GfhLW7eSa0kzGrqSn0Ze9fb/7P37e/gz4gWVvovxIv4dN1oybDJjbHcsx4&#10;2KMkduvrSlT9m7NmLjJH0PdOirlRWXd3BaP5h+VTvdrcR7kfIx2bOahWBXXY4IX+E5qo+5ozGW2p&#10;z3jDwnpfjHRLjQtXs0mhuIyjB1zjPfmvhj9p74C6N+z14vstY0e4mlhvWdivOE9q/QZ4NowMcdMV&#10;8w/8FGLG3bwxp2r+WGFrvEi46luBXJmFONSg2z1MpxDp4iMIvQ8X+Hvw60z4hWS6084t5PL3wLIu&#10;1Sn1+te6aP8AAjwd4b1FNVnkW8kW1iZY1UckrzXyz8I/jbq2g2//AAjUxtvs7D9150eWHsp7Cvo7&#10;wH491HVPDouradZmk+WOTvx1A+lfmeOnKnOx+85XRpyoxkegS2+m6cqz22jhZFGFaNegq5oN5Ldx&#10;KbVWwzHzNw+7XG2bvHBNNfandbmbcJPN+T6AV13gKHWtRs21427eWG2LHHGflAONzdua81YepUkv&#10;Zq56tTEUcOrzkkbWk2MH27zHRm+fCleo/CuF+O37P1i2rReLNU1ZLd13SXcaYaQR4+Ule1cL+2F+&#10;2/4e/Zhh+zaJLDf6sj+ZLbpgtGf7vP8ATivK/hF8e/HHxW0VvFPi+21c+I/GU8kDWMt0PLs7NPmi&#10;fb2DA9ia+64d4alUmp4hadj8n424zpYem6WH17s7zwJ/wiEurzWPgTSm1ybcdtxeZi8tvTivTfh3&#10;4f8A7Hvbi5HgeGF5ObpjIS2/vjPUVl/Cvw5pPw80iO0h03fL96SdMZJ9TXd2eo6rqgkubO3863jX&#10;dcGH5Wx7E1+jrJ8HRj+7ij8Vq5xja0udydmalrcLcjCyY28eWB09qlMM2cuRnPrTPD+m2klt/aN1&#10;ei1kmbc0cqnj3rm/FPxe8C+G9cXw6PEMNxqUr7YLOHcWf05xgVEsLKKskdFPG05U/eZ1EkYI3Dr0&#10;NM3spzzUFhqeoywqNS0uS3aTG0Pgkg9+KvX1pdQxh02kdSw7il7OUdzSniKE9E9StNIxTNUpXjY7&#10;t4z6VcljmICo6lduW3fezVV7ZvNAWLPrV05W3CeuxDvj/vUVN/Z5/uUV0e0RnynRTSbEwoqncTsq&#10;sSamu5ARgGs25kLBgT2rzaPxHdUehVluHMuwnvUkYDH5W7/NUDElcqvOalgJDcD616kH7uhwy1Y9&#10;Oeh+7T0J3deaSHlutPUxb8uKSlK5LjoaGlMR/DWzDcptwWrEtbxF5j4VatxahFIxZV5rnqxnJ3Nq&#10;bijTubn/AEcBT1qqJNj5701bpSm0015U2k1ioy5tTb3bExuHYcHmnGRkxkZrPjutr5H51JHqG6QB&#10;RzVzp9SY1OXQ0YZpHfkcVa2NJwi1XssSYPetWyhCJuaufm5WdPxRM8QOsmCnvVyALjGKteRHI2Qf&#10;0pDDHDyW/SplUuJRETLDAFWYLMkeZUFvtk5ArQiKiHArFyNIoRRwUp0ULqMgU+KAyNkVftLItHg1&#10;nzGkYlKFX3cg1Yhjk38k1dGm7flB96t2unBfvc4rOUlY1UdStGjgjFSzQfu81eFvEO1QymMZGax5&#10;veKlEw7yyXbk1j3e7OGWt7V5VWMr7Vz946uNtbwMJIyr6FQSC/J6Vk3zSKnyVtXELN36VnajaGRN&#10;yHnvXfRqI5akZGHI4+81Rq5zuQ96mvLZkOQarHn5a7o8sjjlGUZXHvKC6hhUilWHPrVQO3zbh0qe&#10;HYyBt9Z1LdDSmywbgxfMG61IJmaPcDVOU7h8q7sGnRTshyVrMrmL0Y+XJqG8lb7rrj0pPt5RM7ar&#10;z35kIbbW0DOXwiSyfu2wKrgFjtHHFWVcyfeSnPHGhwBXoxlHlOOXM9Cslm8j5Zx0qSK0WLhRuO7t&#10;UvlheM5qWFQnA/Ok56CjGwShgPmTtTYEuJmUHhak3zNkzx9Pu0IZByi1Jdh0thNuPIbn8qhfRpHP&#10;yir1vvMeO9LFN5U2GH41PMO1zMh0qSyk812X/dqOf7Q0h/c/LWtLGJcFj+NVgmCy7u/FVGZHKzIt&#10;7WW2ZhJHkN/e7U37OipuycjnpWs9vO6kKwB9xVZ7S4UMkrLg8cCrjKLeoWkYo1JUZo3XcrcGoWvo&#10;oxtZTt6VpTaEkBaTdu3elZ1zpzoMD+9XTHlOeXNcqXIib98WJ9j2rP1GLeglVOG46Vo3NtKAFx2q&#10;viUwNCV/5aYFdNNxjqc84pmI2npMW2AZ96zrm0nV9qRsB0ro7nT2c7vuYqJ7d5fldd2OhHeumNSJ&#10;zujc5TUvD9prcDWGp2kckbKV/eKG4IxXPal8F/By+Eo/CdnZ+RbQNugMbbWSQEkNkckjmvSIrG0R&#10;90hbd/FUV5pltLGZLbnB6Vz1cPhcQ2pRWu52UcVj8LZU5tJO9rnn2h6H4v0iK30TUng1OxhX93qE&#10;+POT/Z9eK1DE24hDzit46ZMhKRW+R1PFVZtPlt5tuz7w44qcry3BZbGUaT3d7M0zfNsXm0ozrLWK&#10;sZckO6NV8w/L3FMMe2M7X2led1XpLWNDtmXBqs1vK4aPZx6d69b4tY6Hhe85e9qJElsIN7Kfm4Pv&#10;9K4L4y/Avw78X9PWGfbZ3lucx3Ma849/WvQFgR4hFKflQ4YgdKU26kgZ5X9a5cVhsLjKLhVjfyOn&#10;C4yvhKyqU3Zo+MPFvgXxR8A/GEdpqc7LFLhre8jPyuvb2z7V7h8FfjDa3/kpJqyh+B8zYzXp2veD&#10;vDXiqJbXxHpFvdRoxZVuI92zPFfO/wAVP2aPGfgvV7zxN8NzJNp8YMq245khXqxJ9PSvx/iPgepB&#10;SrYeN127H6tw9xlTqONLEaP8z7k+FfxRkWBIpL1WUAAYOc161p2r6Tr0Sfa2Vty427Qc1+W/wk/a&#10;R8S+FpBb6ldyMuQF3Hpz3/Kvqz4Rftc6LrccMF7cokq7QSpr8qrYOph6jvo0fqGHxWHxVNSvdH0Z&#10;4r+CnhDxbbNci2WO4ZcRuPlK++O9eZ+K/wBmHXdPYP4fm84bWMgk4xx2r0/wZ8WdA8Q2ymGVcluC&#10;W6f/AFq7PTLq01RGdZwW/hr3cr4ozzK5ctOo2l0bPFzLhvKc2u5U0n3SPjbVvCet6Ju/tPT5Iwp2&#10;5dMDNUOBD5axfU+lfZGu+CdI1MGK+06G4XdllePOPevJfHP7OFnK0k/he4MTAs7LLna/suK/UMl8&#10;TsHiLUsXHlffofmub+HWMw8vaYd8y7dTxCSLKcqev3qRI5f4jx9K2te8HeIfDW2PVdMkj8z+8P1r&#10;MkgkUqu7rX6dhsbh8ZTVSlJNPax+d4jA4jCVHCtFp+ZFEzdMVMolTlR96mrtVvLJ5FIbh2+5XRyt&#10;6nPzWLDr23fe6U+3RlBDgnPeoUkcqPNqaGRSGi344/Ks7WNFzS2DGDg/w9TUqxpI6oZACwzg1zvj&#10;H4peA/AhhXxT4ktrX7QcRrJ95jXhn7Qn7d1n8PvENvpfw+FtcpZx+fqd5OgZGjYEKqjIIO7FeXis&#10;zw+FXvyud2HweIrfZPpREzuYLnsvFdZ4R+Bvivxpoba/prwLFGxDRySYY49BX5a/EP8A4Km/FI6a&#10;vg7UbWFZNxLTaXGI5ACcjnPpXrHwi/bz+J1/4b0/W/BXjK4axWNYb6xmnLTxsv3nJzjB6CvkM34q&#10;nTpXwq1Ppsn4fwtbEWxcrRZ+jXgb9mPUPEOnNeazqK2LNOqwxt/y0TPzNk+lbHi79j3UbVNvgvWk&#10;vlXJkWQhSF9eK4j9mP8Abr+Hfx28O2PhzWjNp+q27KskEsw3A+vHY19a2t/pqaUupIyx5jzlW++t&#10;fnVfj3OoYq+1j9Op8EZO8OowXNfZn5f/APBSDwT4k8Ffs4ahdaxpd1bRx6lbxPcrGcAlyAPxr8uY&#10;LbxL4m8TfZtEEzPbP97aSFGepr+lH4wWngL4keAZ/D/i7w1Z6lardRTSW15CskblTkHBHavj744f&#10;si/sy3vjmwfw94btdB1LxNN9kaO1VY4eedyqBxXHjOLv7Wq3qx97Y6cLwfHL6doy0ufmT4T8L+Er&#10;DxnZ2njXW/Mt7q2Zb4wkMUO3jjvX014E/YD/AGffE2gReIPBPxULagsYa3juFCZ/2OvWue/au/Yg&#10;8dfBzxzbaXoOgrNFeTf6Nqwt8xMoYZPrwK9j/Z1/Yx+Ii6DDrmg/EjSftXmAXS3VrIyqnfaOze9e&#10;ZisVHlfJI93BYKUpJShoc34t/wCCeV/ZeCv+EuOkRXjbcXtvayE7cfdcYr538ePq/wALIRoHnzWN&#10;wrb7XcPlP1r9dvCsNjoegx6XqOxvLiVLhV+7Lxg/n718sft7fsueEvixPBruhWf9n3C/u4em316A&#10;VxYHMkp8k2dGYZTOVNzpKx+aWreNNV8W69/Z93ocrPHkh44yd2epxXv3gvQ/i7H+zpPrut+CtVfS&#10;9HuPtkLTWbLE9oq4OG+vem+B/wBn0+E/Eko1WzuFjikAuJpPvBAeSD2FfWHw2hvPij4Qm1mz+IUN&#10;14f8Jx+SvhGHcBf2q8lXX7rEk962zhUcRGKXRpp9rGGRYevQlNyfSzXe58J/Fy+svEuhR+JPDFwi&#10;Q6bFHPCGAyXbGVP0NfWn7Anxj1z4lfDd7bxDrMl3c2LBF/0cKkYA+7kda+SfjPZ2umSeI0Wz+wQX&#10;F5IYbHABgXecLxxX0N/wSbRT8KtanuAfMTVNu52HzfL1Ffo3BNeUayR+Y8aYX3ZJdGfVxLsePqKa&#10;J5d3LVIzEll+XBHy1DtEfDHNfscdXY/KZPW/cbdXEyPhTUC3DjcGFTzWchcS5prQbWwI/er5YmXN&#10;ImspQw3AVesyt3JiRRhRVGC3kNuygY//AF1saTpEshEiP9a56nJDU6KXNKVmdJ4H0i2nlzNECvvW&#10;3qHgCwlHmQ2v3jVbw1LbWrxxumGPFdlZNG8YxLjB6Yr5vFYitCpeJ72Gw1OUdTg7z4Tm7O5JNvHQ&#10;Vj3fwl1OzLMs3/fVetST28JwDmqOssJrJ9n3tppUcxrX1NKmBp2ueGanoF7ZzGF+zY+Wo30y5t5N&#10;zjgDNdrqGgTpdC5ufusM9Kw9QYozBCvPFe3QxXtLHi4jCxjqjB8yfzCirUbnYhLVaeByGcDa1RpB&#10;JIp+XJruUjh5WQvkBXHK4xTYxtkJ209kZ8BONp+7T0gedsqtVzaEKLuNV8nGKI4Thjt71dtdKmm6&#10;R1fmsIQqqV+YVjLERidCoylqZ+l2ImbEr4U9q1P7LitIgVHWoEsZy+YIj8vPFai20r2YaTd7etcl&#10;XEa2OqnRklczpndofLxTdPWWScBod3bGOtXrXSrq6k2RRNn/AGhXZeFfAZQrdXUXbPIrCtiqVKnv&#10;qdFOhKpK6Oeh8GztbrOYsbueldb4U8M/YrdZGUbuOi108GkweQqtD932q7a6WITmNfpXh1cwlqex&#10;Qwa3H2EDRoqD/wDVWjBb5b5lohsvmBNXobcEZLV41Wpd3PRpxtoQxWOOMVchh2JkdaCMHAqxaoHx&#10;x3rDmkaRiOgiDDLCpJkKDK1IFZV+5TZ2ynzCs+aRpylcsXXAqMg9xUhxFH5i96iYtMc4qiR4uxCv&#10;ljrUgvEEQ3L81V/KYnpTlib+JaAJVmEvRajZZXfCipYURe1OdggJAoAhhL5w1SbCTyKgacqelKZj&#10;jpQG5O+wEALQ8XmD7tRRgzDAq1HGwRUxRcOU4D9oL47/AA2/Zr+HV58SPiRq0dvb2sbGGEyfPO39&#10;1R3PPPoK/I79qn/gtN8bPiTqN5ofwvu/7E0uWJ4nWMBjIp4ByehxX2h/wXK+CnxX+NPwb8MxfCzw&#10;ndamNJvribVDa4/dxlAATyOMivxP8V+FfFujXEtvqPh+8jaMlWLQtgkH6Vz1vbXOqnGFro2vEP7Q&#10;vxK1K4+13/jnUpJPMZ+b58Kx79eKm0D9oj40aZqEeraf481GORV2LK147EL/AHeT09q4Cy8P3+pX&#10;scd1C0MbN87MK9X8LeA/AS2McmoeI4dwX5o2zn+VcNecqcb2PTwuFjXl7zPTfAP/AAUr+MGi6hap&#10;8RIo9fsrdRH5Mkap8oHqB1r3X4bft0fAj4h2ttp+sKun3tw+2SOZdsceT/er4/1TwPp+r3a2ehW3&#10;lwr964bo1VNb+D2mwWoksbxvO25Yg8Grw9Wso82yJxEaMZ8iZ9/XOh+CPF0d1/whVxa3sysTut5t&#10;yqv1HauPv/B+jvra6Xe20qrHG0klz5P7tdvJ+avjDwPqHxC8K3xtNC+IV5pKtwzCZ9uPcDtXtHgX&#10;9o/41+FR/Zmm63oeuJNGY5FurFpF5453GuuGacujMZYKUtj1bUPDunlDf+G5FmhIyJIG3Ln2I71X&#10;0aa9s71TFJIJFYHzORtx71sfAn4N/F79oTWZJ9A1bSo5rG33zaHpEJhUj2BO3NXvF3ws+Jfw9umi&#10;8VaFJalWwyMuMc/rXZRxVHEGFXD1KcfePtb9gD493nj7wzdeAfEWsSXF5piboGcfdgGOp712nxY/&#10;bl/Z6+DxFvrnjGO8kZirx6awmZCDg5A6V+d3gz4weL/hgdQ1bwlcNbXU1q0KmPIB9jzXgeseK/Ge&#10;r+fqFzHDHcXlxIyySwnLNuOQPrXdRw/tNTx62I9m7WPu/wCJH/Bau18OeIbiHwV8PINS01ZNtlNc&#10;XBSR19SteRfED/goX40/a51uPRZPD0ek6fbqftFrG27cxHHJ96+VPCHgrxv8SfGNv4H0bSRdaleS&#10;iGKGBMMZP7o5Ffc37Lf/AASv8X+HPD0PjTx54/021ury6Vbvw9NBJ9qt0VuctyuWHTGcVz5hRfse&#10;VHdlNeP1hSkeaaD8PNf8SX0WkaJYXFxdzMBBBBGSzt6ADvX23+xR+xf+0l450qWHX/DEmn2sLIrS&#10;agpifbu/hB68V9G/s4fs7/CrwVcw6X8KPBH2y8+0LcLqWpKk01tx1DYHANfYPhfTz4fto7fUblbm&#10;8ZfmWPhR+FfJf2TSqSvU1Z91U4qrYemoYdHlPwx/4J2/DPw/cQ3njS+bWoo4wY7eRdgV/XjrXp2s&#10;+BPhn4Q8CXXgPw1oNra291azKZDGreSGU5csRxXR3usXUkf2S0CiSRcKw6J/tH2r5E/4KY/tT618&#10;EPD2l+A/BuowNNrBlTV7o/M0YK/IOOmW+WvXwWXUI1UoRsfNZjneOqQdSrUfofmX+2v+w18FNM+M&#10;uiweBfiPN4pLasItUaSQ/ZzuYkjzAevbFdr8OvgDH4P8Tr4m1qRrWRQLXTvP+SONEyq7c8Hjikuv&#10;gbqmreHm1bUbm40nV7ndqEdrIx8lNQH3PlH8BHUCu98L+J/iDrvw0h0TxZ4XWKHT5Dth1KMPctP0&#10;kmDgkeS2MovUDrX2NGNTD2SjfzPz7FVY4mTnOXyOp8I6df6d4q/4mE8cnkQlN2fl2nn8a6y8n0lo&#10;2lvitvAhO/5tokArhtM1GG3RdQefHnL8288H6fhXFfFP9oOLRvL8Ny2H2i7kkZLGzXBb3ZvYivVj&#10;S5Y89jyZS55Wvobnjj4peLfiJb3fhj4df6LbQyeU2qYHT1j/AL/+NaXwz8F6N4HsWBga4maMPc3E&#10;0e+SSU9X55XPoOK5n4dTtomj7tQtGku4rV5IdJtyFYrnJC54B5p914z8RXpmsbDR7yezurVT9ltW&#10;C3Vq56hpOhx7UpOPKGmyPUbfxtZ6HB5uo3UEf7tljXzA00uR2Wta6+I3hO30SPR9Rs7qC6vbZWju&#10;JISPw9q8f074LXMOlWM/xQ8VNHZwXka6VcQsyXSbmyFlc/eJNeg3/g7wobvzbHVNSuP7P5m/tC68&#10;zf2wK5KkoyXKbU4yp6m3YXa6tH50Fu0e0cY5DD1qZItsmSvtmsnRfE2l6denw9az7X3DdHJy0ef8&#10;a6mO1XrXHiI+z1R7GDqe1ptsp/ZI/X9aKvfZI6K5faM35UUpiWO2qM6BgwZquXsnl52ms+QkgnNZ&#10;0zomRrGwkzVy2shncG61Sjky2Gq1BcbMbM12c1o6HNyxY94VgJOajKxMm9W7/NU0V3JKdrKP+BUO&#10;jBdwRfw7VUakoilEjM9vbxZLk4P3adbTuD5iNlaqvDLNuYc+9WbciJPJCV0OpCxHKX4br9zuFLLe&#10;Ex7ai8vEe2OnJbbhhjWSnG5XLJFWWeWLIQ/e71e0yPeFdl5qMWIc4xWlZ6aEj5aqqVIcoowqORoa&#10;cgknWLGO+a3LWBWTbis/S7CONlmB9q2oIMBVSvIqz949WnH3Ri2zQ84qBxvk2mrl0DHblS+WqCGA&#10;swkNZcxXKh9tYHd8pq4YdibdtPtYth3EdasOvy5qJSKjFDLK1JbJFaSHyYuB3qrbSMGqaSdVXBGa&#10;xk2aFy3lUYOKc1xt+VTis83BK5XjFNNyQud1Z8reo+ZouNeANtLVXurraeGqrLPkbs81VuLvPU1p&#10;GIpSC9m8wEZrJuFBfrVi6ud3zA1QuLgbPMDfMvFbQMZDLkZHyDvzVG5QKuN2easLO7LzVO8cL3ro&#10;ijEz7yBVO6sy5iCtuQVqTZf7x4qldIoG8GuqnKyMKivsVGg2upPQilYhWwRj0Wnu6jaGGaURKV8x&#10;hn5q2lrG5EbbDZJAg+RMfN+dR/vBcYxxUhRd+WO7POKbNuDs+zdWaHy9xrKWTPeocjle9P34bK96&#10;Y7A/MPxqlLUzlsTWW4dateWActVKGQDkNUrTyZwGrsi/dOaRI8RQ4DdeatxWbrD5pGaqRvn75qwt&#10;5K67SeKfNy6lR1GCaUSfvegqzHHG43RvVWVi52ipLNxA3z0vaXDlLiQDy/3ec02SKRRkrViOeNV3&#10;RjrTZZm7mj3gK6wuzLhKdNbYG4fexU1tMjNtf5fellgQDzTMfamvMCoIpShcr0qKKJrlcMelWyd5&#10;yD8vcVXlxGm6HjHWmTIivbV1Xhc56VkXenXAQk9eorYF5NMPLkXp92mPDJNyT0rSm3Fk2RzeoWs0&#10;UeDgSHkKKp/YJrmEhm2svOD3revLeM3WZeMdzTHtLaSXdF255PWuyNRHLKmjn44zGEiuBuUty3pU&#10;1xbQbD5BB29DV+4tFuJPK8hj/dqi0L2s7RlD8x6Gq5uxnypFRtHR4RMR8zfeFRW+n29lu3hm5+Wt&#10;ZWk8vyl4/wCA1FNEGHzruPrVBaJTZbaaLYE29qqXFtab1ULzirixrkrjFRPbjzFkYGiPu7EyjGRi&#10;yaM19PhVqS18M26D98+f9qtGK6iDbY021A+pu3yIq/8AfNb+0qKOhn7OnHoNsvDFlGWlhXcT941l&#10;6/oBsh9qjQ4rdtL8265dvve1Ra1d+dCUk+ZcU6NStGoupNSjRlTvsciU3tk4ps8CSIwlG5SPu+tW&#10;vs6O2YlxigQjb+8FejJxqRsziTlF3R5B8Yv2ZvDPjOxbUvDVoLTVPMZmkj+7Jx909gK8L16Hxx8F&#10;/E39j61btHIpXZcRklHHoG6V9qxQbSUiX7y/MWqj4n8A+G/F2nPD4j0S3usxsitJGCyZHUHsa+Kz&#10;zhXC5lHnpJRZ9XkvFGKy+XLVd0eR/B/9qHypYLPUH8srgeYJDxX1J8MP2g7SR4w2prIWXruGK+KP&#10;ih+yf4v8Kyx6h8NvNvoWbabVW/eJ/tEniuM8MfFfxj4Pu/sWozzW8kbFGWTI5Havx/NOH8ZgazU4&#10;bdeh+tZZxDhcbTvCXyP1p8L/ABR0vVbcD7XGdzfN81dFFNpuoRZjdOTng1+cnwy/a5Nnaxx3bM23&#10;Clt3Wvqv4IfGTRvFttDNJfMvy7tpcc183WoSjL3kfTUayrR0Z7PrHgLTtes5Y5baORWXa3yjkV87&#10;fFv4Pav4I1J7uCF5LWRsxso+77V9PaF410eW2Rbd19G96PFGmaP4m0tra5gjkjZTuVgO9fRcO8RY&#10;zI6695uPVHg5/wAO4XOaLVkpdz4keLdyAQc8k00wKG+6fu1678S/2fL/AEtJNV8OkXEJk/49/wCJ&#10;fevL77T7qxmaG5hZWQ4+biv6AyjP8DmtNeylqfg+b5FjcrxDjUjp36GcAD8jg1yvx4+JR+EHwi1v&#10;4irbrM+nWe6GFmwXJOBj1IzXYsiFdxDZ7c15p+1j4O0zxp8GNSsdRvntfLh+STJKZJHDAda7swlK&#10;GDk4vWx5uDjGWJimfmLrf7VPxc8TeO7jx9rviR5PJut6xso25zwvpiuo1+bw98WodO8b3l9NHDcS&#10;H+0o0zhm29D7bsVwHxP+G2veDoLjQprJWSabfDcKv319adpl9eeHPDcHhm11dJA2Jtig8E9q/IcR&#10;WxFaq3I/ToU6FOilT7HLfErwRqXhjxdcQTpI0ZXdCxzyvaur/Zy8QnQxrAvY5mt7i2Cp8x2ht3b3&#10;rt/EHjjwZ4v+H8ejeKdCI1K2j/dX1vhdw/2u5ridEk0y6SPTNBikt7SJ99w8zZ81z1xjtWNTmkkO&#10;NnofUH7HHxK0e5+P2l6Pqmp7baaNiy+Zt/eAjac55P8AOv2B+GUuoX3hxdO/taRtq7omY8sv0r8D&#10;vAdhp1l4vs/E2ia0y3GnzrNsjY9FOSP0r9eP2Jv2rR8SPC9mLmzZp441VpMjpivgeJMLyzUrbn3v&#10;C+Ye0i6LZ9Da7BqUSx28U7Krg+Z8v3q+P/8AgpNL4g8Kw+HfHnhyeRZ9H1SN1kRsbOcZr7glZdaS&#10;O58j5Gj3BtvSvlv/AIKQaAl3+z/4gmsbBppltv3bL1jbI5+tfM0L08ZBdD7TFU3Uwstbs2/HX7TN&#10;loWg+GbTxlBayrq1hE8Nw0KukZwu4MxHyk11dl8T/h8NGgi0Xy1aXBZkAAzivgP4XeCLbW/hWNN+&#10;KnxPvV1BYVk02yvLssFwMjP44x6V037LXxE10eL5vh3r0z3yWzZSdnztwcda9jEUI8rlA6qeMhTh&#10;FJH2RqviNn06SzsYPMuH5Vi3DCuL8VeHptW06A6luhkjbOA2cmuo0abSvsTMLncQBjc3I9hWb4t1&#10;W1CeZG25VXI56GvGXNznoOUalN3KPw5+Gfgq9vbzWfFdvbmRYfLEjMAuSCFz9a5rV/2Z/APwytbr&#10;4pXnjC40X7Pme8S1TdCY+u0c4J9qyvGn7Rem/CTSvtH/AAjX9pT3m4R20iBkLDuw9u1fGf7Z37Sv&#10;xl+J1qNNvvGb6RZ3MnzWNnK0cW09mUHmvaw9GtWkvM8PFY3D4ODtucJ8W2HxXl1o6LKt0hvrhkvP&#10;utIgkJXgdOKxP2JPiT4n8JfGHTNBl8UPa6adSRb6NcFWXPJb0HvVXSfGekeHPDslpYXKwssY82Rw&#10;fmLdSPrWR4I8BiLxFeeL9Hu2+ytCZJl3fcHcn1Ffb5biZYGUZrofmOZUf7SqS13P1nt5ba+t1nhm&#10;3RsA0bL0YeopWaKGVYnbO77p9a+BvAH7dfiz4ceFpLHT7ltWWL5F+1Nv8sDhevavTP2S/jh8Wvin&#10;8Sm8TfEDUoY9PuLZhZ2sany+o+YDPBr9Oyvialjowg1Zs/Osy4anhYyqc10fWkhWQhRx9RTH+Zvl&#10;7cU61vIZLUPvDSHj3+tNUytJtI+9X1V+bVHyfLyp3LdkinCyL8q859a39OMWxkiXnHasKB1jYQgH&#10;3ro9CsleTcP7vSuXEP3bs7sP71kavh+yubiVXI+61d1Y2+22+ccms3wzo0ZtllK7a6CGOPGzHSvm&#10;cTVfM7Hv0KfLuUZLEhN6io2tQ0WJFyM1sCNTERtqH7Kr/dXiuWNXTU6OWPMcb4h0m5vFaO2iZh67&#10;elcDqmj3tvdtEYGbH92vdItKKhgQPmHTFZ194Fs7ibzx97+Iba78PmEae5x18FKR4hDoWpXU5RoG&#10;CjrWpa+EZAxXGAvbvXsNn4M02CNg9spHY7acfCNgsvmfZsMW9K6o5t7zaOeOVy6nilz4E1Nn3wW/&#10;zN1qxo/wt8QTlpZIti54r25fDmnmZXe3wRweKtLpdrDwY/l/u4rD+2KjjY2jk9KUrt2PJLb4falH&#10;E0Pl84+8opR8PZFO6Tcfwr1p7K14dIlVcYJqCfQ4W+dcfhXPUzKTOn+zYLY80TwotshIhNWIdAku&#10;I1R0CAdOOtdndaSrHbs/KoDp3RVAG3+9WbzGo1cawcdjP0Tw5a2pUNEp/wBrFdGkEEagRiqlvYzy&#10;puVflX0q5FbyEBT8uK469SU7Ns6KdGFP3UixaRLJJ5YHFaMdpArbSOT0qPSoYdhz95W+9Whb26PJ&#10;ya5alRs3jHlI1s3TotSxxFecVoJahTzVe5Ma7ttY81y4x6lfaxPzVbtsBPlNUg26rVuSseKzuzSJ&#10;J5j5zupGcOCGpEDE4NOKFPmB60FEU2DGFApkUQKkVOF3HDLSlAp5HFP3hcpGkAz1qQRbl2VIqLjd&#10;mkI5+Wi8hOxEbZx3pfLOMEVM24DinRZYcinzElZrRSMmo/smGq9OqjvUYU4JU1PM2aEMEDJJ06/p&#10;V0KpiBHrUCM275ulI9wQQobigFuQagkNxF5V1CkkecMrKCD+Br4R/wCCuOlfEXwN4Z0/xT4G8P6N&#10;D4bdTDfKthD5nnE8EfLnpX3dIjb9wOcHODXln7ZvwBt/2gvgTqXhP7JcT3dtGbrT4LdsNJOo+Vfp&#10;RoEJOJ+HXiXQtJYremw8u4mG+ePyQMk9wKdb/ArUxpjeK59Pmj/cN5MDRnnPc17p4n+G/jD4KfGP&#10;RNN+L/wukgFiVmvIbpFPmQlPlH516N8TPjt8NfiLptvaW3gWPT44o/L22kIG49j8orx8yx0qclFI&#10;+0yPJ44mLnJnwLrXxBudFVtOs7HFwnyOzdBis/wbrvjLXPENuiXyyKswYwkjnnpX0T42+C3wr+IG&#10;vyX1nZXC+Wo82O1GznPOeOtexfsl/sV/AnXfEMGvz6mq29rKv2m1lb95IO+DjrXn4jHJUea510+G&#10;atTEN9Dxrwb+zzr/AI41OO8XQ2kknO9oVj5UHsOOa9y8K/8ABPbxRPp/9qadbxwllyYZThvyr7V0&#10;DwH8IPA9qbD4baPuX7y3F+Q80fsGx0pbyG/hn8+wk3yKpP3u1fN4jNm3amz7DC8O4eNPU+afhp+y&#10;l4n0mL7BoWhTW1zGAZbqO6dG3A/e4IzXv3gvT7LxpHH8Mf2pjb6hZ+S32fVmxE2nlR8oO3G4E9ST&#10;xitDVPF8em6Fca/e68mnrbwZkucEBeOmByfwr45+Ov7Z3xQ8T6jHZ/C7wBJcTQ2V3a6tNfWpkiuF&#10;cFRIo7ELyPeveySnmWPlzU4u3U+O4ihl2X3VSWvZbm9+2B8GdN+CWpXVjofjvTm068c3OlzWMiTG&#10;aHoH/GvmuHWNPu7hJ5/EVxLvbywsdiC4bOBhfc1n23gj4l+KIrG+8feJtS+WNYNL09pG3FOygdh1&#10;r7s/YV/YEGu6TpnijxF8L7yRtQY/2bc3O1l2g/vGP0r9Mw8vq+HjCe5+U1uXEYpunseV/sdfsPfE&#10;jU/iJpfxg1q++w6bZ3azWC7Rmcdt390+1fqX8Kv2fLDxfp5v7rXF3w7S0e4dfSt/w/8As4eFNE0+&#10;Hw7b2zL9h01WaOIgK0gPWvWPCPgzTdOs7dLeyit1CqZCq/e471w4qrKaPWw8I043LXw68Had4F0d&#10;LLSLLy5H/wBdKvzZb6122nQm3RZJ33SHo3rVHTGUTHyYvlT7ijvWs91ZWtpJq1/uSGCPdIzdBjqT&#10;XnayOhdTzv8Aaf8Ajp4f+APwwvdXvtWjt9TmjZbEbgdsmOM+1fllo5uPiLfal4d+IGu6lqF9LqEm&#10;o+Z5JeNVlkMijdngdq9v/bK8aXf7R3xWkafxBBJoen3f2eOGFGXdbDq5z3zXPW2h+FNE0q6stOvX&#10;t5nhjW+y37wQr/qiD6GvpMDhYxpqTWp8vmWMdSryp6IxfFPjyz8M6AWa7jZbnBjsZMb4MDGPU+tc&#10;5pPjDUNetNr3Ui2u47l8vkf/AFq5vxG0PjbxvPf6lH8lifL8mJseYezH14qPxb4tfwpYtq9xaMsP&#10;krHa2NuwV5T3Ir36MeWJ87VnKUhnxe+N9t8NDuvAs6su2GMN85m/hAXuK534H+GNQ8Q6hJ8RfGv2&#10;dbmeUyTXdzNhIIuqqM8bh3HWp/h58JB411218feIbCS5EPz2cGoMGWPnO589SDW3ZaPp99JfWWmx&#10;TausV0zT2di22GAlvvMp6j6UczctTOMpX2Ovk1PwlomqeR4d0Nb6bXl86S+mmKxIq/KVLdFY9h3r&#10;rPC/i7wVod/GljBNcW8i+XdQvD+6Dgf89K5nw94BuRZyL4haOO2hmU2vkDbEVx0IPU1sR6JYxT/Z&#10;L7UreO1Y+ZbW8A4Zj/eHes5OJotDb8deK/EfjSws9BsvDNr/AGTat9pa4mm2mOZGyij1X1NcprGv&#10;+K7pdH0bwpfrDPqOsSfblnwPNO3JjQn7yjsRXV+GvCOu6hC8uo34Wz/hhZsbRUFx458Bafr9np9l&#10;b2sl1pMjPZzXMW9UmxiuOUep0QquTtIz7uKwtRDFo0DqjZLXU2RIzg9MfWvZPBOlTX3huzlmO9jC&#10;pbFeV2Grr8RL+NbnXtNv9S03cmpw6PbmKKIscqcH0X0r2r4Txwy+Hvs6yq0kUmOG/hrgxUv3dz0s&#10;v92tboH9jY4+xN/3zRXXi0XH+roryvaHuez8jxW+nkcqF71Xnb5gM0krMGGWpuY5JMZr0IUzhlMe&#10;ExyadEQp3N/+ulIUrg0vl5Cop71Tjygixa/M5+Src7K8YXy9tQwKUHy06QyPKoY1PMaEMcIyVUfp&#10;UkccaH5zzV6xgRi3+FR3lsEJZY80czKcR8AXblSMU8Q8bozVWCRg2NuKtxy7V2g1PNK5Xuj7cOrb&#10;pBWlayxOMPWYjdfmqeORgoIqZuTKjobltNCmFDfrV1NScYPmVz1uzq2Sf1q5bXGGwa5mbJmtJdvJ&#10;yrVZt5VCZes2KUOckVdikQ8Gs2rFRZpWs/FSO8jNwaoxzADCmrUM3y7WasrM0iSRTsn3mNSCcOOt&#10;QxJ5pyTQ6qnDNSiiiUzLjG6oJLogYQ0jNhciqjSSEMD+FWoiZI10Tkl6p3N7ztD0O5Kmqr7Hkzmr&#10;UTOQ2WZinLVCzRn5S1Om2nndVWU7WzmrMpDp2MSnYaoPKzn5hU887K2M1C8gdCa1iZyK8rZXmuJ+&#10;NXxI/wCFVeB5vGktgtxHbzIsqSMRhScFvwHNdpIp2qSOPX0rA8e+E9J+IHhG+8K65aLLBeQtGyv7&#10;jGa1+zqTH4jF+FPxe8B/FvSV1vwX4ht76PAEkccoLI3oQDxXX+fiNhtB98V+V+uXPxS/4JkftFyX&#10;Omm4l8KX11uaJSQskROfpu4r9Hvgj8XvDHxw+HFj8Q/B9x5lndLyxb7sg+8p+hrOniHOfIypUvZ+&#10;8jqpX3Mflb5fRaHkJRkZW/KnLIkhLb/yp7+VtzuNdRi3fUgRVK4C1Tkiw2FBzWgmxuFNRsiI25jR&#10;vsZlVY3VcnOamhHGXNSNJGTg1HI6Kcg11RjKxlKURyzAzYFSTeYoypqnIcHepqZLhtgLUOMhc0bF&#10;i3VmTe55FOwA27NVWu2XgVNbzpKcE1UIuxMpFqGQgN5snfipPtAYYDNVdkLnimyRELgFlrdGTkSv&#10;NcR/MCfypf7VkIwX5rPlmkiO1mbFRpepn5xT9ncn2ljUGoQ4/edelQyPKrbV69ciq/2i3ZQxHHrT&#10;Q8cm4if5m4UU/Zi9oWI7ljJiSXpUkt86rsVAR61QKLINyPk0zy7wH/X8elXyhzk813EUKumaqSzL&#10;lVRdvzVIsClNzvSSWayBXV6qKJk7kDzzRSblb5qozymS4V5id2MCtDCwu3m/xcVTlEUbbyM46VvE&#10;xkVZLkRPs3cntSfbFeVlLdKWdQzeZs79aqqW86RSB83OaszJ7mVolD26Zz973qo2o3U3zFcY/hxU&#10;l1eDyFRF+bNQH5gxfK/jVcoFZ45Q5k8srnviozEp/i5qUTOr7SzECq08krHcgropxRzyuNZ2B2O4&#10;2/Wojc+eN7HG3gqarapqkGm2zXl+6xxR8s7NjFee+Kf2hvBulJO1lqkczRfIpDZBasK2LwtDSUrM&#10;2o4XFVvgV0eieTDu+8uW649KjNlMshiERI6jivN/A/xv/wCEo1COyn1TT1mEYZ9i4VF7E16R4d8Z&#10;6TrCbRdLMwbG9P4j/hRRx2HqbSuVWy7FUdWiWS2cIoEbbdvzcVKLZpU3hG9GFaQeESGFuOflFNeF&#10;wf3bcGt5VL6xOX2bj8RkXUMYKxk/L6DrXJeO/gz8PviHCIfEegRySRRSLbyqNuxmH3uMZwfWu3ms&#10;j5+CrZqS3s083a8OQfaoxGGw+JjarFMvD4jEYepenJqx8afEP9mH4gfD2Q3fh5m1GxjGVZfv/wDf&#10;Iq18IP2hrzwF5enXzSZjf51ycqR2r7Ibw3DcOVAAVl+VWFec/Ef9jLwF44YanBYiwnjWTa1lhA0j&#10;dGb15r88zrgmhWbq4Z28v8j7rKOLq1KSjX6nVfCH9qPQ/E0EbprXkyNwI5Gxn869osfi81harPcX&#10;yyLIvy7Wr8sfiZpfxH/Z08YvoPifzExITa3q52TKDjcK6DwR+134o+WyGuyShSN29j/nFfluKyyW&#10;DrOE9z9OwOZUsRT5k73P0wtPi9pGoXOx54+vyqZKr+KvDXhD4gWk00kC290wGLhOwz6V8XeCPj3/&#10;AGheR3VzdNuznOeK9u8GfHzQ7iDyr/XY4PlI8yTJA9KrLsVjMFi4yoyaHm8ctxmCl7aK2NDxz8N7&#10;3wvqKx2cj3UEi745lX+H3x0rldQ0y1vbRrDULRXjmDLIsnIIr1n4ffEjR7hFttakjvPNjJWHbnK5&#10;qv8AGXQ9A8Sa5EPBGkbbyO2R7y1t12qsZHysB71+6ZRxBTxEY0q+7Wp/OuKo044qTo7XPjT4n/sG&#10;eGviBO39meMbjSLXny4Y7NZAmfdu1fPuqf8ABPvwx8NPjTZeFfEvxMsZdN1pVjhvLu5jjnjlwWYm&#10;PPC4HBr9Bbu2a3l+x3QdWj5Kt29q/N39tv4i2eq/ttw65ozK9vo9jBG0Vz8yGQBlbj8a0znDYHC4&#10;b2sI9fvPTyqticRW9nKT2O4+N37Hv7OPwR+HzeNvFnxVYwygrZR26o8kx6ZUbuR71478Dfh5+zp8&#10;VbeXQ7z4oahpWoTXEn2eOTTwsbRqCVJYkYziud/aLe98YeLtNfUNanutPihJtLMyfu7fPJVR2BNc&#10;/pkNv4Vv7fxFpNmjPb8tDMuQ31/OvlK2Mp+0TjFWZ9Dh8NWp0/ekz6a/YTu/2Wvit4hvvhVrHw4W&#10;DxBZyuLS4hmkdLyNCdzsc4U+g7198fsefBbwb4F+LtyNDtfstjcWahLdidvmZ+9z7V+SX7NfxH1H&#10;4X/thabr/h60t4l1CZLaSNUwoEhUHFfsF4AgT/hL7G5+3TQtHNuWONvvfX2rbMMtwmacPzlyJSjr&#10;c0y3HVstzun7ztLSx9p6Z4Qgg0YRjDRquQy9x7V5t8U/hd4Y8Z6Fqnh/WLHz7O6tm3Rsvb/GvQ/A&#10;d/d6r4Sjtbi6bdCnynPJqj4n0qVLXzAx3bMOvrX4Jio+zqXgfvWFqfu9XufBei/DD9i9NAi+G2pe&#10;DJj4guZp99zcSyK8exjjcN3y8dPWq+pfAb4afCL7PrXw58PmGSabbfXDSMxk9TknrW78Yf2bdXg/&#10;aKm+IiazHb2moKXaFvvMVA6fjXVa7Lpc3hNNCNwstx5eeuecda6I1KijG3U25bfCcBc+P7iwtWtI&#10;rhUdu4PQVVuvFi31orwTeYdvy7m6tVe88DWtnJ599cHduwCzcc1d8JeELLX9XXRNMhZmX7xTp9a2&#10;dOKjdmdWtWcVFM8U+L3ifxpc6Fd6ZazRq14xELbQwj2nJye2a+IfjXq2o2evbvGFysk6NhIWkwAP&#10;7w9a/VL9p34K6T4a+H0Y06xzcN81wyjv2r8uf2+dF0jQvFmkyK3ztp+6RQPm37q9zJ5RqVFE+bz+&#10;Psqakzy/xP4+Ot2ttoWnqcwyFmm7uD0U/SvV/gkLu10iSyu7VJvtK4DSTFSjHv8ASvEPB2raJCkk&#10;t7BuzgD1HNegeAvFt7aahMyTfuZFxGrHkfSvpK0OyPkcNPlne+pseO9L/wCEV8dTaHpsHm217DG8&#10;8aNwznk7T9a+lP2MTex3SeEdMspobiVhI7TKV8lfbNeFeHfHPwvj+KFmfGOlXtxYeXGCsUg8wSAc&#10;nP1r9Bf2ftF8C3ugyeK/D/hpovtGBDNcAeZtx617fDWX1cXi1JS5bdDzc+x1PC4Ntxvc9I0e2uIL&#10;ZIZn3ssYUt64HWtaytJG/e7c7aXSbB7h0Bi9vrxXR6JpcZRo/Ir9TlU9hR5X0PzOMXXm5S6mHFER&#10;Lv2/erufBOhm6Cy7GHFVNI8INd3yyeV8pPevQtE0uHTrdY1jxxXkY/GR5bRZ6ODw8ua8kWLW1EEK&#10;xL2qzHDhMjGe9IqbSfepEXcMA8189UlJq7PciorQkjtldMtUkNnzwKWBcDBq3ZhSetYt2jc05by0&#10;LFvbKseUVSW/SpvsG0blRefWqVz4v8JaT+71HxFZxMpw8bTruB+ma+XPjj/wWD+AHwW8Vat4dn0i&#10;61aPSWjU3VpMuyYt2XPcdK4/rUYysdn1aXJc+qGtw77JUx6tjgUx7AJ8hUkZzur4a0L/AILj/Cj4&#10;pWlxZeE/AOqWk6TH9zKys7L7Yr6u1zXzZaHpevf2vdRtfWUdysLSf3lDYP514uZ8RUcDpKLPcynh&#10;qpmkeWMkmdo1iZFIjOMnndWP8Q/G/hn4a+HbjX/E+p29vHFCzR+fMF3EDOBnqa5XSPjm1iY7fV9P&#10;lka6uPLgAYcn1+lee/tC+HvDPxc8S28XiK5uLi2tdrrZ+Z+5JwOo9a5HxPg5Yfni9e1z0aXBOYrF&#10;eya93ufHn7Vf/BVP4wXfjFZvhxqkug6RZrsa2SLd9pbd947hwcV7b+yZ/wAFDvFPxD060TxRbi6W&#10;ZQs00hKtHjqSMV2Gs/scfDnxfp0lwvwv0uXzBuLSWoPbrmvlfVtL1D9nnxmug+GNKs1lsbySSa0k&#10;h/4+YXP3fQ7R0r5+rxRWrVPcun+B9BW4Pp4Oj7zUj9HNK+JejeIbqK00hfO85N/mfwBfrXQR+XK2&#10;dg2t/FXyn8Evi7D4jSDwx4WmS3hvbb7RHdP/AMujDjyifzNfQHwy8YxT2v8AYWrahHJeQsQ3P3vc&#10;e1fS5PxEsc/ZVdGfFZpkcsHL2kdjtrKLAZcZGatS2ltJHk/KagtVJAZs+o9MU+5m4wlfT8zvY+f+&#10;K7tsOXy7ePCGpo9S2YAPPrWeXeRQMHAp4gcpUy8hG/DqrvFskfmq88ytKRu6iqttuCKG601clhu7&#10;tisuU0RegUE4zVhAVGDUVogQdakLFDljUgPBIORQWkckGmefH/ep5k2fMe9DNB0QZRlqJGy3Ldeg&#10;oLfL0rhfiz8ZNH+HccmngiW+aDfCq87cnqaxqYiNJajp03M7xn8tVGenVfWnRoxOYvu96+UviD8f&#10;/ib4uli/sedrWG2HzvatsLZ9awofiz8TrZFk/wCEqvWZTn5piVPtXBLNYrSx1xwTkrn2YTjkfhim&#10;ozEnJ+63T1r5dH7avxCgMWnR6TauUUCSQxcjHp9a9I+Cn7SkPjrVn0nxWsNnMxzCy8D6fWtaWYQq&#10;MmeFcEeuSAO2DmnRoqL8tEf72TfDINv1p0mUbGK7udS1RyOOo1kBBwKhMO0rx/FVhHDthaMZI470&#10;cwuUbHEn8SVYjWMA/L096NhxUqRq3QUP3os0jzaM/Nj9sO+ufij+0xqx+KkP9l2OlWcSLb7Pmnh3&#10;Mqtzjg9c1neAvFP7M3wfVIbXR7GSeE+bJcSSbge+QCcZqT/grtZ65qH7SDHRrkxtNolqlztPWMBs&#10;V5H8K/2NPht4qtY9V8Uat4juPtHzKIbr5B6jpXyOZUXKdnI/TMhw8sTCLhtY9D8fftF/smDWB4t0&#10;/QtJ8+Rv3kH2nZ5jZ5YjPy5zV6PRvgn8SNf0/Xvglq9zp/k27T3P2NC8bkYJUnNetfBf9if9l9vD&#10;q6XqXwRgvLqTj7VqVqrkr2OfWtrxp8I/Afwt8RwxeBfCun6Lp0GlzLdRWsIUMxHGa8Ovyxi022j7&#10;CjgZUaqlzaGR4flvF0tLq6vsxeWrL5bfMPriuy8P6jp1y65uB5jYLeWc5x6+3rXl2j+IpdYhj0PR&#10;rEySXDeVDHEeWr0jRLbTfBPh9YriALqEnyzSTc8nsPatMh4dxGaYpW+DqeLxNxThMhwsuWXvvZHO&#10;/FfW9Kk8VWpt/D6XyR8NDI5WPJHXI4NdB8MfDA8Jt/bV/Z6bJYLbyCLT7eNJGLuOB03da5vRNB1T&#10;x34qmtLbTZZmjm+dbfhFXPX6V7Yng3QfCrWOsXEMdvGoEUe5SQ8jYAz+NftWHw1PLcOqNLS25/PO&#10;KzLEZvjJVqjbueP/AAz/AGS9B+IvxnTUfFWnww61rNzu0vTbhRHA0ZPEe7s3B461+pHhn4R+Fvhl&#10;4X0Xwpo/h+KzMVmVkhjbcEbHOD714v8AsP8AwrXxz47vvHWv6ZZ3tnpE5jt/tVuTJb3gx88ZPbHF&#10;fS3iicy62zpysKkbvSvIxWIlUqe6z2sJh4wjrueZ3tnBY+IGNujblXad3pmtA3IEIitZcszDd7Ua&#10;hA737zSMN24546rSWFkLi+jRYWZWb5gvaspS01Ow6Xw5p7zxB5JJF2ttU7envXH/ALVXxWT4YfCu&#10;+vop7fzpY/JhikkCs+eCQO/XNegNnTdOWNVbcy4RSa+Of+CgHxk8GahrEPwtv/3c1qu+S6l/5Zlw&#10;MY/r7VWDp+2rnPjKnsaLPAfGus2uk27Ta8/2e3mtWuLy6Vf9ZHnkp/ePsK4vxX8XfCepeHpNU0MX&#10;TSQwiN3uYDG0yYwmR2ArX8SaqfFFnYaJ4pWK9stLf7HNNb8L9n6kj3rxj4k2ia5rV9p3h6/a3tNi&#10;pC0nLbQeP6V9ZR1kl2Pi8RzNtlH4M6Vr9rr+r32r3LSR3t15kJkf/VrjpVzxnp1jd+J7fxD8RbeU&#10;aTprk6TDbktJPNjDF0HRemD0NdN4PsvBvhHwrbxXdxdzX7ph1mkz5rVpaN8Kte1O5k13xLMky3BA&#10;WNhkRxjlQPevQjsee+ZOxh2PhXx/8WEsptX1b+zNChw0djbOPnQHhZDwVzXXadeeHvAloum+G9HN&#10;xMZGVY7clunqR1rf0jwVeX0yW92G0/T5OJRHx5h9/wAK6Hw34N8N6DI0ul2hMkbYV26/XNZ33Gua&#10;5zel+DfiH8TUjn1LVf7Mt94b7HHgggdj3FbsfhPwN8OIX1jWdXHmW5L/AL5uB7cmrvjnx/o/gfT1&#10;ea5WJplzuXqW/u15veeCPEXxl1yPXtXvZLfTV4WzZsLJ7kVN0WQeLvjTrPjo/wBn+DY5LSxMuBdc&#10;guvfr+lX/CngTxZru2+sFZ7eBuXmj2szeo9a6zS/AvgDwRZ/bNVvbWOKzXDWruMfUjua4P4g/t2/&#10;DrwNZzaT4emjkZHKr5fQH1FZyq04lckpbHf+GLqL4TXt5bS6BBqWrapCWVZZPLWCHGHZmHcDGM12&#10;f7KOuWWreOdS0mC9aTbZ+Zs3ZX72OD3FfDdx+1N4s+IfxGh07TEn8uaNnln5O4D+H6GvsL9ii8tv&#10;DviOO/8AE0UcNzq8IgsbccNt6g/SvNxsYzpNo9LA1PZ1oJn1ELO6xxB+lFXtj/32or5f3j632tM+&#10;Yot2N2773NLDGwffTY50DbWH0p6McNge9fUcnY8CMrE68mpoUVZAWfj0xVWCZlO41M87Feo/KsXF&#10;yZtzJRLq3CxnheKexSXDA4+tUVZguQacbw7cGj2LsEa3c2LecRLmMjpTZpRJE0hNZ0F8qRt61LBM&#10;0iE1m6cluaRlGQ52TbnLVNbs7jdt4qrLjYue54p0MhibH8NSve0NL09kXE3RyDceKuxliuMD2qhH&#10;KJEyXHtVqO5woA+lZy50VfzLcZUcjrUsU2Ty1VYpg3zKaIpGaTII9axe+2ppHbU1oJ8DBNXILiJk&#10;xzWLFOrLtMvNWrW5wMDmo82XGXRI1llyAY2G7sM1agmdYDdXClY41JklbhV/+tXF+LfHtj4XsXZL&#10;WS4uMqFhhHPJxTfEvw2+JkenQ+Mdc8STWNvJGEj0hpsrek8iMY4ya8DHZx9XlywPRo4KVTWTO707&#10;V9NvF3Wl9HKP70Lhh+lSzToTxz6V5Do3wk+IGryMslzeeEvD4OZpZLgGV5D95E2k9OKueH/A/wAQ&#10;/hX4o1LxXc6xqHiTw9b252wvN+8HGc5auannVN/GjqqZZOMbpnpjyME8z+6c8GoXkC5ZqyfDnjrR&#10;fGHhz+29KzES3zW80g3J7H3qxc3EiMBIu3cMgetezh8bQrtKLPLrYetT1sTTTKUxiqcjrnkUya9U&#10;JxJ7VUmvcE7v516Ps9Lo55S7k0nlAfLVWWQDjNQnUQvzAfrVeS+ikk5Y1apSsYyqRJJrpdwBNRvM&#10;rjaKhmMZberVDLdoDtJwO9bRpSM5SRZkYeRsLVWmjyvDVEblWO5ZMrSmQOuQeBWnJ3I5tbnzp/wU&#10;U/ZS8c/tSfDWz8OeAGtTe2d553l3UyxBhgjG4j3rx79nb9ln/goR8DPhZfeC9G8X6fYrauJdI0+3&#10;1CN45GZsybmK5WvuVpUEmGPFKsilGXA+brtHWp9hG90V9YS3PCfg54j/AG8LCez0n4lfCzwvcWvm&#10;gXeqR+JN0wXuQgTBr3hWZjiVQrMP4WyAe/NNdVjPyNjPpTWmibKr2/nWypMxdW7JowqfKAeaZcRY&#10;G3NJby7h81OkP7syGqjzRdhe5JXKE2VbAakJwmd1Fy6mQpnmoTIpG0GvQhy9TjqXWxIk20YxUyyl&#10;kyfwqux2qAycetSowK7PxrT2aM+ZqNwZt/DnHpSq7wfdNI0ayMNzY280jON+1OtOMIqOqM+aUo6E&#10;n9psnLtQ2rS5DZYiq7xxSgtIaazMD5S/dHerlGG9gvUjoyxJeLcsCz/8Bpi21u2SsxzUAVRICH59&#10;qRUaP5xIeapRilozNyk3qW1tx90PmoLoTW+D/KkSWUHcsmad5xcZm5HpRHzKIU1aNTyG+nrT11W2&#10;bjDVFNFZRnIX5j29Kruqt9xNv941pyx6A246o0Ev42BaT8KRdQV9yDjjNZTyFU8xpcKo5Oe1Ya/E&#10;/wADDxKPCH/CVWf9oSQ+Ytus65Kg4z1rOfs6crSdiU5SXNGOp1F1dLuzVW5lkcYTHzd/SpdHt5vE&#10;U62ejw/aHbp5bjH51lfGdde+GHw71jxxPp4b+zbGSVolmXdlRnHWuepj8LQ0lJXOzD4DHYqPPSg3&#10;3djn/H3xt+Gnw3uI9O8X+NdPtLtnUfZ5ryNZOTwdpYHHvWpo3iPTvFySXfhnUrfUI42VHlsphIqs&#10;RkD5c9q/IT4g3Xin4sfEi88a+OIr2a8vLhpLaa8bcqQk5VF9MCu6+G/7T3jD4dRz/Dzwt40utLWG&#10;ZXk+xzlGYqOCffmvIqZ9Upxc1FW6HqUsjjOUVOTT6n6pp4b8TXsaiLw5ffe+8tu3+FRXunajpybr&#10;yxuIl7NNEVB/OvK/+CTP7Y/xC8beMNU+GXjjxRcaxatCHtry8uN0ik9iT1/CvqT4gfDvWfE+tyeF&#10;NT1VzYzZ+zuj4kT3B9q+WxHiDUwlbklTSPrKPAGHxlF1KNVs+XNV/am+Fuj+Nx4Futfg+1szKfmG&#10;xWAJIZs4B4rIH7ZnwmvNAvtVsNVZHtreR0S6j8tZXXjapz82SO1cT+0n/wAEkPGUHivVfGvwt8eW&#10;c8bMZmtbrLTPIxOTmvmz4g/sf/tB+D4TZazYecsI/dx+Wdqn2qo8fSrbKwR4BcPjLf7U37ZXxk8e&#10;rZ+HbXS4NIs7ob4ZrG6MizKQflc4+Vsc47V494S+JV+80rya3NAu1jJGx3fvPxrJ8dWHxX0e9h0b&#10;xBZSJGkhEEcinZu7nHrxXO6nqreH4mlvdHXztpWaPb0c9DXDUx08fL2jkdEMBHL/AHEvvR7R4C+K&#10;+npJJffa5JL6MbdhYqqn++Dnk+1e3fBP9pzxbp0SWNwPMkTPlq3WSvh/wL4m1CO8ktLeOMM3LLKM&#10;lTnqK7zwt8Q/EVjdGdJpFkjOFkZufwqKWOxmFl7ptLB4PGR99H6YfCv4z3HiUm48RWcdo4jzG0km&#10;C3tzXqGl+JtMv5fsMEbMwXLNt+X8D3r86fhz8QfE/ia6sVl1+bzFZf8AWzfKT6flX3F8ItZtZfDt&#10;s8V9HMyphju6etfe5DmlTMY8k90fC8QZXTy+fPT2PTFiQpiGNWLfrTodsStIkI3KKw/7WlE37k7d&#10;p9eooOrzF+JCOu6vp/Z1pSsfL+2prVG1NqsdxE0WwBlqAX0SxhZJDn2rEbUJSSijr/FTopfLTDPn&#10;+lKdGfJYl1oSlY5741fCXw78afDM2ga3ZxySbc21w6/NC3r/APWr4M+KvwS8T/AzxbNpGuQrGrNm&#10;3nVspKn+9jGcdQOlfow2p7BtHy7f4vWuK+MPw58I/F7w1J4d8RaYrMFLW1wFG6JvY9s18zn3DVHN&#10;I88FaSPosn4hq5a+WWqPhzR/GcunQRyrJu/hiGeG9/pXqng74lwappFnpGmafDDJDMz3moPLzKP7&#10;mDxx2Oea8t+KXwt1/wCF/iBvD+rWrLboSbWb+Fl9qf4D8Tw+Gb6EzRRzA87ZV3IR/jX53DLPqM3G&#10;S1PSzLOq2YQ5Yu0Wfdv7P99e6paS+ItBjt7rTwnl7b2XypYW9VU5LV6F8O/iHa6n8RtL8QWTW0cz&#10;XElnqYeUA+XGp2ZHpmvC/hj4x8O2/wAN4Lzw9fZm1ZgI4QdsqTdAo/2apweLvDNtca9qVzeTWMWo&#10;WqWmmX0cnP2+JszqPp3rui+R3Plf3fNrufUet/DnR/in9s1i1ltbXUPO2b45Vw7dgf7or8jv+Ch3&#10;wD1D4Q/tH3nmq01xcW6zS7VyqE7jwR1HvX2Bcftk+IfhpotvZ6bqFndXWqRtNM20khkOF5rzn4yX&#10;Pg/9sL4gWGva7rLaPqF1Zw2Ut5M37hWQHJIHOOuPevW+u4zEUVSm7o7MsqUqGIcmj4G1Lw/451PT&#10;I/GF3otwLPdtgkaNv3i55I46D1q34estX8UaraeHdE0GS4mkZV8qFSzSZPYAckdcV+sWifseeDNI&#10;+Btv4SsNKtdV0pbGS2sdSmUOymT7zL3HPSqfwW/ZC+D/AME9MtTo/h+ObULaXzV1K5jDTRyEYO09&#10;hXpUMj9tNS5ro9CpncYxasz4t1n9iGy+Bctj8QfEfiaOTUm8WaUuiWbsvnTQuwMpZc5G08d6/RLS&#10;zqOmXEeoaTbLJcKwMaScf0rzD9oL9kqL44+OPDXxIk8Sw2Nr4YvY57pZR80uHDjn6CvX/OtLu4Op&#10;adNujL5jkjbKkY6ivalQp4fA1aPdHDCu62NpVb7M+sPhHf8A27w7ZvjaXjG76+lbnie13Ido7ZPv&#10;XE/s+arFq/hOzurSfzox8uQe+a9I1mB7mHGMDbiv5uzSnGFaaXdn9DZfWk6VOT7HxR/wUWsrzwz4&#10;Kh+IWnarJZzafcJCsYHyt5rAEk18ieHvjn4x0O9mv57xpmkQx/vG6Drmvuj/AIKBeAofG3wP1jTt&#10;TvNsVin25e29ocuoPryK/MXwD44ufiVa299JbR+Y52yCFeN30roy2ksRhrfymmYY2ph60Yrqe/eA&#10;dX+Inxo1u3sdCt5GhmY7pjxEqj7x3YxkelfXXwf+EOj+C9NhlJ864ZR++bq7eprz39kH4ba5pHhO&#10;3hulS0hOSsC8bg3evpj+ydN0rQFQquUT5mbHA96iVOpUm4o7qcqapc9R2PK/i74dtvFFsugPp6yR&#10;t95d1fnP+2h/wTF/aF/aJ+ONro/wo0WzS3ax3xXWsXgtYG+b7gkYYLf7Nfpt4m+JH7O/gzxHDafG&#10;H4s6doKld0itJmQA9DkZrr9J/ab/AGBjoVvZyfHXSdQtdPfzY2uLd/vD+IMRjNe5kmX4qlWU56I+&#10;I4uz7A1MNyUn7yP59f2tv+CZ3x7/AGI20uf4v3GjN/bLMtnb6Xq6XEgKgMS6gAopB4J61x/gjwpr&#10;Op2zRWFrG07R7Y0MnT/69ftp/wAFSv2MbX9tj4Rx/F74M2tvf6xpo/4l8NpdJ/pMRAUZGey1+VkP&#10;wQ8d/BPxhJpPjvSWsbq3bEkLLyp+vT8q+jxnNGnofLZJVjiNZvU7j9lL9kPS7q8j174q6JDIpKvl&#10;5/uHt9K++Ph34MgsNChisLJUt1UC3iT7u3618j+BfiTJqehPo0sx+eMDcjY6c819OfsqfFrQ9d8H&#10;/wDCO+INVZb2GYLayTSfLt/u/Wu3hHNKmHx7pzWkj0OLMppYjLVUh0PUNJ0/DqBF8yn5lHauw0bQ&#10;wrK3kH5qbo/h5JZluQnytj5h3FddpemxgKMnAr7zF47dI/O6GFUVFEWnaT5ADLFtrTjgwuDUoSNF&#10;60iY7V41SpKWrPUUY00R/d/dYqS3xGeT+dNby92T96hNrE/NUS5pam0IcsWy5BHIo8x5Mseg9q8+&#10;/af+PGk/Aj4Ma343Ek4vLe1aKz+ywGRluGU7MgdOa7trh4oHd2AKocNnjpXzL+174o1pvgVqWuGw&#10;gu2mvklmt2jJDxxsc8euK+fzbM6eDioLeR7mTZTUx95raJ+VvhX48/FH4oftFDxD448ealHDdXzS&#10;6vNJMVAJzmPbkDHT0rl9a8GXfxVt9e1bRr+edrG6bcv8JTceSf1rJ+NfjS0i8V6xdeGtP8pNUunm&#10;2lf9UCegrzzw/wDEbxz4OiuI9A8QXFvHdKRdRJIQsn1Hes4VKcoJrW6IqU6lOo1Pufaf/BJr4PaB&#10;4g+PdtdaprPlXGgQpqCWckKsl5h9uxiexznoelfqt491E65bxNIpjW2jwibeOmOK/G//AIJY/HPw&#10;94U+O0sXjq8mjOpWa2tvOr8I2/NfsNHPYan4cjE9yZFliHlyq3RSODX5/wASSlLFWex+ocG/V6eD&#10;13POfF3ie00u3bUL66drfSYftRCpl3YHGAO59q4fwn+1B4H8LWtnpfxHvxI9xfOy3EfzNEjtlAw7&#10;YB5z0rlf2yfHWrfDPQrzVLOJ/Jt42HmY+6v941+cur/H/wAW/Eb4lfZNMX/R2yNq9eK4cry+pjJf&#10;3Uexm2c08vjeC1Z+7WpeOtDg+G/2rwJrVpcw3o8tri3uFYgEe2cV8W/t06baQeG4vF0Eyx38W5UZ&#10;cbmyMZPfpXWfssnxT4d+D/hm3k8CajdLqWmrM1zCwEKMTjkf3uK6341fD3QfFfwyvT4l0PdMYzhW&#10;ALLxXPL/AGfGWeydvU397GZbzfaaufH/AOzV+0RefD3Qrq31iSK+inhZIYZ5fLKydiCOcV9p/DSe&#10;x1TRdI+IsWufZdqxlpLdvMTJxlSelflz8R7WHwN46W00SXz4YZDuhkHCLnpX0l+yt+2De+DIIfh/&#10;8Q9DjbSpvn2oBtgXqp9ia9KtTq0qka9F2Pkai9rGVKofppY+O7LW2l03w26+dbTLHcNc/u8AgElf&#10;Wt2CNnjUmUPj70metfK3hH43eCNWhXVvCusTtKLpGa0uJN0gXH3Wx1J9a+jfhf4zs/G1sz6ZZyLD&#10;HCrNM3TeeqfhX6Bk+ZfWqK59z4PMMvWHrPl2OoitA3+qUY9KlMSJ8oOTU1sojj3r9KFtlD7i3Xmv&#10;ad0ePpfQjSNk6mnR2/IbHepjGn8Rp25QuKOZgAfYORQziTlmppYOeeKbMAqZzU/E9B/ZHYZRnaW5&#10;xjHT3rhfjl+0p8Iv2dtBm1/4neK4rRbeLzfssTK9w6+qx5BIrG/a4/aKtP2YPglqHxVuLI3bwYjt&#10;4WYcyH7pIPUZr8Lv2n/2qviN8e/Hl7498fa7JcS3Eh8mEuSkMeThFz0A9K5cRXa91HXQo05RvM/T&#10;L4if8Fy/gWZ5NI8Lzalb24kRo9S/s9vMCg8/KfWuRvv+Cp37HvjPW47pPH3iBrqZgZnuNBwoJ9y3&#10;SvyLvNV1bVbn5pd3PAU8VsWei6nDZ/ani2rjDM3evJrxqSa1PWo0qPLeKP260TxN8LviItvbeDvi&#10;lpjboRK0drdxPI4IzgqDkGpF8Na3dvcWQ0i18tCTZ3H2r5pV7EjHHevxY8E+IPiJ4Xvv7X8Fa7da&#10;dcKTiazm2EV7r8Gv+Cjv7TXw0uZNI/tZdamkj2/8TYmXb9K55UZR95msUpO0Hqfot4bi0vVvEdjp&#10;U4azmuzMI/tq+XuKD5sZ6j3pviDT9c0vWjb6PF9l+zvlrhmK78enrXxxD/wUG/aT8S6hZ6hqfgfR&#10;rg2vy28n2U+dErcNsOeCa9X+EP7WOo/EHVLjwD4ytrqxkjfdp82ocvgdEZvXNYJR5tGOVKUY++j7&#10;w/Zu+Mq3DL4c8YattkkQC1aVsL07sa9vaVZBkH5a+APC95rdp4js21O5DW8c6Pv3fLtBya+7PDWu&#10;ad4m0G11jS5vMt5oVMb+tezl9SUk4M8fFQ9nqzSjDIykfdqYbB3qFJRjGfapFJIr0uxxvXQmEvzY&#10;IpyyYBINVwSeakj5TOaOZMfNbQ+Pf+Cl3w18I6d4l0D4xanpVxcfapTa6s8cLNHHDHH8u8j7o3Hr&#10;XkPgr9sT4Y+ApLfRbWwt2toWCrDJ8qj8e9fob408FeHfHfhu78KeKNIhvrG8h2TW8y7lI+lfnd+0&#10;9/wSJ8f2Goah4n+DF3HqFnJOPsekhf3yg9cnpgGvHzLAe31iz7fhviOjlvuSR6Vef8FKPA8Gn+Qk&#10;VpbYYrG1uwYhQOtY2nfFDX/2mrSTX4rGaz0EP5UuoPGVefP9xSPmHrg8V+eHirwR4o8D+Mf+ET8V&#10;6Vc295b3nkzW+w5BBweMV+jXgaHSvhf8KtG0rSb2aWxsLHMEcvOJHG7kfWjIeG6eLxTde7ihcX8Z&#10;V8LQi8LpJkkfwjm+HdneeKdBuLi6uYLVf7Kt5I9qqcj5tw6NjqKueJh4okSPCrJdNEHZJGxGzYzj&#10;d6+nFN0b4x6f4o0u307Vr6a3kmujHHD5mN0gGT+FVbLxh408Qa9/wiGn6FHcRvcLIy7f3iqh+9n6&#10;V+mYLA4XA03GjDlSPxjH5nis2rc9ebkz3L4HeHrDw5o0ervdN/aF5ah7q3eMBYGP8O7vj3q1ey/E&#10;vxT4+t/DXh61sZZridEs9OmuFDXFsSBPORjKtGuSBjn1FUH8+Lwx5dvdNCz/ACyY/wBY6jkYPrXr&#10;/wDwT2+CviRde1b44/E+KO6utSmjh0EyxkvZQ42OFz03cE15eMrSUXM9bLcHGx9gfBPwJbfDL4b2&#10;ujxXHnlYQftTRhGc4xlsdTVW/aVzcTJ0c11WtFNI0VNOibd8uOe1cveOYrRsCvDjdu57/Lyo5bUI&#10;DJeZHXbWx4LsluZJJjb7WTG1qy7zj9+AcbsbhXV6aIdH8PtcZ+Xy/l+prSXwjiUtYvWmuJFj5C/J&#10;G2ejV+b37ZHjbwN8T/idqXivT7hpbfSx9n8lo9uJY8q5znnkV+g/imSXSvB2oaray/Mtm8kbMf8A&#10;lpX5DeLV1CwvPET6hdN9ojv7qR4933/MdsV6WU0/3jkeRm7fs0Vdb8ceFfBvhubXPFWr31npl5ob&#10;yiW0tTKh59c/e9utef8AwD+IGhfF/RdQ1Dy3kkjuWjto2UgyRhsIfxAyansW1Lxn+zjrXw91m3UN&#10;DI7ebdSA+QmO3Ndt+zl8LvhT8Kvh5HN4NvP7S3KrSXRbdIsnBYZ9M8CvoKP8U+Yrv92rHYeE/h/p&#10;l3NHe6nH5l1CR+4XlYfYH0967uxttOtbSW6bbGsLfNCzdax9L8c6Bp0TXL2Hlz3T4WNF5Jx0NEuu&#10;XhVpL+yh8xm/dxsvb3rac9dDjjFyep0F14m0H+yvturSNF83yrt4rLufiLpVrHL9miW4j2/NubaV&#10;+mKzb6yu9Vgh1ArG0J+WZZPu/UVzvjfVtB8GzW9t9j+0yTZ2RQ/ebj+VTGXU09mVPiH8SNDmu7WS&#10;48FWs1vF80l5d3LII5AflwOhryD4pftyeItSDeFvA2ledJFM0UjDKEgd1wOa3PFXgzxr8UtSt28R&#10;zi10mGQJa2tr8vmKT96T1INajfCf4deB7SR4dHtJrxVHlyNGN+fXNEqcp+RPtOTofL/jnxR8Z/Fk&#10;8ereKNVvt8mf3JZl49MVkn4ceKLyy+3XulXTFhujVoW49+lfSV98S/h9Y6pHpvibRLGWeJTtDQ7n&#10;yPpW14Lf4g/EbUSLHwfbQ6QxwkkkOGKe1VHCxCWIPJ/2ddK13Ste03WLa5a3mjukttStxAGdy5AU&#10;7TyEA6sOBX3b8ItDg0bxz/bviTRLfzrWbGmzQ3BZS394e2K47RPhl4d8H6pY6lpuh2G63gYXFxJD&#10;88meu498fyrrvhf8SdH8T/FTSPCWm2McwOobJoY1+WKPH3vpmuXGQVOjKx14STqVYn1ra2s01rHM&#10;Wj+aNW+8O4oqzFaCKJY41G1VAX6UV8j7SR9b7M+ScxD5gKaGDOq7+poIQDap3U1YmadJMd+a+ptc&#10;8Ntx3JlwgOamV0KgFajG0ZOakidHXAXpT9n1BSGzTSCPK1CJGIyT9cVO6bh8hquYJo924V0U4xcd&#10;TnqSlfQel5sOA1Oj1J0beW46baplCWyQQKp6/rmm+HNKuNc1S6W3t7eItLLJ0UetTWowiuZjp1pP&#10;3TD/AGjPja/wQ+F1x48jto7iSG6hjW3kk2797YrxPTv+Cm0MWs29t4t8Aw2Nu0uJpre4aRgn94Dv&#10;Xg37cv7S/inWrtLTxBcRPpVsWNulqCFk/usw7kdq+V7/AOPcmpSxm5fd5a4Vl618lWx3LXdj6fD4&#10;K9BW3Z+xfw//AGvfgx8QRLNovieG3WHG7+0GEJbPpk81658Mo9A+Id29ppXii1Z/spuI445lYtGP&#10;4lGeVz3r4O/Y7+FfwW+Ov7HeoapeGNdctrea4mnhx5yeWGYAHHAOK6X/AIIsePPD3jv42alo2s6z&#10;qEuqWWhyRWYaf9zFa5BKAHvk14dbiCSo1FHdH0VDh2FOtSlPWMj7an0meCJbq2kWePzGQSRNn5gc&#10;du9VZ0vLErDd2kkbN83zoVOK6631TwM2m+JPB3h2/gj1TSYzMsXYSvkoT+Irzy58XeJ/iT+zXrGu&#10;6brdjefEPwnG0OoRWwPkpOFLeWw78Y71xYHiyUlFVVc9LHcI3vOi7Lsa6yI3K477v/rV5f8AGH9s&#10;/wCC/wAENdt/B/inxDN9qn5maxiErWyZwSQD19jX57+Kv+Cun7WPwt1u98NeIPD+k+bHcujM1mc5&#10;VuQDnpXA+Dv2yfgd8VfipeeMv2m/B2tTyag2+T+wbhIgjdMnOeK9XE5tGVH3IuzPm6OV1IVNXex+&#10;rX7M/wC1D8DPj/rVxHrPjuz03Q4JNjWupMkMl582Nx3HcuevFfV2qeDfhdqvh7TlXxXbN4egTzNL&#10;g+1Bldh2Vyck596/An4V33wj+LvxKvPD+j/ECDwvp6ySPZXmrMW+QZKKSo644r0rTv2jf2n/ANn5&#10;NMutS1+61HSLiB10K3vpjNbhQ2PNjUH5T3FfMVKMalTfU9rlqU4r2kT9TNP8UeC38ef8Ir8NvAGr&#10;f2g11Itpe30MvkwSgksxJyu0gYBPFdc2s6L8Yo4/BGuW0mj6k2Zb/S9pWOdUODtfjIPsK/PH9mX/&#10;AIK23ngXxnG/j6e6mtb0CLVXvJNwRefmj/unP6V9i6dr/wAK/Gen6F8ctJ+KV1JbwyhrO5F4WMsJ&#10;OWQgDOM8Vx4ilGjZ2ZScZfCzd/aF/ZP8O694G+0/Cq6k03VIeGjWZlWXGPl64469O1eb2/izxHpX&#10;jLw/8NBqsesatY2LrfXF84hiEXG6QuOMqOg71y/7Xf7alh4J0i+8B+CvGjXWq6g/n6XNCWDWwc98&#10;9sZHFfHUnxo+LPg74reIoNX1241i5u7Aw7bdm3KskYyy56YzXVhqtanaaIq0+aPLJn6TazM2nOsE&#10;UiyI67o5Ubcrj+8D3B9RVFru4kO4Nxjmvlj9g/4rfFrVxdeA/iFJdXFtY26vYXF5JvkVM4C59B6V&#10;9HS3hc/unPHFfqOVr6xhVJnwmYS+r4jlNKa7Kx+YW7VSa+lEwGeKqPPK0ewScVHh9/mNL2r2Y4WN&#10;tjzJYiRpSauFQkmqh1ZXLA+lVHKPlTULRKvQnmtoYeBnLESNAXa+WoR8Y5NSQ6guWO7isccDaKEM&#10;scpQH5TRLCwI+syNeW5QyZNP+1ED90orLN2Jfmc/d4qa1uFHO7PNZSw9jWOIvuXJruZBvaoRdO8w&#10;AX5W+9Q84d8MvtVmzeAZQp0rNRUTXm5ieNYrePczfM3K1yXxP+Ofw4+E9pLc+OPFun2LRqha3mul&#10;WRgxwCFJ5rh/2zv2rNF/Zd+Ed547kgW4vOYdOh3DHnEHbuHda/Eb47ftI/E747+OLjxR408Q3V5N&#10;cTs0aPISsS54VfQDsO1eTi8Z7GpZbno4fBqsj97tA+Jfw58VFJNA8babeSSAbI4LxGJz2wDWzLeY&#10;/cxgbh2r8UP2IPif4mtvEF1o6+MWspI7V7iG5kkOQyjiMH1NfWXgb9sn4m+DFuPP1o37XEYUnUCZ&#10;MY7r6Gnh83j/AMvULEZXJawZ97DUON7dentUkGpEDJbd9K+Zfh5+3n4S1mysdM8W2ckN1Jhby8Qg&#10;Q5z1A9MV6pD8fvhh/ZV/rWneLLWa30uHzbp0bovavco47CVqd1JI8Wph8RRlytXPTIrxZ+S23BxU&#10;nEj/ACkZHXHavjbTf+CuXwUv/E0nhoeFtRjlExVbhpFCnHt719T/AAE+OXw48dahp/iWHUIJ7c83&#10;Fu3JDEfdI9a56maYf2MpRd2jowuX151VTa3OgaEqFeRgzfX+lYni/wCIPhjwLZi88R6vDbxk4/fS&#10;Ba9Q8Q+Bf7enur3RLBraWAbvs7MPnU85X2x1r8ov+Ctfxj8a6X4hPgmKO4h2sS0kJ+QD0+teXT4o&#10;y/EYZyjJXXQ9ipwxmGGqJTi7dz7C+JX7eX7N/wALLq2tNc8bLcG6XMbabtmUf7xB4q9p/wC2T8At&#10;RstJvrXxna7dWuBFCvnruiOM5fn5RX4m6N4m1KO+VNYO6Pd92QZ6132p2NxaWtrrej7o42GfLzwx&#10;9RXnx4jkpaI7JcPx5btn7L6F8a/h5r6s2l+NdPZY22lvtScn8627TxNot/Mttbavbysy5VVmGTX4&#10;kWvxA8Y6Pbs+m+ILi3Bb5hHIRsPvXqvwa/bI+KPw3TzbrVvt8LsGaa5JaT/gBzxXoUeII1LKaPPr&#10;5HOOsGfrU13ChAZ23N95WokvCW3bl9K+R/Df/BRbRr/wVHe61o8sl80Oy2mh4VmxxwffrUPgX9uv&#10;4j32rLY+LY9Ht7WNd/kCAia45/1anOAx969WOaYOOx5v9mYqJ65+2/8AGLVvg7+z5rPinQ5IftTK&#10;sMMTSBWIc7Sw+gOa/M3wbe6rN4ntdf1PW5rVlb/SLxb9mEoJzuyTx+BxX3R+2bpGkftJfAuPxj4F&#10;1FrxNNb5rWBs9cCQMO5Xn8q/P/4k3dp4d0Cbwv4aT7QzxGJmljOFXvjPevGzatJVYzv7p6mW0bp0&#10;0ve6nv8A8If+ClHif4SLPougeIft9hDJNGscsgzuOQH3cng8151fftmfGvxN45uLDxF4t1HVrXXG&#10;KyWi5b7Up427R+XFfKRttQ0hitskiN/EueK2fC3xB8T6Jrmm6vpckn2yxxJbsTzGQTXzXtIe0dSf&#10;vM+mp1K1GkqdP3V1t1PqD9or4v8Ag3XILXVPBXgZtJuLWwW0m0uDe+x0XBdieQT6Yr5ltNf1C01a&#10;XVLm28u4kY+Y245OabrHxh8eXPii68RXWP8ATGLXagH5znJP1qr/AMLC03XJjb3VnFaErlppY+T+&#10;VRzOUWm9CaEZU6jktb9z6s/4JPfFe/uP23fCOlTCTyZLhwwWQjd8p7d6/cb4vottb2epW0W1Y4dz&#10;bZDnNfzz/wDBPv4qeHPhh+114U8X6vfRrZ2924aZR3K4H61+/wB4F8aWPxS8Epczr5cixjasnJOR&#10;kGvz/iWMY1lddD9G4W5pYd26s8b+KPjO/wDDb6l42XWGkjjsYyIyejbuldDo3izRfip+z/Drmt6Z&#10;G14sLeYzQgZ9DmuG/aH0BptF1bRnHlK0JPyjAPpWH+yp8QJdV+G2n+A9WPyzJLG7Mc5G4gYr5zB1&#10;u59hX00R8pft12mgx2zXNt4fjXZGMPGOd3qfQHHWvi7WtP1DxDpNxe/YWgzkr5nBfHcetfpp+3Z+&#10;z5r+q6VPrvhu3j8lbVbeSFVPzRr0I9+etfCPxB+HXi3wnoKjXdNdVTJjXcOBnpX2uV1rxumfA59T&#10;tWXMj598OHVLHUzcIGEe7Hz/AMTd69ItbdtVuvt0VwqqkYLLG3tXLWkc0niCPRtQtmjSa4MlvuHz&#10;Fj2+mM1LoGtDwldzDUIpGiZyFO7rzXsylKWlzwacYxV7Hp3ww1trfUmkWeZmVcxttICc9a+6f2Qd&#10;SvtZ0qzu/wCzo2s4wwe5eY7i3+7XwV8HfEeh6l4hTSkjkUXUgCljxj0r9HP2b4NI0PwrbaJay2jW&#10;sC7ormNeXZuSreuDX1PCdOX1q6kfPcTVIvCcrieuTIsQzCu5sZpqEzqshXb8vOak+2ow3KFyODTB&#10;IHcIFypHNfp0eaTu2fl3uw0sRRKftOztQ28P5YqSMxxtuP0pwlgY7ivNUozUrbktRcboqzK8iEr2&#10;NR+Q0gwBzjvV+KONo2HTJpHhiQKV5q5WUrIW55N+0z8Jv+E/8DSJZqftlsd8OyPJfH8P0NfHDeF9&#10;b8OTTNrM629zayA2lvE2/ec8hvSv0cuEDjO1duMY9K+fP2q/2Y5vFVvJ408ARCG6VM3NtEMeZ7rj&#10;v618hxFlbxD9rSVmerhcTePJI8Gi+POo2GrxzXsKvcQx+XYwq21LV+zZHU/Wug+G2pav4u0u+1Bv&#10;Ecdvpvh5n1C6klkGTNMcP5Sn/WNnGR2FeMavoF9pd6tvrsMn2hZN0ZjUjewPRq67wFFcWtgLnxZq&#10;1tYWtvI0i6Tj95ebhwBj8+a+JlGpfllpY6ZwtqkaOoPHfO2ox3VxJHNITBHJFgxDP8jVA6nPDq8U&#10;NncNGlr88e3+J8cir811Pc2n2hIyrNnCZ5A7fpWXa2xW4Z7yMqytuXb/AFrbnl3MOZS6HsHwD/a3&#10;+IXhAf2Ba6pJ++bPzNu24/2TkV7pD+1VYarfNZzeFoEuPsce+dpyC0n8T46V8NrdyzeLftGmT+Tn&#10;jcnAFdH4Q+KEx1e8sb2QvNbDb50ncZr0MLjKlLZmNSUo+9E+k/2wv2kx4R+AV1eeAdeWO4vryGyk&#10;ZsbQsvDHPPT1r4o8S/8ABQP9ofwrf2vgnwV43+z6fpVqtqXi2yecV/iyfWuv/bJ1SCX9nOa/tLrY&#10;Y9QhxaMfvZJ5FfIn9i+JdPNpJqmjzwreQrNb/ITuU9DxU43MMRU0i+h9Dk0aNSKnNLRn9Bf/AASU&#10;+JurfEv9l7RvEeuXHm3ku5pmbudx5r6yvrnMKhfpXwX/AMETbq9sv2XPD8E4ZVdZN27gj5zX3VJc&#10;LJ8wb5eor8ZzLm+tTUu5+55fKLw0JLayPIP2qfBUvjL4cappQdkFzZyW646bnQqDn8a/OT9jH9l6&#10;40nx1rPhTXNQj8vw7qLRNMhBEzKB+nPWv1a8aWkWqaFc2hVW3Lwjjg8V83fBf4E6d4K+JGvas0DS&#10;Lqlw1zODyoY4GB6CsMDWnTlKnH7R3YinTnavU0UUReGzqHhDVorSS5DRr9054A/pUP7V37WOmfCz&#10;4Q6lo9tYabcR6ppbR3d5NqBjuIyeojj/AIl/2hXq1/4BK6Vdas+mW1ja7C0lxqEW4JGOp49q+HvE&#10;/wABdN/a+/ayj8E+FrbUL7Rbbm+vFb91FbBuXTP3Vz2619tlOU8k/aVtWfm3EHFEsZfDYd2it33P&#10;Hv2Pf2H/AB5+358Vrzx54t1y4s/COizLJqV/dXRyY8naqhj8w4wTnitb9uP4map4+8Xzfso/s1+E&#10;lbwv4Zj+xr/Ydv57Xsg483eoJP54r9BPiR+zDefCL9neH9l79lvS762m1fcNQ8T7htskOCwlIwSG&#10;BIAFbX7GX7FHwg/Y78GQm9t4b3XNQmzJqtxHudpTziM4yFzX0feLPgp4mm3zS18j5z/4J2f8Ewvi&#10;n8Ibez+IH7QPxL1CPT7q3WQ+Gf7QYxsjDcgJzlTgjj14r3D9rz9gn4YftT+G9K0zwlo0ehXumsIv&#10;7WHMhh9MNw3PfrX0Z9khht7rU/FtzDNGy5Zdv7uNAflwOxxU2n+IfCN/ojaxpJW8hX+KPqtEqcJr&#10;U5Vj60K3PTdj4B1v/giraeDtDkuPBPxh1DUNW8seRaz2KRxM3cFx0rw/xf8Asl/FX9nHxe1/8bJ/&#10;7L0O4tWFrd6fN5qi4/gyeMGv1m0zx3pd3Ftj0uSNFzhpCACPWuc+Kfgv4P8A7Qvgq9+HPiqO3vob&#10;pSdu0M8TYxvU9Aw7GtMDQo0MVGZ6kuIcVWpulJ6M+fP2Y/HEXjf4d2izpDHcWkaxeWsm55IwABIe&#10;43da9OtPLD7BxjvXwP4y1zx5+w5+1BH8OdQ1ZrzQrVklhuYVYNJDIcJG7H720Y4r7m8OeIrPxLoN&#10;rr2mTrJDcQhlkQcHNfUYqjGlH2q1UiMLUUqabNh3XGQwqFrjauVquZ8Ha5/4DRzK2F9K4I2ludkf&#10;e0sOEwkk2NtG7pmnRypFHJJcHYq8szHoKQpBEnmSgcDOfSvJ/wBoL4pjTrWHSdJ1RFtxcL9skjb5&#10;hz93PoR1rzsxzKngcO23Y78vy6rjsQox26k/xM+Mdhe2l3Z6VfvDaWbFbiRfvSEdh7Zr56+JHxX+&#10;JD+EdYGvz2upWskDRWVvMyosMbDB2kD5j35qXxh49XxILhfD8Cx2luxEjBeZCPSvl34+/GfxDreq&#10;R/DrwvBcTXUkgit4rc53Mxxjj61+WYjE4jNsde910P1rD4fB5RgLJWdtTzjxb8PfAniO4xdWkKsq&#10;5k8sg4rzjxl+z14HuNx0eZo8/d/zmvv79kH/AIJLaz4x0ybxj+0Xq19ZW91bg2+n2c2yZXyD85OQ&#10;Rivo/wAF/wDBLb9mjwfY3NsLS+1Fbgff1GRZDH/u8cV9fg8rxfInzWPi8VmmD5neNz8ePg/+z34i&#10;XXzd/D/w5f6tqunqJlk023eVoF7MQue9fp98LfG3xD+Flvb/AA0+MCN/akOnwTQlmJjkV4wwG7A5&#10;A6jseK7r4G/BXwv8Ef279U8O/D3RfsOlzfDuHzmjjwsknn85I43Yq1/wUg8C26eA7X4rWs6w3Gjz&#10;BX2ceaHIHP0rPH5L9YwsnN+8tisuzqOHxiUNIvcw/iT4B8IfHbwTNper7WS8tzFMsahuDXxrpf8A&#10;wSsh8M/FX7fB4hWwsZd7QzOwzEewwT3r6Y/Z4+Iun6lYRLJcsBJ8km1vun1+teoeIvDEV87R3EJm&#10;jZQYZGYH8a+Ao4zFZbKVNPQ/Sfq+EzGnCo43Zwn7Mnxzbwz4EvPhp46ZXk8L3X9n280A3eYAMgnH&#10;Stzxf8W9B1Pwzeu2lSGJ1KrHMpG/3riLD4Q2Xw58S6hMbmR01m88+bzm3fOfT2xT/HIjVv7LuGxC&#10;AB5lc2JqOpU50erhadoOOx8pfGD4EXfjfXbjxNoljNHHbK0sixQllEY5JJrzHTtT03w9cLcTabNN&#10;ErlJreXKh+wOfTPNfob4Q8T+AbDwXq/w8meykuryxdkhTAuXhxgtk9s18jfte6b8M/BXhG11KOJr&#10;Wa4k2LarIvmPjGG4r1MPiq2Ijy2PLxmW0acXUckdt+z5rkcGt6bqGg6Qscy7YZIjKStyxOQzZ+6O&#10;1fpP8KXtY9Fiug9us81uovlhkBVD6DH86/Iv9lfxIHtWN7rEqst8iRtuPQgV+kfwQ8f6fZeE4ZtR&#10;kWFsBJIWUksOzH/er6XI6n1duLPzvPqMZWlE+hrfUIGtlKyrub7vzcGnXMz+WvlncT7dKxvC8x1G&#10;xiv7yw+zsy5WBv4B/nn8a1TMd3B9vpX21OXPG58bUjyyJlIVfmam+YH+6aj7VHuKDBrSxmWlzt4x&#10;STsQtVhKUb5mpWkLDG6l9rQDyT9sD9lDw5+1r8OP+EF1zWZtNmWYNFe2/wAxRfTbnBr8nPjt+xZ8&#10;J/hP8X7j4aWmo69rflx7GbVNJNugfPLKwPK+h6Gv27CkNk+n518x/t8fsmap8VYI/id4AF1Pr1rA&#10;sM1gsnyzQrnCoOz5PWs5Uoy1ZvTrNLlZ+GPxA8LyfD3xpNoNnDteFmAY88E8CtWbStel8Bx61dXD&#10;mKO4wIyuOMdfpXsPxZ/ZQ+Jl58f5vBnifQ7ixvGaNnguh8wUjJP5V6f8YP2Wbn4aeGtO0B3h1Cxu&#10;7Ff9IhXiNiPuH3rw8biKNOryn2eT5Ji8Zg3Uhoj4gm8RtJNNFKrNnGz5iuz8q3vhdeax/wAJbaw6&#10;bO0IkkAacLvwPxrvde/ZW1aK5U6FF5m9+jcnrXr/AOzN+zp4V8N67I/xA0+aS6Nqfsqx8JDLn7zg&#10;/wAOK58VjqNOje5OD4fx31pc21z0r4O/s/8AiHX1t9R1LxQsO5MwwMqCVzjg7TzXvWl/sv8AjHRP&#10;hpqGq+JkXVUvJPMWWSERTWny8fdGe3Q8VD8KLjwX4N12xutftmvFjZQsy/6xR65x90fyr3n4u/tF&#10;eEr34e3mgfCqH+0dRu/nuwfmAh24Lj0FfP4fGKUnNvQ+uzTJ406cYRWuh8x6b8U7nwtr1r8NLu1v&#10;Lx1C/Z9alhKr7r6cdK/Rn4EI0Xwe0FZL9blvsKlplx8xyfSvy/8AAei2Xj2HUPFHiD4jN9stbxkh&#10;0OGRleH5sZ545FfpN+zFHBZ/Anw7bW0skkcenqA0udxGT1r6DI8R9YxDZ8XxNlv1GjDzsemQ3CSL&#10;j+IVMrnFZsMnHXrVmCQHgtX1HKfIyvzXJw7H5RU8RITDnmqscik/K/0p7zFFwG+tTH3tETpHWRcD&#10;vB8yjdu424qc7tmJTtOP+WfQV5R8a/2rfht8Dokg8QX/AJtyfv28bcquOD+Ned6X+2tpvxUtvJ8M&#10;XH2eFslVVsP+ddmHyyrW16HHiMyw9Hbcz/2tPgF8G/EvxW0v4npJDHrmm/NJHBCrx3K4ICv6dc9M&#10;1yixzGyj02+sFWLp8i5U+h9q2btv7d1pr+/aXM/ys27gAfxH61DrNhLZQrFaTNJEykpzySK+sweD&#10;jg6fLH1Pl8bjquNqJy2R5T8XPhpqcXijQNS8NWy/ZbS8Nxftv2kAqRkfjW18NvEWoa98Slt9J1JY&#10;2h+aZMgFUA5H5VJrviGN706drDzrt53RyfKfY12H7N/hXwzo3iXTfFTaLDfTalr1rA0ewb9jOFJP&#10;titcVU5KMm+phg6XNWsfYv7K/wCzFJ4nsT8QPGejldNaTfbxPndMvZsdq+k/CNvp2neLbTwvZ2ii&#10;NIy0ShdoUCuomttM8N+HY9HsIFhit4eI1XAC44Fc78L7zT9V12/uQ4e4tXClmOSua+Mq1pVpNdD7&#10;uhS9lTSNzxLeGe8ZM8R8NurGv5d1mVwMN+lS6vqUX9qzCSVRtkYsdwrFTxPoN9bzLZavbzLC2JWW&#10;QfKfSufmjD4tDqjTlL4dRLG2u5b2O3iRWj35YH0rd8Ub0tYNKtV4dgW9xXKWHj/wBod219qviaGJ&#10;duApY1o6F498LeOdZjuNC16G4gt8h2VsY/Os5Ymhe3MjX6riIq7izF+P9tdWngWNLZzGHuPmI6Bc&#10;d/avyl/aJ0u00P4sap4Tke4kN8oliu2jIjLcnbnpjtX6RftxftR+FvhF4PPhLTRb6h4hvoS1pZvh&#10;liU/8tX/ANnPbrX5gazc674z8ZXWseKNYkvGmkzHHE/7uJickAelfS5PSly8z2Plc8rRcVST1PAP&#10;id+zb8bfiPol9qnhHxXHpMjXh8/TY7seW8WPvFjz+Fe8fs9/BHW/hF8O7fw7p3iGS9Zh5sk1xgeV&#10;KwBfHUMM8V2emWWlW7fYrrS13SSbWCqMHjqa6ELs2aQkDQRKuU98ivYklC9j56N1TsY2n6PdDbNa&#10;hlka5DXU00e3dj0zW1oWkxW5e5vJWuGWRmSPuAT1qax1GxhUWT77trNDz/Dn39aoaqb9dObX9N1B&#10;LfcxDL6c+g7UtxuOlzm/GHjDWtCjm07Soo/JmJQwxSb2bPfHp71gaFoiNcx3niEtLMATGjMcD/69&#10;blhoklnrS61qzxyXJUt5ca8Af7IrTOkLPAuoTQBV8xmVV4J+tbU42MJSMNb2w0PTri5ui0McqMIy&#10;f4D2+grhdbs/id8Rr6GHwpbrHZxjZcXhbBcdOOOfrXaL4MvPFWprLqs7LY78KrH5ZOe/tXVax4r8&#10;F/DCwWzTYJFjAhtY2Hz/AE9hWnNFfEZ+9LY4/wCHH7IvhDw4R4o8T2/9pXbMCvnN931713Gt+O/B&#10;ngVF0mxSN2iXLW6kBVH1FeUePf2mL2aR9E8HTvLNM4XcrdPXHpXPf2LrRt5PEPiOaTaI83BLf40X&#10;6rYnkR1vxg/aMv7Tw35uh3AjmuFZN3G5RnoB34717B/wTa+HOpTvJ8QPF4WW/lXzbeZHyWi7cdjX&#10;zJ8LvhnqHxj8aW+uanbsNJs2YwQp965AP3s/3Qcgiv0A/Zb0LQ9K8Nzano8TRmF/J8lflVQOwFeT&#10;mVXloyPYy2n++ie2i7cjO8/nRWOLlSMl2or4/wBofacp83JCVPmEUZ8s5B607cGkLj7tIimSX5fy&#10;r7SOh8vP3tidID5XmMvWkhTaORTw0zAI447Uj4EmCaq+hmmIGK8EU11Zoyd+TRIoY/M3NKQBgVm6&#10;nKaRp8xBbRSuGWTp6+lecftj21zD+zL4subL78elsyle3Ir0+Mgr14rl/jT4Kv8A4lfC7WPAOlah&#10;DbyalaNCs06kqhPc4rnxOIlOm4I2o0406ikz8afFXxt0Hxj4dvvCnjqzdpmaMWepBiWtwv3ht75r&#10;zmay8CRrvtNeuWZezQ19zal/wRJ+IF7fvcQ/FPQ8yuWw1vLtBNfLnxo/Zk134OfEPUPAEyx6nLp8&#10;zRTTWcZVcj/er4jHUp4eblM+7y32eKtCG6Pq/wD4Im/E/wAJ6VrXin4ZateyXX9tW4S3s2HDx7CH&#10;+nBNdt+y/o1h+y3/AMFFfiBfab4S1Wz8PyWNyuk29havK0cWVwQO6+9fPv8AwSn8PN4c/bF0e71+&#10;ynsrf7FdfMWwGby+BX7DeCX+FWlRXXiLVn0mO+nUxyalcRgyxIRyhbH3e9fB43EU6GIk+kkfd4DC&#10;1KuHSktYs+f/AAL8QfDPjXxv8TPEPh3Wby4huNPtf+PiMxyqwB3AjtWH8CvEl78Kv2efiF4oklu1&#10;XWNZM8clwpHmp5WOvccda9TsYf2d/AureKvGuh67Ys2pW5jn6eXO2DjYMdcnvXkH7QHxz+GT/sY6&#10;h8PtK1GNtWt9CliWGE/MZOcEce9eTRl7SqqcFu0ex7OdGjKVXoj81/il8cfA/jvxRqWm+LdAinH2&#10;qYrIDtwcnByK8b+Fms+Hbb4gzDWNMa6t5pPLi3Ejygf4vwrr/Dvwng1PTtZi8Uabd3Go3Mavpl1a&#10;OFjgbJLCQHknHpWt+zP+zhqPiDx/bxarEyQ212rzebGTkA/d4Fffyq08DQXO72R8HTy2tjMW5RV0&#10;+po6lpvw913UH03w7pl9JIY9vnwwsNuPpXE3njb4yfDPWILyLVry4hsflt0vFLCMZz0Nfqn8Fv2I&#10;fhho3hSTXtX8P3CXkqs0fzAAKehxjpXgX7QH7J8ul3V1HNorSWsshMdx5fCegNeN/bmFr1rcv3H0&#10;EuGK8KPPzfI8D+Gfxe+Evx88RzWmtsvhW+bT4Y7eFcNDc3QP7yRmONm7rXomleMP2g/2Z/Eb6t4E&#10;1e5xbx4hvrcm4tGQjORnK1xev/sx+FfDGiza9ZWIa4gUNJtXpk4/rXQeEfjlqHwl8Fr4Q8XY1Xwy&#10;2oxXGoWn/LykK/eiR24AIrsWOp1JWSuux4GKyqtRV9me0eGP25PhX+0R8RNCf48eFbbTdT0+BEbU&#10;omwl8yrzv6BO5+tO8e/E7w1ffELUPiT4XtoorK7uI4tLLgYmjC7WwT2yOT2rm9a/Z8/Yk/bI8AR+&#10;Kv2SfiDL4f8AFzXcn2jwj4gvDNcTrgEeUI1Crye56CvmvUtT+KfwA8ef8K2+K1jdRtpUmyOwvOkC&#10;k5yOcbT14rpWFjiNab17HjSqSh8a2P0a/YZ1uBL3XNOnkDXU7tcquciONjwoPdRX0Y9wFb5Aa8V/&#10;YtsPt/wps/F994QSxuryFRHcCNR50OMqRj+H0r2YxFucV+pZLh3h8FFPqfA5xiI1MU7bIljnX/lo&#10;KV3DDAqtAl0rsXHy5pcSKcqa9rk8zx3JrUkkyIzg89qYZGCe+KVI5t27NIys3AFUoi5u5CzvkEN0&#10;p4mOcsKAhBy1MK5XKmq5UTdi+UC24P8AL1606GRYm2qeah4kfYHx604Rrt+971MohGbLokIiUk/r&#10;SSagI0Jz9TVVH3rt3HimylWQo1Yyprlbsbe2noj8u/8AgsV8UtW8cfE+38GaasiWOloYbmNZCVeT&#10;OQxH0r4Tk0y6gu2jiUiReFx3NffX7X3wZ8WeMvj34i8QR6ez6fHqgXzP4S23OOtfO/jr4MXHhOOx&#10;1G/tFgnu9QlDQso4ReVPXvXwuK5qmMfMfZ4fmjhYtFX9n/wpe+HLaTXZIPuxEybuufavQLfx6Gn3&#10;NJtB+6rfyrjPFfiKz8M6NBFBqnlythJLdWwWU1y8HjLncvQN/EeRXPWtGVje8pWPcbfx0iPHHGQs&#10;i/d9K9A0LxK8elLcLfFRMv7xFfhvYjuK+WY/GL/6sStg+9eleHPG0I0mDEh4jGdzVj7SUZJRObFQ&#10;jzI9OuvA/wAL/EviZfFur+HY2vo1Plzo2wK3rtHBq14Wj+Kvw88cW/if4aeK9zLMJcSy4VeeflPB&#10;4rhbHxt3+0LyuOa2NL8dQQMCl2HPTCnpRUlo2nuZUa8qE01uj9TvgF8dNS+JXhzw74/1K6gSSSze&#10;2v1kuNmGJ24I7ZxxXl/7cHhT9lvVPh7N4e+Ld0sF1fa9J9mmt4xJNCSPv+pX9K+P/h/8dvEvhJ4X&#10;0/V28uG6Sf7LJJmN3XpuUHmtL9pH4iL+0utr4p8QiSy1eOXZcSWLBIWt+wRRkh89W6Yr4mOQ4qnj&#10;NJWi9T9Ip8VYSrl6Uo3kj0T/AIdwfsjfEex2+GfGemxr9nUxXDXark4+vWvmvxp+zleeB/EmpeE7&#10;eeKax0+Zo7SaGTzA4HAIr1jwj4fs9G8OFrTVIVtrSHdvXPzNjOD71xN14jmuL6SdrpvmbcUzX0GD&#10;y14Wp+8m5eR81mfEUcZFRhSUfTqeF+K/hh4i0m8eVdFmkbGPLhj3A+9aHgT4VawIY7rWtBuHtYf3&#10;88NxGUTb6E9q9Q1/xRLYTxSZkyw6K3Wobf4n6rDbXGnyTLNDcR7Jo5xuAFerCnTvc4PbzqalV/F+&#10;jeGbX7Lf6jC+dph8uNSIB2Ary/x78Urw6xMLG7eaN23Bl6lv8K4/4k6lrGteK20rw67LHKx2x8/L&#10;6/QVu/Drw3YeFNc0/X/GcbX1tBMsl1bq33k9Oe9EaidTlfccac5RbP0N/wCCZ3gLxbpHwmn1rxgJ&#10;/seqc29jdRn5OclufXNY/wC3z8LvAPiDUrURaJatJDYlR9nQIVbd3Cgc19OfAlI/F/gixvNL0eSx&#10;tV0mN4beQjcAI8r938K+Vfj9cajrXju8tM/vnkZ7jb0jI7VtxPnOHw+FjhKLTbWpvwxk1bFYp4ut&#10;olt5nwT8SPhpq2k3zR6Xoxba+FVec1zr/Bj4qXMS3sHh4J533WB5r601OHQYbxp79EEkLfdKjLVv&#10;eE/C/in4h3AsPBfhWa+kWM/JBH29ea+SwGIxeK9ylBtn0uMw+BpSvUkkfFeh/Av4r+IdSNle2Hkq&#10;vy7pBgEd69c8FfseeBNQs7vR9avmk1JtOkk0/ZHkyTAfLGPXJr7l+Gn7Cv2ixku/ivrW7zY1e1h0&#10;9jG8DdSshI59OK8Y+L37OnjH9l39o+1+MlxNcal4JVjPbiFv+PSRWULCxPG84J6Yr6yhkWZytUre&#10;7HqfP/25lNLmp0/ekk7Hy74Y+CGv/A+ePXvFPw81P+1PtGbMXVqyRxkHOQSOT7V+sH7I37e3w1sv&#10;gHpfir4n3clvdWbJDfW8Me6Vm7fL1KgUeJvDHhL9oP4Pwanr+kN9nvdP+2Wxkx5kOV3DB9TXA/sA&#10;fse+GfFFg3xK8b6bNJD5zDTbGYgxmME53jBBOf0rx+LcpweC5as5XX5nscI5xjMdSlSpRs0fZ3gj&#10;4F67+178G7/4qeH57Nft11Imj21rMHR4hyvmN/A2Oq9jXnfwe+B/w++DUt1p2q2iwa5aSMt/G0xY&#10;oSc9D0yK3dU1348/s0Rza7+y3qek6Tb3kIS70HVLZpLNcc+ZFGpAVz3OeRXz54O+K3xv+InxJ8Xe&#10;OPj3pkOn6xqs6tarZxeVDdKq4LquSQB718TjlldTBylhdGfZ5XiM8o4xUcYrxez7Hsfxs1nTbnwT&#10;qlhptxCZJIGCsxzx2r8svi5Y6j4g8bNo0ulyTT/asSTNM21OfTpivuvU01u9Sa+1J5DH90p/sete&#10;feKP2eJ73w5N4ysFt2uI7pYWjWE7mMh4J9cVwZbivY02kelmmX08ZKLPjP4r/B7xmkdt49tNGMUO&#10;n/ulvoYcp8o+mMc9a8EuryHxFrptb+UG48wltzbVyD/Wv0W/aTfVvh5+zS2h61pDW8kN5JsVcCO5&#10;O0ZXb1xjnmvgbSvBum+JvEtxc/Z2EjZLQx4GPYV9TluKdem3Lc+RzbL/AKrWjGmy3pni+003VbXT&#10;4LMQ+TgPJBzk+xr6t+AP7QGt6NBb2em6HcFcqJL1dzY9AV6Cvj+Xw9B4d15Z7e5LtBJ81vM2Sq+/&#10;avoD4M/E+9t57Y6LHD5ajEyNH8r+5+navcwOO+p1PaXseDisL9bouEkfod8Mdd1XxJpK6rqDcTHc&#10;qn+HjpXTeWXbcgJ2+teD/s/+Lb61i/tK41Zru3WTzbiGMn9wvrj0+le+209vqEC3VlIrxsu4FW6i&#10;v1fKM2w+YUU76n5Rm2W1sDWa5dBIt5bBFOMWflAxUi528oackMoO6UYHZfWvb5ftI8XmtoMW2uQM&#10;KSRUoiKgDv3qaBpkVnCfdqYPG4DeV81RGV7m6jGxmsrF8MeKjeAHcnbH5+1aFzAsy/IvzU210uVk&#10;YH9aXNT1UiOWXNdHj/xn/Zv0T4g6XcX2gWUNnq20tHNtGJD/AHfavkfxx8I9e+F/i6TS/EIUXwhW&#10;Vtsm9QrdK/Ri40mQDhd3GMV578W/2ffCHxXeOfWYWhurdSVmgO1pOMAMccgelfN5pk9PFJypbnoU&#10;cRUpq0tj4jttXmusWb/f6LI3GaL2/XRtLmvbu282RSVWNh96vQ/iN+zF48+F066pbW/9sQmNnMtu&#10;mUhweAQec/hXlmpX02ppP/adwq7VxtVSDuz0r4yeHq4WpaqrfkVU5anwlMXVrbWv9tJCfljL4PYj&#10;tVzwjc2Wqao97tRftUCuzbfuk881R1K6s7DwxJb3ke5nXy+nK56Zqj8OtI/tr4t6H4aXVVt7OeJV&#10;upGJ2jgnn8cVDbvdBGnKSNz9o2W2f4WT6Zd6bHfLIm5Ud9oUgHDfhT/2PPEn/CTfC2K31DT7eY2L&#10;/Z45JLdWO0DgZIp/xv8ADza3exeELW+RVYNCJFztwTjP0rmv2dvFkfwGi1z4V+PGjsY7WWS4tdQn&#10;jO2bsMGtKfvas6KFWpOg6cdHc/Tn/gm742/tXS9Q8PxzJ/xLbiNDFCoG3dk9BX2vaXW6JI4skYx8&#10;3avzI/4I5eJda8RQ+KvGerwrDHqmoRNZTKuFkRAwyK/SDQ78y6eu5tzfw7q/K86jy5hNI/euH7Sy&#10;mCTu0kixqxVppLYTA5Xv2rg9Ckfwr8RVuvJXbdDy5Gc8KM9QK7jVpIYVW7cDczDdmvP/AImO7XS3&#10;VpJt2rnK14cK6w2KjUfRo+gxGFljMvnRfVaGf+2z8fbD4I+A7ee3khk1LVriOz0mzaTDSSSME8wL&#10;32k5x0re+DPhCT4T+BNNltdMgm8S6hCs2uyrEENzdN1c4+4uMcDjivkP4l+APiT+1N+1poeofFnS&#10;rqPwL4NXda3unt5bPcsFMfzd/nX0/GvtzwzYa/onhKW4166SW6uGxFwfMWPH3Sf71frmBrwxVGNS&#10;D0Z/O2cYetltWWGktfzN7Sb7WtfuMahdfubdtzN5Y+dj/CD3wasSteXmpNe7cwwrsaORBhT/AHxV&#10;fSLPxFoFmwup7f8As9UWaJvLO6Luxc9/wqzf6sPFGhW+p/DLxLYeXNc/6VJexs6PH3Cjgg57niuy&#10;Oup4vvct2Wn/ALCv4ZjfWMreZGqSSc7Wx0rPstOg8Pwyp4N0K3mZvmeOSbAx64qK5+J/hzw9qlv4&#10;Q8agafJffLp8rf6q6cDLBMDjA65qXXxYTZutN8yO42/KYXAV6rlEZXiy/wDDHiaJtB8caRNbqI8t&#10;5GUX6BlxXEr4RvNAYXnwf8XxpaRqVk0xpA276seRXT+J/GumtapYa48cdwy7FWbo30rzLxte6DYQ&#10;vd+GtWXT54xltrbVY+4FEbxGlrqcb+2X8PdD+LHg7TfFfjK2hjXRZj9sWKMF2zhRz1IBrU+Bnh7V&#10;PDXgb7EviyG+0mHaujwOVWZIscjaOSM9zXmPxz+M1v4Y+Heoanr/AJ19YyeWtx5DY6sBu57CtT9l&#10;v4gfD3xONQ0Pwn4ztdSuLFlFuu4tIkZXLLn0z6V6FLEYpqNN/CfS4CFGWGlNvVfke1R3Cld7tlv7&#10;1T3FzbWVuZ7mdVXGWdm+UVnLMse5pBtHdj6V5T8YvHGr+Ikm8PaTerFZW775pI/vTEf3SP4exFc+&#10;bZlRy3D80vketleV1syxEYQ+bNL4m/GX+0RJpHh682wx582RG5k9h7V4T468Ww62slu27DcyKW6Y&#10;/wAa6Oe9it9L88Wi+Yy4iYDrXi3x1+INh8PvDk00VzDJdTN87H+92UV+SYvMMVmmJal12R+uYPLs&#10;PleHSivmcb8YvjQPC2mtpHhm4Vbqf9zDGrcox7+9fQf/AATz/YW0vw9Hb/Hr4sWf2zW7795aw3C5&#10;EAPt056g15J/wT6/Zcj+PnjhvjV8R9Pa40+zuN0Fm4+VpAc8g8Ffav0dso7bT4I7CzjWNI1AVF6B&#10;R0HFfc5Dk0aFNVKm58JxBnE8RVdOGxrq8USJDCir/u9hUgn3M0as23/Z7VRWeInewqZJsbtj7d1f&#10;Uez5dUfKc/M7Fgav4O0rUYbfXZbCC81J/sunSXDKkk0nXy1PU+uK8w/aY03wH8SfgDrlp41vVsrN&#10;YZXhN63lbpYs7cZ68iqf7V3hVtX8C23xJ0PR7rUPEngi7Or+GbC3kGLi7UbQrA43Lgk4z2q18cPh&#10;Nb/tH/AJ/Bni6K4tbq80tJgsL7TDcFN23jPG7IIrGcOam49zopy5aikfBn7OHioXmnqsDNIIJTum&#10;jbhQDxmvqLwZ4suLtVj1WIqJFCxgNkV8bfDHwR8Y/wBkLxZeeC/iZ4QuLa1vbo+Tf3KDybiAngqM&#10;5z9e1fSfh7Ub2ZIdQ0O5W6tdqttXnZx29K/Js7wM6ddux+ycPY6nUw8Y3PR9atF1O2nt7hERk5hY&#10;8k1418ctE8XeHbKPUtGhe5t5GAkWNSWRs8frXt3h+3g8TSxXP2hRJJH909P/ANdO8S+HXa3lsbiL&#10;Lr/D614NFyo6SPqpRi9UfDP7TXwm1z4aeEofjPc+J3g1DUI98sazH9322YHbgcdK+F/GHxJ8VfEH&#10;xe2o6/q80zLJsjZmJQY746Cv0U/b48E654j8FNEZjHZ2cR87rggZ9O9fIc/wT8BzeHLOy8O29xb3&#10;MnzyXl3IGR++AByK+tyutShT5pLXofD5/GvKXJGWh237I+pXH2qSwNwzHy8KyxhvMGBk/Wv1T+B8&#10;9vZeAtPsruyh8y4t0Eb7QwXA6scda/Mz9l/wGt74ke3uS1qtlZuI5rf5MkYOPrX6dfAPwhFd+ENF&#10;1FY7qOKCPE0FzID5nH3jXoYH2ksU3TWjPm8wlTjhFCpo+57F4d8g2okS485/45ezVos4jXdiqFjD&#10;a2kAjtI1VF6KtPe4JG0dq+6irRPiakveLIlz81M80t1qBJyO9MluVHIrWJnzE7OvVjzTTKSeKqid&#10;v9Y7UC6UtTsHMXnn3Y5qO5zImC/B+8B3qA3IPSmm5LMABSsNS1PzO/4KW63f2H7S2salpFpJ/aH2&#10;eFUkVMArsHTHtXz3oPjX9ofx952naBq2LOxjzeR3CjD84wpI68jp6V9nf8FeP7O8I6h4b1nTdFju&#10;LzWIpo5GhQCUsuAoya+efhd8DP2odV0O3uPDHgmOFdvnMkkIJY/7WGGa+SzT2NOu+Y/TchxWMrYW&#10;MKN7HQeAvgH8VfCs1v8AEDUtLXVdLwkk8dv8zQn1wB0HevUj4K8D61ct4tj0fa94MCTOMse2K8/+&#10;DvxE/bT+DviudNe+E19Npsm6HUPMjQwbGG3Kgtxx7V7Ff6xpNzBasbVbOPaDHa/3W/CvlM0nHlvF&#10;n6Hk9Sf8GtD52Oak0K2sPNaSTezLhd3GPUUvwl1mLwpqOraDplrcSTatmFZrW385rdSAN2Oy8fSo&#10;/F/inS7ePMiqrLwshwFrxn4hfEPxdYI2s/Du/vNPRbjyZr63l2sW/uZBziuHBRqVKfKjszKphsN7&#10;0lex9JSfBbwR4V1XR7238H2t9dyXStqE0t40UknzD5tg6nvX214Zmso9PSOydfLWLG2FflH4CvzQ&#10;/ZVPxG8U+M9Nu/FGr3VxMsm5heSFzgmv0b8H2E2lQTB2+WRsqB9K+94cwcsLFtn45xlmscwxKjHZ&#10;HUx3IUAk1Otyv3sVkpexBvLzzjOKkOoq0e7P/Aa+mUZM+GlKXNY0EuBnjPu3pVPxB4iHhzQ7rXWj&#10;3C1haQo38QFV21NF5ZflYZ3elefftFeN9TtPAF9ovhqNbm41CFoPNVhtg3D759hXThcPVlWVloY4&#10;rEU6VN66niX7Sfhu0+LmhT38NsqzFfOTy/mZd3avj3xB8Z/FHwJ8RLpmlWFwnkqRLDNGVOa+wvgb&#10;o95pHhmax8Ta0urXfntuvLfIjQZGEw3OR0Ndtq/wv+F3i2ZNT13wNpd87L+8murQNJ+JxX29HljF&#10;RSPhq7lKo53Pm39mT9sm3+K2vw+FLy3VNQnwjJu5I9B617p4i1G9nuJ9KtE3NHCZI1b5eg+6KbB8&#10;JPgt4P8AEH2rw74L0vT7wruju7e1Cyp/ukdK84/aITxLYWQ1Xw9q0yyW7iSNYWIYqOo/GtLGPNLl&#10;sZWoWni3U9Rd7Dw1qDM/O5YGI3dxXrfwD03xvoVroniPW9JjhtotftZnaSYq6Iko3fLTP2evivBd&#10;+DrfVdQt5LyRxtuEjYZQ985712WvXHgfxsy/bPHMdhYqwby42YSKwPBJA7Vy14RrRcZHVhKlSjNN&#10;H3L8Tv23PhtYeDrzUtl20m3ZBHHCWZxx6V4En7WHxQsfFs0nw9b7DDqG152678Doc9DivDfE3xk0&#10;/R9Mi8HeFopL6GMZGqXLB/M9x0I/GuVtvjT4nHiOO21bQprbT/Je4jvIyoBaIbgvBz8xGK8tYOjR&#10;pyaVz1JZpXr1FTvY9V+PP7XXjxPEzfDTRNSnh8XatD5sl4xIW1tmOPOHYtnjbUvwJ8Iap4d0f+w7&#10;TWry43s0s0j3DHzJGOWfr6k14b8UvjV8N9T8b6T4o+2x3evahpqt9nj/ANdCCx/dEkY/Wug8I/tb&#10;eHPhncSNrV55aSLlUkfmM+h9q/O8wyzNM3xUpUvdij9aynMshyPBwWJlzTl8z6KhXU7C+aGa8aZF&#10;b5o5JDhR61yfj/4x6noV3caL4TtWM2z95MszKoOOCMdSK4yT9qr4Z/Ey0t7nQ/iVpNrPt3TK27lv&#10;wHSueu/Gfgz7Sby88dWdxvc5W3kIz/ugivVyHhZU5+2xcttkePxLxrCpT9jl8LX6mN4hl+Ini/UX&#10;m8V3st1cyKV85m3EL6Co9G+GkOmONQkiaFv4WY559609Q+J/gjStjaLeecV+Zg0gbaKo3vxNgluE&#10;jttQhnYgM0JU9xxX6HGpTjFRgtD8rrSrVpOU92aVtp80Fw199mVmVflyfv8Av9avLLcSOrCLeqc7&#10;pDjZnqKwbHxLPHbTM8imV1LgnlU9gKjn8dRqsKWZZpTxcLJyrD2FPmjIlKUYmlrOq2Gn20sunFEW&#10;NSHYHqO4rnZ72bSwt8hbbcHMas349PSqetahb28tx9otJBuhJMO4Y3etec+JPij9nBSeaQPjakjN&#10;8sYHrVe7ymfNI9GufiNp1ncy3t0Ga5UY8vb8qj1zXA/ED9pDwzblbC1uDN5J3GRWOFavN/EfivWf&#10;ERn0vwxczTZypmjY81i2P7NnjK+WG/1d5Fjlf95HHkHb6n60nGfQrmja7Oi8WftgeJL+0k8PWV+0&#10;kiOvzwx9R+FcnpPjH4o+M9YkvHvZ2baI1XbuMY9QPWvUvBn7L/gXRJ471Ibl5lXfIs0gPP5V6F4M&#10;+G2kaTevqFloiLzvYbRk+9VGj1kxe17I5L4V/BYWF6uta6PMuoYWa7mmXbsyM5x6YrN8S+JNW+K3&#10;j62+GnhrUC2nLNskmiXggdeR2rufiP4h1DxlqA8JeECYbRhs1C6j4kkHQgHP3ccGrHw/8IeBfhnZ&#10;yabpLpHO2Wa+m+Zox9etae8lboQpR5vM674c6OfAkseheFY1SO3s5Ft4yATkj5uvqa+lf2emuo/A&#10;Sw3jZlactMAuMHFfMvw48aaN4b12CHUr+G+vLxHCJGclVzjPPavpD4Map9st5dPS4RVXldo614ub&#10;RVSj7p6uVS5a65z09fsu0cfrRVNeFA9qK+T9nHsfX6dzwGHKDC84qwrxK3nbdtR2m5W27BUssPnf&#10;JjAr7Q+Zeg+OdCdxO4U6R7VpN1V1gZYSqFqiZJFGwt+NHNyj5Se7ljf/AFVRiZgF3VGEfd979ak8&#10;pmO3NYy941jpuDTELuApsh+0ptx7U3Y6/Kc0qLOi9Qv1rF0+Xcr2i5kxZZJYbSRrdDJIqFlj/vEd&#10;q8A+MX7EfirxvH/wtCHQUivtYu95turBSOWb05r6I0i3kn1CAxsW2zKdoPUZ5r2VdZ8MT6YRPcxS&#10;TRg7bdWGQB71+d8bYuth5QgtLn6dwJh6VSdStPY+CPgl+xu3w91i5+JHjG4/s+509DHZ26pjz94w&#10;T+FUPH3hTX7/AMUJbr4knt7X7OftDCQ7XTP1rsfiF8UfFHxo/aii8B6NftawW7SeVbu3yPtHIwK6&#10;P4v6XL4Rgt7a/wDCTj+0LgWplkQFUVv4h6CvzfFOTs5PQ/RMLU/eSjFbs+QfiJb6xo3hzULeVzIt&#10;xJjTZIbwt8qn5uM+lehf8E/fh0njCS+8ba/Mbq309jax2s8e4FiMhjnrXH/tB2ceg6Y+iW0G1rSY&#10;m1uIT8h3HkEdeaZ/wTE8d3WmfGPxR4J8Sf2zDPKXureOSfFrFCAoOUxy2e4r67g3B08VjPaNbHg8&#10;aZlWweWOKdmyD4wfsweFPDOr+KLg+PYdI8QC9S4j0lo18uWOWT5dp9cHOB0r1b4FaN4d/Z0n0/TL&#10;sQ6tHrTKby8a1XImPAHTgYrjv+Ci/wAHtZ1Xxxpvjjw1O11caouyG2hbDKIlyWJPHSu1/Zb03xd4&#10;p+EFut9p9tcFwGt7q+h3NBjjLHPJBrbjKjOhUvHRMz4AxccTh3Gau0fQ58UG7lU2tqvluoG0dAKZ&#10;rqeGprB01WCGZWj/ANXIorz21+JSeHNOkstVjWOa3Yq0jEYbHcex7V5H8WP2oZ1Z7bRD5h6KVPev&#10;znDylKo+h+lVvZqCikZvxc8MaFF4kvJYNPuJtN2MbqPT7cyvGMHHA98V+ffxuntIk1Kyuba5mlll&#10;cxBtyGEZOBiv0e+EVz8RfDfw71f4qxWsLS3CstxHeQ7laLIxx+NfBf7ZVvd2niu51y1s43t7hWbz&#10;LePClj2r6LIcRL666c1oj43iGlL6q5JHj/wD8b+OfhJ4kh+I/gHxK+n6xpU3m2qt91j0OQeMEV9v&#10;/D/4hfBz/gppYx6P8Ub+Pwz4m02SOO1aCMMZF/jZjxnJ9a/PJfETSmSGSExt5YVWX+tdD8PfGGrf&#10;D3xNZ+LvCusta6payCVvmO18HODzyDjpX30Y/vVPazR+YzipU2mfv18MfB2n/D/4caP4K0q7+02+&#10;mafHbR3DDBlCj71brIUcK3YV88/8E8v2rdX/AGlPgxHrPjiO0t9RtJjAPsse1ZFUDBA619DCdS22&#10;Vcn+E+1fqGAqe1oJ2PzXHUvZ4hxl3BlIX5hVaRmj+4PvcVelUH5faq11LY6bAJ76dY1RvmY+9dil&#10;3OaUeZ+7qQxI4+/mh884rnPFnxs+FPhdmOreM7SBgfn3uflrEtf2mPgRd3ElkvxS09pFZQQjNlc9&#10;M8d65vr2HUrOVjV4Otyp23O6JJCn1bFFwuEAjp2kajp2s2MeqaVcx3EMi7ldWyDVqS1L7TGuA1dU&#10;a1OWzuYOlKPxFM2ShTz8zULbhU2d6uNbNvyPvU5bUMfnPNXzRFyaXRSWIKuBTWQ7SVFXzbKBnfTG&#10;slB4lxQ5KSJ95bHw5+3N8JfiH4Z1++8TeGLy5uNHvs3eoRRw8RuOMk9hivkzwV8Q/D/hbxO3ij4u&#10;aAuuWWlo7x6TNOUFwXUgYYc/KcHj0r9hdX0TT9asZ9I1WxjuLe4Ux3EUi7ldT14ryr4o/sQ/s+fF&#10;PRl0TVvBlnYqrHZcafCschz2zivAx2TyrVnUhoe5hM1dGChPY/Fz4geLLjxj4gl1A2gt7fzGNrbr&#10;/wAslJ4Ge9YJuLg8l8H0r9Pvi/8A8EaPh7rFlHF8JvEU1hcL9+TVJC6H6BR1r52+Lf8AwSQ/aG8B&#10;30dp4R00eJkkUZm02MqFPp85FfPY7LcVQpObWi3PewuOw+KkoR37Hyja6lcLIu184ro7DxhdwQLG&#10;uNo461d+I37PfxU+Dutz+G/H3gy8068t22zQzR5KHryQSK41kvIJPKMLrz827tXkUq1OXup3OrEY&#10;epze/Fqx3EXjuQoqse/96r9t43KOC0mfX5q8zmvJYW2MOVPX1qaHXBEMyP8AhWtOPLe5zOm3K57j&#10;ovxCjWxxBIIzu+YM3Wul0/4lA2O+abauMNz2r50sPEeXEjlto/uvV268c3kFo0Ekp8uT7uG5FOM5&#10;L4iY0uV6s+nvDHxftr/S7jTrDU90Mrr9oXd6elXvtmn3AzZ3SsztiPdwa+Y/Afi86SZCjMVmPBU9&#10;K6SX4ptYkOl+FaPt3p3j8S3Hy80rNHqHi/VZLd/Kn4bPy/NWCutCBj8o2nvu6151rHxbvNSaOQox&#10;Zf4mbrVT/hYcvmYKn5u/pUxlpqaRjKnTSO08Xpb3BbxJaGOOcR4ZiAOBUnhaSDxjZ2ei6VaS3moX&#10;syqYYVLM7H+EYrjX8fi9i/s97Hzll+T8TX39/wAEdf8Agnfd+N/Ftr8evGV35Wm6PcK1jY7WDvMO&#10;d5J424OK83McRHDUXO+vQ+gyzDyrTSt6n21+w98ItY+Fv7PtjqPjFpHujZ/dnyGCleFIPp0r43/a&#10;b1e18K/EbXBPEF86dpIWHT6Z9K/RL49+LtP8M+GriyWRYI4bcn5eOi5r85dI8E67+1b8bWuLZxDo&#10;enXG+7uLlSyyoDzGMdzn9K+Oy2jiM5zdLe+7Pr8wrYfKcqutLE37MP7JF18WpT8TPipatb6OSfse&#10;lN8rXH+0T1A7j1r6o8H+BPDXgXQrXRPD2iw28NnFsixGNxXP97qa2dI0a00bTLbSbKP/AEe2iEcQ&#10;9ABip3G99jHb6V/QGU5Phspw6jCOr3fU/CM4zjFZliHJPQrOpkT5AAD17GvNP2qvgdB8d/g/qHgf&#10;+2msZFInt5gvyl1U4UnsCTzXq7WicOw6VS1vQrTXdJuNH1GWRbe6jKTGJtrBe+D2NevUXNFxv0PH&#10;g5U5Kdux8x/sM/GnUPFPw11v4MeMdbN5rvhOOa0k2RgItuo2pgjr0619O/sQwyWPwF0C5YxtG0cg&#10;b5uQPMbNfFfjU6B8Cv2otG8e6HeQ+HfCPiCRtF1JLpSXkeNcea5XruJr7/8A2d/h/p3gL4fWPhqC&#10;+Wa2WLdFM3IYMd39a/GfECtH6rCDeqZ+y+H9LlrTlHaR2njBUvtJK21urblwqf3q+Nvirq2reGPj&#10;PbrdWX7iO3k3bjgKuea+x9QvhDG0UTKqw/dY/wBK+T/25fDep3uhya5oF9Gt4vzSuqnle9fkeHf7&#10;zl7n67+8VNtdDj9R+Lujy3giS8VV3ZaPrkelSeL/ANsH4jfs6eHLifW/hvZ6hpuoAPovnSAMoA5L&#10;DHrXB/sg/AfxV8WfGEfiHXE26LZSZuJJ1z52P4FPr0PNdb/wU4h0m1+Ff/CK6HZtcXVpbs8MvBdE&#10;Ayea9XC06caygjlr4itGi6rVj4w+O/7RHxM/aM1q+1/xHeR2sTqVt9NjYbcZ6AD+deJ20Wq+FtQi&#10;v2vVjuJGbzA3QgH1qbQfiDdJ4hsdavbOLda4Vrdl4kA4yfU81V+I2of2pZyX1s0TIrHouMFuePpX&#10;2OGoxpvlifAYzESrVHUvcq6xN/b+rCeCYedM/wA+1uK9S+E2h3mnzpGLp5JY2VvKhTcpXuc+1eLe&#10;AZ4r3UY7Vp9rMwSvv/8AYg+GVl4r0F/D8vhZvP8AJZo9Q8sYXAJ259T9a0xT9jFJmWFo1sVL3D6f&#10;/ZW+CF3r/wAHrfxzDonkrcsIZLiVsMIsZ8zZ3PtWr8VPFfhP4V6ppui+DzH9lgkWO8hln+8zkDdk&#10;+5zivFfE/wC0N8SvhLJafCu31aXS7CzG6Rp8/JIMjbx2xjivFdT/AGltX1nxTdaNq8Ed7G0ystyV&#10;yS2chgT71pl+JrUJKcZNehyZll/NenVR+gEMsUi4tn3Izfe71YW2VTt2Z/2i1eAfso/tC6Frtxde&#10;Cdc8Rm5v/tX7lpGLbcADZ0r6HhUyHe34KK/aMpzBYzBptn5HmWBeGxDVhn2WUKQqDbn1p8Nm5lX6&#10;1Z2/JhFpixukm4Nn+lehr0OKceWxItrCZdrFRU8GlxRSbpJv3dVH3uwIX+KpFmfdsYVi48y1KTSR&#10;NqCQkYh4H96sy4tkfKBRn1q5IjucE8VBNCc9cYrSEYrYmTdjHvNPikhaKSMSL/ErIDXifxy/ZH8N&#10;+LNHbVvAWmx2uqLM0z8/LMT2I6ADrXv7RZVqikW3gRp5GXy1X52PAX6+1Z4rD0MVTcaiIpvkleJ+&#10;ZfxZ+HfjPwFr8mheKLLZK3zKwXKP9DWL8OdFv7r4gWMt2GVmbG5OMDFfoF8fbH9nvXLFNK+KXiDT&#10;7ORlJguNw3r7AgGvlfUPBfhbwv8AFrTz4H8Qw6tpskh8m4gY/IMH5Wz3HevgsywH1Wa5HoevR5nB&#10;ysUrPwlHr/xMjiuG/d28bN83dhir/wATPBf9rafMn9k27NIpUu6DkY+lezfsO+G9I8ZftJJoXiDS&#10;obqBrC4+SSMEOcdRnuK9s/bs/ZE0H4W+C7Xxr4Ts5jBcSA3WOVhzXB7aEZKDOL99Bc0e54r/AMEu&#10;9Wk8F2dv4KmTy3laRo1x1AJzX6JeGdThkj2IxZlUeXX5v/BXWbLwf8XrC/08jyViMYVSNqlgK+/f&#10;hnqcU8MapLueXGc9q/O+JaPJjOZdUfufA+KlWyr52O6mZrq2Md2u5v71cZ44wdwX7o7Y5FdvBEVV&#10;o2+ZsVxXxA8mBH+8GxjNfHYuN4H6BhJP2m5x+l6hHpx+xz2Mc1ndXUb3VuzbOVb5W3deK9ah8QWG&#10;p+J7e5svG9qVhtgW023ZZCWz9719q8X1iTydCknUbto/i70fAj4deDdZ1C68XxX2p2+sfZTCvlXW&#10;2I85+7619LwlmcoVPq83vsfBeJHD8q2HjjqEdV8R9KWfjXSb3WL3QJbqNZLGGJpmkwBiToKzdd0C&#10;0h1BdSsUWOZV8uNYztjlT+7gcD615do/iq/trDVNB+IgtY7ydlVdat49kcwX/Vrzk7l43VqeGfiZ&#10;qM9n/YPjC1k+1Wa7re4hI23Sg4Dr14+tfpzs7WPwmV9jp/G9lbarorJGvnW7IUX5AzWr92U9evpX&#10;kXw8+KHifwX4zm+CvxIDSM+ZND1JTuEsfbcexz2rtrrx0ukzS6f9pG2VcheoGev4186/tY69r0ln&#10;Z+I/Dl+tvL4f1JZ5plzloVGSpNA4djsP2sPFOqaXbxyabdlWQbmIbkYGc15JpPj+0+Pfglv7L1Ro&#10;Nd09SJrXeQbkD+Ie/sKk8a+LL7xppV/BJqYkjbSIbiKWVssXdclQc9BXzt4D8S3vw61qPxFbXDRX&#10;0N35m3PXB6fSiUuXqdUaMZLU7f8AaD8V2Vv8Ade0DxLfLb3F1GsFssjYYSKw4Ge9UP8Agmp4VPw2&#10;+J+j22pSNc3mseGbu4ml8w/uCCAFI9SOea579u+00r46+GvCGu+DY2tJm1Fm1qMH5UwAWfj1NdH+&#10;x7b6d4c+LOofErS9flvtDs7FrMTySFgJmQYX9DXuUa1HD4Fym1ZK56+X4WpKooQW59SfGz4jz+Hv&#10;Dv2PRZla4mYpId/zIPX2rybSdUSPTV1HUHVVZWb5pM7m9Kq+Iddh1zV5tYvJJPLmkbzNzcAelcn4&#10;g8S6Zb6V9vmuN9nbqwSCNsFz2Nfi/EObVMyxXKvh6H7nkOUwyzCpte81qWviX8VtP8K6G13IV8+Y&#10;EW4bgIa8R+CXwqvf2wfjtD4Z1e8mTRrDfJfXEeSr4IYRn0yM1yHxy+JOq+Ib37PbwOxuG8u3hPbn&#10;j8a+4/8Agnn8A7X4MfBuHWdb0q4tNe17bPqUN0wOwjIXb6Dbg16XDWVxrVuafQ8jiTNJYWj7OL1Z&#10;718P/BXhb4d+GbXwj4T0uO1tLOERxog9PU963JZyDuYrWetzjOBmnPckjDJX6Zywi+RH5jKpOWrN&#10;JJ2ZcipDMq/MazVu3CDaKkNw7Hhvc1ElLmsLmXLoY/xk+INz8NPhZrfj+wVWm0mzaeNZFyGII7Gu&#10;k0q9F7o1lqE75+1WMNy3+9IgbGPrWL4o8N6H4z8OXfhXxHbSXFjfwmO4jjbDMvtXC+K/2xf2Z/h9&#10;oVnqfiP4t6XY6aSbO0nlZgP3PyMuMZyuMHis37kry2NIuUo8qRrftN/BXR/jf8OLvRHsYpNVt4Wl&#10;0m4k48qXHBz3HXjpX55/DX9oLVvhz4gufBviIM6297JbvNu4UqxB49OK+zH/AOCnX7CCyPBP+0r4&#10;fWMLlZd0m0+33a/PP48eO9F+L/xo1PxD4IgtodPupM27WcYCOBn95/wLr+PNfNZ7RwuIp3ufWcO4&#10;jFYetyx1P0N+AHjDQ/F2jx6hbTxqqqGG1+la/jnxjpAlmWW7SNlxtkLV+cHgj9pjxf8ACJW0yO7n&#10;kh8r5fKYj5s+5pnib9s7xPry5uZpljb7ys3P86+BxGVy5vdP1rC5tQnR996n118V9T8J+INF1Cx1&#10;CeOSO7hYMsnv6CviY/s3/G3+2pb3wR4M1LUNK+2NJHcWcLSKiA5x7cV2fg/9oDTfGYXR/EN5u4xG&#10;6thgPrXunwX+Muv+APDC6d4R8cRxNDM7QwuxMUwPVWHc4rqwMZYZqNQ8bOKaxUXKj2D4J/C7wTJr&#10;Xhu8vLaTT5tV0h7jUFkyvlzCTaFI+g6V9t+FIrew0qKRJg1vDCkcbw87iOOlcL+zzqFn42j0Txdq&#10;vwy01VumVJPtVqrDcW6DB4OOa7XxT4o+Hvw68Y3lisslvpsxb5mfMdtJzuAAHHtX1GBo1aNbnWsW&#10;fn2aOpUtTmtUdgt796NCu5R8wVs4py3WeAtYPgnUtC1bwnb+IPDd59osrgHy7mRtzS8kc+/5VpCf&#10;y1xnLdSvpX1lOUakbo+XrU3CVmWhcsD81Nd+MZqqLgsnPDfXOKb57Y5NdCj0MOYs+YpGAaYtwAcG&#10;qaTojfOacZ0bkN3quULosPcAGmzTsVJXPHSqzTKD81Ma824Iz17U+V9hc0T42/4Kxtc3Oq+DUEWc&#10;LMFfHCHI61zvwo8MPD4VttU0bxNcPqCQCO4hMrKAR1xzzX1R+0Z8DfDf7QHgqbw3qoWO5VSbO6Xh&#10;oX6jnGcZ64r8zvipfftF/sj/ABEn8LeIoLjZCd1rOyExzw54cc/dPvXyWfZbUr3mfpvBefYXC/u6&#10;h9bX8Oswac1xfeIA7x7dsMuFDjvk15J4t+Jdh4WvdQ13W9QhkjjRktoxNyG7YH5187+L/wBsb4ie&#10;LoGhvL1LfjGY1IxXFSa9rXikR/bb2aZvM5V3zn3r5COXy3kfoVbPKcv4aPTPE/x/1LxJL9k02ORt&#10;0mIFXuSa9f8ABHwPsr34YQ6hrNvI2rXwErJNIV8qQ/w4rzL9n74F3eueJbW+1qwnW3jYOrLwQwII&#10;r6Z1NoNF1WCHWFkaO4uFCtGwHzfj7UqlSnhq0VEujh6mKws51Vq1oe+/sufAfTvB/he31nUoFa5k&#10;iQlscjjpXu6XAEWQduB09a4f4TeIrHVvCtrDa28kbRQqrRyuN3A611sswZOfl9PrX6hlvs6uEjKH&#10;Y/AM5jWo46cKis7lg3TL16D7xqjrPinTfD1t9q1e5WFWbCru5c+g9/aiS+WKNmuXG3bn6Ad6+d/2&#10;k/iR4Z1fxVa3llf3k3/CP/6X9mtZ9qTMh7ivSpU7ySPMm5pOXRI9G8T+M/FWrzyfZ7hrazbhVXqw&#10;7V5p4s1fQo7yC28Ua9IsjjEixyE4btnmsTxP8eotXs4dUgtri2kaBXWJXAU7x6eori/D3hXxh4x1&#10;OW7TUILgS5YtJGSQexGa+mowjTpq258fWnUqTvJnbP8AGb4V6dIumr4ugjnWRk3eYFAx/e5/Wuk0&#10;X9pL4YaPpUQ1b4gWrNI2FWNlbPNeH/E/9hm88VMr2ms2trdzDcxUMFcn2rhZ/wDgnP4y86NL74j2&#10;cVvuH3VkBHv3rb95y3Rz+5zH13d+KPBHxM8u/wDDfiq0X5duRMNx+g71ieIfh54jubSaa1H2xoY2&#10;VV6q2a+a9B/YS1nQPEUNzdfHS6axSQ74dLupI5CP9kkYzXY3fw08E6FI1joPxm+IFw0YyfK8SfIG&#10;HbBHNDxU4x1KVPmeiJPD3idfh74ifSvEdwuhmSQ+TFdSbWMnqFPaux+FXjWSy8ceJNCTxAJJI7q3&#10;urrdGGVtqbgi+gI64rh/HnxI+DHjHwnHHqtj/wAJRquhgJdWu4fb4o14EjO4wefTmuQ8RfGf4I+D&#10;JtP1L4V+KH1Se8t3PiDSfOzeJID8g3kBQoHUZ5rkq4q8NDppUfeR3HxT/aettP8AEd4nhDwDd+df&#10;XTC5uWRvKjz/AHe2K8j1v42/GK71ePSbXwnOsjSYtZGZsLGT8x+mO/aoJPiD8Y/FXhfxF460P+z7&#10;Hw1DGY5JL60LDeD91CDw/v0rkYfiV41bw7HYXmpMl5crlrxs7ol/uIeqhh2704/vo2FJRpXtYveM&#10;fjl4z0u+bTfERt7yewuibfycfIvpuHWuD1/4meOvFcu651CRY8n5W757VYsfDd5qd81uzqxkbczN&#10;Gc13/gr9m/xJ4sEYguLeJly376M/dHcY9Kxp4OnT0RtLFKfvPc8mgu/FVrdrFDfzxqBnEch5/Kuq&#10;0Oy+K2tzwXOktfybWAWRWbaue57V9GeEvg14K0XS4dG1eytpG80NLqEij97Jjop7L7GtHXfiB4G+&#10;G+ntpkUVkqxg4+zx7fpu9a0eGjHVsiVaVVWSOK8DfDf4j2kvmeItYb5sG4ZZScr6D/CvWrFbyzaH&#10;TVkVo2j+Vt3J46E9q8B8UftIJFcPbaNI8l0+TBsb5EbPQiuo8FfHnQbS1jW+1EXl5t+faeEY9uRV&#10;xlSWxjUp1Fue/eGjc2afaL0lty48vr/+unE2NlF58zmaSWRvs6/88znmuJ0r4q22l2S6jqz+Tujz&#10;brM33j2GKtWnj6x1WyhuRF88spLMvGz3rWMqZE1JwujR1uHUbPW/tUEu2PbumYtu59MHtXPR/DB/&#10;Hd41vLYM0d1Lm5nGcKM5FdU/iHQdQtmFyPM+YOzRcN9PpU0njy8W4TT9Jt0it2UYjiGCcep9a6o+&#10;z6HL7yLHhP4F+FPDklwtxFG25dyZ4bcBxXSaXZ6PYQNHeWKiOTCMm7J46fSuZuPHSac32nUrgR7v&#10;mt5bhs7iP4a8t+JH7UHhfwpLdanretbpkXH2e2kwPqBUyqRhuy4xlLVI+gr688N6YyQJNC8hwZn4&#10;Hy9x9a85+Ifxp0bTNTbw2mrW8Vu2S028KyL6V8keNf23vEWtT3mm+BdKum3ci7mYMqr/ADrzTTtP&#10;+NPxo8RLp6i8knuG3Zjyu735PT8ax+sVH8COj6vB/E7H1dqP7SfgbwcZorLUEeRcgSbuXNcb4g/a&#10;f17xlPb6b4D0aaW8lbY22Pj6j1rh/C37Keq2ts2s+NdfSGS1vI0m0+5JMjIfvEHp/wDrr17w/wCI&#10;fgn8FdIm1HwVbtqV/DkorsGaJvTmqvU3bJjGHN7q+Z2H7LPgPUfBHxMtta+IOoi41q6spnbfMSsA&#10;wPlCnjkYr7D+F/xP8HWniqx0Q6/breXknlQw+YMsa/J7xl+0d8aJfGF1rsCJa/bGKwnyyGRTxwc1&#10;75/wTG8G+NPiN8aW8YeKPEk039i4uil0zNu5xhfQ15OJxDlF04xPRw1B+0U2z9VN9x/ej/OisNNS&#10;hKgiNun96ivJ9jI9zmPMbFYvN3MasPEiNuAqOytgr4Bq06ohB3fNX0t0eLK5UlPy4TiqtwhkYBj0&#10;q/c/eYkCotgLKdtKSHGTKaxRhs81KjEnKpVgWiFs4p1vbmNmBHeiMQlJ2IAqg5K80xoxuPGRt+7V&#10;qWI53ACo3iA/xrTlhy3ZlzVL6GdrWn6vqWmpp+iXHkzPIqiReyk8/pQvgvR/h3pN5JdeIrh2kjZ5&#10;lMhJLY+vFa9gs32iPyR0b/Jrl/jgba1tL2GPV1jnuIW/1nOGr8Z8R8Rg8LWjOtK1kftXhrl+YZlB&#10;0sNFu/ZHy5+z94wg1X9t+x0/TbZ/lkuDukzyvevvz4v2Om+LtN/sTRfDsc0kaGRZm/5Z9sD1NfBn&#10;wc8Ej4RfGP8A4W/rOox3V0iyC3WMHZtYYOc19EWn7ad7bpl7O1VRxIyx8n6V+N4zjDJoxVPmb9Ef&#10;0FhPC7iSKVXk6HE+O/2XfD3iLXVTU4Gt5ridJZrhmJA8ttwGD615v8Z/EEnwV/bf8FeJNO8DL/Zu&#10;taL/AGNcTwx7U86SXhjgYzgV9A6x8ePA3xSa10qSRrBnfdJdNwCw7fjXnP7dPhfxJrXwitfHPgue&#10;FbrwrqUerr5sZbcIgeBX7Z4Z47CZhlsp4d63Vz8C8WcnzLI8xp08VFrmWnYqft4fDSPxR8O7fxbc&#10;65Jp8GjTDf5I+8shCfhivBdRm+OHwP8ACkPg/wCHtneaxoN9F51pqOnwmRnj7q2PunNfYHhibT/j&#10;T8D7SXXYLS6/tTR0a4SVd0azMncexNcX+zFqureAJZvgD4/ntbe+02QjSZlj2peW+cmQE9geK+6z&#10;zIsPm0bzdkfn2Q8RYzJb8kbvY+FfE3x2+IeoTto+rXky7WI+zyDayH0PfNdP8H9F1LxlrVtE1vJc&#10;bmBZRzxnrXrv7TvxJ+DOqeINZ+FOm/ANv+EgmbEOpWqR75GL9Q3v/Wuh8HfspftM/Cv4Sw/Ef4ee&#10;HNPm1HVrNrWTQLqHddWqv/y0DZ2hh2NflObZVgsHU9lTqLybP0ChxpUnCLrwa16dD03R/wDhGI/B&#10;LeArqAT3U1uE/sq1+eaTAzwo5PSvmz41fA/4TeNfhh4hi1fxBd6drGl3Gz+w9QsRFKFIJ3AHmtr9&#10;n3wX+1X8Jf2otB8efEPQbq11GCRwj3ikxhTGwXODz161xnxd0H4meNviprEOq6Vqeo+JvtDSX8zy&#10;5EgJyPwxgVWV4TLcDH22JqxXzPneLM/4pzj/AGbJMPOfN1SZ8V+Kv2WLv/hJ1svAaXGqRtCrt5cJ&#10;3qx7YFc/45/Zm+JHw40Rte8c6DeaXsmVY47qEoXB+tfbnw28E/Frwl4xs5dY+HN5DZNdb9QmsAqX&#10;DJ/dVs8Y4xXXfHf9lHxr+1D45/4SK98Q6xZeEY7iErpOuXXmXZRQN+GHy54OK663FnD9GVvbxa8n&#10;c6uH+AvEDF6YnDSTSvqrHz1/wTa+KHxi8BeKYdF8CeArrU7W8uAsl0N3lx+p6Yr9b9J+0yWNv9oU&#10;LKYVMi56MR0rx/8AZA8BfBH4Z+H7v4ffCu1kR7S5Z5Uvvmn+pOOleyoCr5HWv1/h+vh8Zl8a9Gaa&#10;Z8DxNhsVgcwnhsRBxlF2ZNKGztzWF4z1saL4du5p7mPbDG0kzyEZVFGWYZ6kDmtx3YLhmGfavNf2&#10;n76TTfhVcG2gjaa6uYrVdw6iU7CP1r0sXUWGwc5y6JniYCn9YrRpLufCvxN8F+NPjt4/u9Y+E0t/&#10;qkN9qjR7plZBt67iOwrVtP8Agn1+0AkU2oarZLG0e0qqXRy2O/4V96/sl/A/w/8AD3wjpttDparf&#10;NApuGZRu3Y5Br6WsPhx4Ou9M8rUrVVSRf3smBlTX4Tis6xVbFNwb3P6LyrhnLaOBj9Y7H4+6f4v/&#10;AGuPgbBLo+m3OpNb242xqlqZRIo/lXun7N/7d3/CU6jY+C/iTHDYzGNzNdXU2yTcB0KduelfVX7Q&#10;PgDwr4Vj3aVtZGjx9K+Ef2yfgp4Sk8IXXj7S1t9N1C35+1RLtaT2JFduX8VYyjiFCT0Rx53wLl88&#10;K6tFn21oXizR/EdmmpaNdrcRuufMjIIrRieGU7myK/P/AP4JdftNeIr/AMU3Pwi8W64jW6xF7Hzc&#10;+Y8mQAufSvvFJZm+83Rua/YsqxSzDCqpE/B8zw/1HEOj0NDzIwdqinSQj7/41RJCvu3/AJVJ5rmM&#10;/Oa9E864OC7Z349h3qGRikWY4s49akBby8jrmo3kuVGcLjvmgZXLLINwVg3TbTfFfh+6n8GSKmoz&#10;Ws158gVY8sMdCK1vD+hx61qP2aSRlj6sV4wtc38f/jFoPg2JdPubvyPJXZDNIcleOCcepr8z4/zz&#10;6vTWEpPV72P0jgXJZVq7xdZaLb1Pmv8AaL8f+I/BvhG4+H/ii2sdQkWQM1/NaxmR8Z7kZ6Gvkf4f&#10;/s/eG/2h/jvZ+FU0qSGxnk36leW8JKxL744Gelek/tX+OPFXxB8WQeGrDdPql3MsTRwr99nOFwO3&#10;UV9c/sufs/8Ahz4DfDC1uE0GRdYubMS6sbnBlMmMlN3oDXj8HZXWxlRVJX5Ue3xdmVLB0nCy5mfP&#10;3jz/AIIufCvxPfS3fhbxdcaXbjaY4IYPM6Drkmvir9pz9lH4WfCC9vtA8OfEy8vNWsbpopoLmy8t&#10;cr6HPNfSH/BQb/gob4k0bUZPDngiDxJ4d17TbgQwvb3Hl27RE/OZAOWbpgjtXxPr/wAf/F3iTWl1&#10;LxrBBqkl1LumuJoyWJJ65NfZZpLBxrckI28z4jL44qtSVRs5N/DfiBF+02MDTRr/AKyTnAq94T+H&#10;PxE8cag8Og+HrzUmhXdJHZwNJ5YzjJwOle/eIvDvw007wZp+rR3MkEl3DvuLWNhhW9xW3+zV+1Jp&#10;n7P/AIimfw94YhFvfRCC9mmhBPlg54PrmvmcwlWpYd+xjzNH0GXww9TERhWdrnhWp/Cf4i+FY4IP&#10;EPhLULJ5mCwrPbMpck9BkUmvfDHxt4elWXX/AA1fWokUEfaLdlyPxFfcPx3+N/wz+PeneGfEMZaF&#10;Y9wuoAwEtu2Rhs9Ae4q5rvx0+HWmeFYfDnxU0e11q2jhA0vWpIg+Y8YEcmeTIO56Yr5qOeYhu3Ja&#10;S3R9Z/qzhlHnjO6Z8Ax6MZZFijRyelbOjeBIr66jtZr+OPbzJuYCu1+LmmWl5dzah4csI7QF2eFb&#10;fA+Xr29qy/2cfgR48/aD+MGi/DPQpys+r3ywyXkikrbqc/M2O1ev9fVWhzS0PCqZXy1lGOp9Gf8A&#10;BNX/AIJ2yftV/EJNTmh8vw9pdxm+un/jw3Rf73Ir9ufAfw58G/BLwLa+DPC+mR2lnYwqkSquN4A6&#10;k96479jD9lnwf+yp8HbH4f8AhmBWeNd91cSAbpJG5c5x03ZxW18dPHA0bQrgPIvyxkA/0r4vMMfL&#10;FXV9FsfY5fgY4WK89z47/wCCifx3v4AfCmgXUavdSeVuaTbnPGP1rT/ZP+HOheB/hfbW2nxRfbLp&#10;RNqTQybwZvY/Svmb9pfWPEXxG+L7afoWkPqn2eZGSCHqSTX1d8CfDviDSfBVidW04afcNCDc2ijH&#10;lt6V+leHeW8tJ4icd9mfB8e5hGTWHT2O+ZkjA4HTB4qLyIwBg9Kf5TBfnO70o2hTsVe9fqftOXRn&#10;5XCPs9URyK+/cp49KRodxbK/LU7Qh48heacgKR/MOOjD2pS/mXUdNu7ufK37dP7NvijxzBaeKfCY&#10;328d5C2oW6rlkUODuRe5PfFfavwkt2vtBsrFoWIWzjVgf4SFFcqlvZzAtNENv+10Fd18FIJ5IbiZ&#10;JNyyS/u9v3VGK/H/ABIwsfaRaP2Pw5rOcJu2xa1bS5bS3kjaANs+9u7CvAPjdY22qWV5OLcho4zk&#10;dV6V9K+NhPpti90bffHyCzEYNfKfxZ1zUHW402JvLjmclN3f2r8Xq80Kl10P2rDxlWo8yNL4WXml&#10;eH/AUUulGFn2fP5BHDcZBx3ryf4reDLz4j6Hrup30T7vszxWrL8wwynIqt4S+L2heG4bz4f6vfR6&#10;LGkxml1i6jPlx7mAyccnnj8a+uPA/wABfBen/DhYvEWsfapJYRLZrZycSbhkEnuvPSvYy/D4idWM&#10;49Txc3zrLcHTdKvufgVf6FpPh34nT6J4nE1va2OoOJiseSQCeKxfif49vfEeqtI9uky8IkixhMKO&#10;nyj2r9eP2vv+Cdui/H7R1svAvhzR/DviCxZrn7YLXaLsEYCtjknJzXwU/wCwz4z+HOu6n4P+JPhS&#10;Zdet5Pnh8vISM5wx+o5FfdUqlPD2dRq5+a4epLHXVJdWePfBm/0C1jbUta0bzY7V96qy7dzfWvt/&#10;9k//AIKhfs/fDrw3N4V8U+DJPDNrYsv2FrKE3JnJ+9uY8jJrA8Af8EsL/wAa+DYbm9+KOk6El/xD&#10;a3m5ZTxnmvRL79hH4afAv9lbVnm0fTde1zUt0VndTqshDAlfkzyOelc+IrYfFXTZ9JleBzDB3nbS&#10;xrfEL48/sv8A7ZWlXt14Q1K3s9StIjOZr9xb719OTya+fLH4e6WnjCO90jU4ZLeNjukhIkVx3Gfa&#10;vj7xZYfEH4V+IZNM1GwurSSGXY67SAf9nPQ12nwd1P4vanrdtf8Ah2S+k0+Bt10kbny0U8nP4V10&#10;cu9laSloebmmZSr3g4WZ9RfBzX/EvgT9oKay8C2KyNqmob1aVRtKcAjJ6fWv0Q0a7kv7COW48vzv&#10;LHneW2cN3r5W/Yv+Gml+NtVb4lzQGaCKPyrdl/5ZNwdpz/FX1Xp9pDp1m0FrEE+bn3r9Q4dwtSjh&#10;0+j2PyTPMRGdZxW63LAhnaPKiiGBxksKGuHQeWv8VH2tinlk19Rqm0fPRkpRTZNBA4GCv8VJJCN5&#10;zTGv3OMPwoxTUm86PcDzUBKSJTESMrUDQupy61IsvO0NUqiRjye1Naak3vsVAAG2iM8+1fJv/BUj&#10;xN+0/pnw+s/CvwZ8O3DaLq0zRaleaYDJcS4UHYVAygBAwwPNfXzxO3LdPakjiQx7nRSy8cdhWVaD&#10;rxcb2OrC8tKXM1c/Av4kaB+0FoNt/a3jnTPEdrEG2LcX6yqu70y1d7+wx4y15fjz4d0W/wBVuZob&#10;q4aOSNiWBwh45r7g/wCCquoT2txo+nz6S15psllK0luItyNJn5SfcV8yfsy/CK88HfEXw/41fRWM&#10;11eM+xVAWCMqcHHY18HmtH6rilCU73PssPTeLwEpxjsfoj/wTh+H9tqnxe1D4gQuTLp8xgjt/wDZ&#10;bqf0r7o+NngzSPFvwP1zwHqV2vmapG6wOqhzGQM5HpXw5/wTm8S3ukfETVNLt42/fSEs3ccdDX2z&#10;4l1fy9PuJ7ySOOGGFt0p/gyMV4Nai6lTmPl3U9nTcX1Py00zSrPw143k1K8ct/Zt4YkXd8zYbrj8&#10;K+4/gJ4nk13QrPUraTaGVSfY+lfGvizwfqWjfFbWNN1n7wu2kjf+6rHIb6c19P8A7Fhe50G4hvbl&#10;ZFhuCIZV4UivD4gwPNTjUPuvD3MrVpYeW3Q+kbK+vZvkR/mx+dcv8QbhJIWjlXb8v7xhVDxT8VtF&#10;8LMZDdKGiGOvX1ryrx9+0v4f8h7lL1W3ZAj3jmvz+tSk9LH7dg4xj70mUvH3xPtPDtm9jcupG4lf&#10;m6VzPgX4+6WvizS7cO3zXilVRtoz74rwb48/Fy88YTvrOmbbaG3JVlZsg+9eS+BviH4ik8a2tzaX&#10;E0yWtwHmMbY2L611ZPl9Z4yEl0PN4lzKMcrq0ltbU/S74n69ofjnRLvwv4m8vyZFVoriKYqwJ75H&#10;p+teI/Dr9qnUvBfiKb4UapqFxdafpN99nt9Umt/lc9o91edah+0I6wxz6rqSLZ71Dn+I49a5zx18&#10;UdDvrtb3S7MR2v2wXXlgja74+99a/Woy5UkfzTUov2jt1Poy9+Nsdney2t3f7mUtIsh/hDcgV4T+&#10;0R8bDcaHe+Gk1BcatZunD9WP9a8t8Z/HOSVbjxJptx5hkUJ9h/iO3jNeW6vqXi/4m+IobydfIt+A&#10;q7eUPr9ao1pwpxPXdb+Lb+G/A1vbC+kVnhjhbnligHGa5S78Tw3EknjTxDdJHaqpIVW6DHQeprk7&#10;n4ceJ7C8Wyvb65vLcYfbPJnywf4vxrrr7wHBrEGk+F5IIxZrMt5NK2CpVTzGR71rhsO8RUsztpxp&#10;8yR0Hi/xLH4S+FafEPTpXkt7kFLbTrxNmcjG4E8nrmuu/Z4stL8H/Ca01VL0Rw6k3nXS7sq8mTiu&#10;T/aRPh3W/h54fstHt59un3LLNZuwPyMAqkY6D0q9pWhX/gv4b2fgiXdJ9mjDnc2dvJIA/OsuJmsL&#10;k1r25mfbcK06eIzXa6ivxOv8R+MJPEch07RX/cLJ+8ZW/SuK+J/ifSdH02Sz1IhTF80dt5nHHvXJ&#10;+OPiLD4B0n7Ta+d5jDO9T91vSvDfFnxF8UfEfUpjNct8xyseeduK/KMPgZ1pJ9EfptfGezi0tz23&#10;9j/4VD9o34/q9/p0N1pemSC41K3a42/LnjH41+ounxpY2sdlaRKscKhFXP8ACBwK/KL9jXx98Tvg&#10;Prdxqvw90KK7uNViEUhuIC+QDnj0NfVfw+P7WXiXW9U+J+qyXkCtIoOkmQiFV2/fRfQY/Ovu8uzf&#10;L8vgofaPhcwyXMsyqupbRH1wbkrwtPFwWb5u9c18F/CfxQ8T+EftspjvJ2TfGVQ4DY6NXlPjLxH8&#10;bvD3iHWvGfhzSbzUJ9LVlvtJGWjU7fvouegxzX0lLNMPWjzR18z5p5XiqcXGVr3PoESBTmiG5cvt&#10;hGa+F/ir/wAFAPi1deCpNMj0+DSZLq3CyXTWrqyyZ5RSOhrO8S/8FHPE+t+BNI0uxiktdZVNs0lr&#10;lPN24wevU1t9avG6OX6pUpy5Hqz9AF+1wlke3blc521+f3/BQf8A4Jf+IvjF4xuPHHwe8YKDIvma&#10;ho9xNsiteOZBz/FyTxXD+Nv2wfjH4Q0641S7+IWrTXWrWuIbH7US0WemK4Lwv+1h8bpviDa6J4n8&#10;V6hcQ6sjR3EsUxGyMjG6XP3gorOeKUqfvK5tTw841LXPBfiB+zL4c+HvhG+0/wATeJLcaxb3jR28&#10;sMwcSsB9zrjb/tVn+BfivN8N5bHYv2y4hyJIs8bewr638XWX7JHjD4ReKvAmiNHceKtLjkuLLVr0&#10;BheycDbCcZA5PX0rsP2Uv+CeH7OWo+CtG+IE3i618QeIl8yTWtJjJ2W6YyqkN3xkfhXg4h4eXxrQ&#10;+gwaxMX+53tuYGtfsTeOPjR+z9Y/tG/CybTbyFtN+1atptvdq0tvIOSgXqTjtXynr8dxA8mm6jC0&#10;UkbFCrLgqw659DX7KfsdfszeI/hTpGp6pY2ENj4V1TWPt9jp+wbxHtx83bZweK+L/wDgqZ+ztM/j&#10;e++L3hHwVb6fp8zBPJ06ILG7A4LgDv615Xs41KrUNkeph8RJQfPv1Z8O2mpXmkTBoJWTa2Qy16N4&#10;P+JuqPb/AGK9nkaNgCrI3INeby26reSQeerGE7ZI+4NaGn3U2kFZYX2twQrdDXJiMPFtX3PVwuIf&#10;yPvn/gn5+0hrtv4E8WWuo+MriGx0zUFmkg8jfu2xA8E8rx6V9SfA/wDaD+GXxA8X/wDCJahZ2vmm&#10;1W6mub6bb5qyD5QAe4r8+P8Agn7rvhfxhY+NPhTdCaDVNaZr21mjbCEJEE2Ed8mvVLTw54O0WHUD&#10;feI5odShtkt1u42KmJk7D+Ve7g4tYdWkkfMY6MfrDc5eh9jXfxj+F/wf8fal8PZvHSwWd45nmNvG&#10;rwmdQAi7uiZHYda7zTtYtNTsI760k3R3EYZZAcgg1+cXhrwXP4/0LXH1jxQ25fE1tJbrMSXfCcc+&#10;lfc/wO8U/wBvfD+ztbuOONtPhFqPJH3tgxmvWwN1U9m3fzPBxlNKHNI7sXSKdqjFMkuHAOx6oyTf&#10;PhT2qGS8kjGFNe7GMd7Hj+1jqjQNwzN1pVmXbhetUI7wdGNBuSh4ar9nInniXJLnccEUxp3Q4jqq&#10;8+SrA0yeeQthTzmmqciXUjHUsm6MyOpAXHH1ryz9sfR9M1f9nTxVLeaXbz3A0llSaS3VpByOjEZF&#10;ejNJmLzdw+XkyN0NeMftg/HH4feEfhlrXhK/8TWq6zfaYTY2LybvNyeOnFc+Jjai3M7MJKUsRFwf&#10;U/K1/B1n/bKo6YRs7lz0r0f4UeB9Ll1SGWdGa3WYDcke7Le9cHq0Wq3t80kEuzDkt7ZPavov9lXw&#10;1fX1nulghmCxZWJUyWPqfevzXHymuZRP27JKPtpRUj2HwPDpNvpsUOh27GaFlEm6PbtBroPHfw4u&#10;fF8UcbSbZoWE1q27ABHrWDNfab8Mddi8Q6p4ssbSGSNjcWN3lvOwONuOhHv3rlfGv7c1tbwK3gHw&#10;3tYP5RbUFVwy49B3rxaWU47F1LwTPqsZnWW5fT5Kk1ddEfQ3w58dw+BtHjXxvrkemyW8fyySSD96&#10;qjOBnqah8L/8FCvh5qvi2603W4HttPEuyyulUky8Dkj+Gvhnxd8R/E/j+5F54l8QSXCpIXhg8w7Y&#10;snOAOwq18OvD83jbxVa6NbB2UyAylf4Uzy1foWR5XUwdPlnN3Px7ijNsvzmtenTSt16n6LfEX44W&#10;DeGfP8HXcdz50a7pVb7qt2+tfP2t+LrfwvNqXji40+O5uoVYfZZG4k77foaZ4hv08HaA2k6ayqIb&#10;XAWPjJC9frXB6f4gs9f8D6bBrd3ta/ulMt1NzgZI59q+uhFUrHyHs406Mo3PMfE/7SHxE1DxnNrh&#10;tI7e3cBVtYwGEQGa674dftReMJdVhm1bxr9ljZPkj+yqM14f8YfEkuh+Kbyx00RmOOZlUqvDKCRn&#10;8a891TxXrl63n2//AI7/AA/SuuVeUdj5mph49T7S8Xftb+HU1S3d9dmvvKY7pPufNjkYHaue1b9u&#10;HWJLVovCCWcNusymT7ZeBXf2G7tXyJa6D428RbvJkmHzfeXPeu18H/sv3+ty3kPi7xPBpkllDvkW&#10;+YtliMheD1qvrFWW5gqNOOiR3fjf9pz4g6hcMb/4jrp8FxK22DTVWdlU9AMc1Wttf8c694fj1W00&#10;pob7QZA9zqOpXbW80mfmDCE/eGKrWfhr4MaC1x4f8A2kc1xdaZFG91qhEhW5U5YxH+E5H5VyvxU8&#10;T+I9ViVvFmptb3safu5A3/H0q8BePpiolLm2ZcafLuV/in8ULq41GTWZtdn1OW6hz9p8j7OYZT1G&#10;F+8PrWf8Pfh18S/EPhW48Y6nGtnoq3UayNI22S5B/ud2HHOK7T4L/s16/wDF7RX8feL5o9N0mwZZ&#10;PKmU5mbIBX36ivWP2x28LeA/FnhHwVo8ZGl6fo8puLWzO1fMIUof51dOnK6bM6lSPLY95+Cvw4+H&#10;vxh+Ben+GLW38qC109IZLPpukA5J9TWLL+yrE0s+nz+HmXyWAhbacLjoa+VvA/7RfxB8BXRudB1e&#10;5t4fN+W3STGRXokv/BRv4mTxi0be21du4H5iffmvQhiPZx2OCWH9o7nsum/AkeDbRpvEAtYVdvMD&#10;My5xUXin4j+DrVPsBCw2MEf+lSQ8GRh93kdP618s/FL9q/4i+N2WGXWZFj/jTcePpXEr4s8beIB9&#10;gg1C9lEp+ddxbdjp+ArOdepUeiLjQjHc9w+Kv7SVrcQLpHg4eQqtjcrZZl9T6GvJ9U8S+Idf1YTS&#10;6lJcSNwinsT2+tdr4D/ZP8e+I1j13xFNDpFjNZ/aor686TDPQe9egweJ/wBnn4Jw3eleD/DsfiHV&#10;JI4991fqJEikXqUz0wajzmy1LpFHPfDn9mbxxfaE91fWsdjHfW++4v7xtrLEf4RnvXT6nL8EfgB4&#10;fiiZBqeqSZ2XR5wfUj0rzv4jftWeM9f0240CG7kkhlUrshOFj9hXHaN4b1zxZcx3fiXV/wByqgv5&#10;xO4LWbrRTtFFxo1HK9Rnf6L4v+JHxf1eZNKlWOzhk3tNKu1Y1+vavTPA1/e29mvhiX9/NHzJdK2d&#10;49OPSuF8MPJrFqnhfwXYS2trCuJrjjEp/wBrHWu/8P27aRpklxdJHFNCAFkhXAX61VOUpT1RnVjG&#10;PwM6eW6t7OzW6DmZYV3My/8ALPHZq8w8f/teaH4DhaysrvzLjzGIWP5sVhftBfF+60zRm8OeELzy&#10;JLhCl00Z+Z8968Bi8FX2pSrOokuZ5Gxt6szdK1qVpSl7OBNGnGEXOZteNf2pPix8RNfex8PSyW73&#10;DeVHMvO1T/s+vSvUPg5+x14s8XaXa+JvHetNb2d5IyXV1cyfPwOu0+9Z/h3wP4G/Zd8Ht8RPijbx&#10;vrV5HnS7G4wVRj0DL3bNU/g/8YP2hfjR4hmn0TQb69023zJJb27YhhQc8DPFZ03GnUte7Oiouajz&#10;2sj3rw/+y38Cfgt4e1Txr8QPECX2m29ux+zyqEaR8ZU8HP4V4X4x/bd1vV45PDXwk0S3trCFfKtm&#10;+zqr+WPu84zmr96nxH/aPvbnwr9nvGijBX7HG3yrj+I+4rzTwX8KdW8O/EhvB0ukTfaFuDFGr9+e&#10;tb1Y4iptojCj9W1nLc5Pxl8Yvjtq+pwwa74gmaGNS6ps25QHJ+te9eAriPxB4K0rUdOQSfaFUTSS&#10;HBLYrJ/af/Z28Y/D6x0DxpPYxyWLL5N5JGvETO3Cn6jNdj8APhb4rg0Frq58m3S1kF7Bazfde3bh&#10;do7GsYUJU5ttm9SvTlTSSK3irwyZNVze2BTbtxlK+8P2GPhRF8OvhlDr97YRrdakolWZG5MRHArw&#10;Xw58H9b+IXxB07UbC282186OW4ab5o2VSNy4+nFfaGlra6VYx2GnQpDBCm2GKNcKi+gq6sI2skTQ&#10;qSjLXY6QX744P86Kwf7Ql/56UVy/V5Ho/WERxfI24YoVjNIGI47063e1uY/OgdGUHC7auC3BKnp7&#10;VrGScrp6GVRcu6KcUKSvt7VI1oqvlRVyO2UfMKGgycrWi94mSKYttrZNPEYI6VZ8g7+SKRkCEhqp&#10;MkrNC2z7tQuNgyycVcMLY+8etfOH7dfxs8W/D/w4ug+EdbgsLph5nmMDvkU/wqR3rweIc8jkeBdb&#10;lv2PsOCeE6nF2cwwUZqN92fQPh3WtKvtRmtdMvY7p4eLj7Owcw5/vY6fjXhfxk8QonizVInDOq3L&#10;bdzHpj9K8l/4JwfHK0+H0njDUvjD43+zSapJC8LXk2TIADk16L8QvE/w9+ImtXOt/D/xHFqNnLMT&#10;PND0Deh98V/KviVnlfOcN7ep0P7e8K+DKPBvEDwkVzK3xdzjxqusarEzzSLDarwu1RVLTm1jVNTe&#10;301EW3T/AF1xIeP1rUuLYX0n9k2o2qv327ba5n4lfF34e+CtKk8NSyyeeFIaOz/1hPvX49g6dXGV&#10;FCnC7f4eZ/UVWrRo0dkiPx78afA3w9uLfSr7VGnAuo3l8mPOMMPQ19Y6JqHhn4v/AA7t9WtLf7Rp&#10;urWfCMuNyHjBFfnhpXxN8HXmtmO1+FkmpTNlmOoQB+B3Oe1foL+zTqljrnwO8O6xp1nBbxy2YKQ2&#10;qbUQZPAFf1H4Mxp5VKrQmmuaz1a/BH8Z/SiyuONweGxVJX5b7I8m+DnifRf2aPiJqHwA8WXTwaXc&#10;zG70PWr9iiTSStlrcE/L8nAGDk+ldt+0/wDDvw/8QPhNqU2pu1vPYW7XVjqFv8skEgHDAjBI9uhq&#10;H9sD9lfw3+074b00a74guNNm8P3BuLO4hkCqmfvk/gOPevi/9oT9qj41XV7P+zX8JvELatodkRa2&#10;+rurm6uVxghm4B/Kv2LOM+wWW4Wcas1qtNT+VOFuDs44ix0Vhabdnrozl/hz8Y7v4JaveTa/4Qbx&#10;BKJN1r4saRpLi1JbkiMZDHHGDX1d8G/2xb34p6HHYaT4r8Q6fLawFvOutGZI7r23NwPwrwP4Zfsx&#10;6lY+H4bv4keJZvPjImW3s3wCzfwuD1r1q41WDSbCPTbRvJhjAEccfAAr+UeK+KsHinKnhbylfdPR&#10;H9k8E+A+Ir1I1sxSUdHZ7s9c+KP7SvifxpFpsV5eQwxabAq+V5a7mfbtLbuvNeRan4q1K01xtV0v&#10;Qo57iRv3l0shJYfXvXHX0WpeL9WWQ6hJFb2742wnBc+9dxosttotisV1n/Yx1r88xWNx1k6tVzb+&#10;zrof0hlnBXD+R01Ghh4xt1srl3TfF2vXDebdaRt3fxc8Vq3Xju6sguG2sF+b5utcF44+OvhHwlaS&#10;fbb9VmUYRd3WvHJP2nrrxprgsNORVjWTLN6ioweQ5ljb1YQcUt3qc+OzTKMPUVKyb2Prn4YeK7A+&#10;OLO/0PSbVrzUT5N9cNPsMcY5yF7817qqynONv58V+f3hH4o38eoLdadciN45P+WeQfzr6q/Zp+LW&#10;mapYw+C/EXipbi+ZWezhuGJllQcsSfbtX9NeEPFUsHH+ycW9fstn8R/SC4D58R/bODjdP4kunmer&#10;LHksxBXbzzXBfGCbw/qer6Z4U8aBodCaN9QvtWbgW8tud8cYzgEsR616S0U5XLR/M3Pzd680+O+j&#10;6n4putN8EXUNu2l3qs199qXKLg8fj6e9fumeYqGHyudR7Wsfy9kGEqYjNY06a1vc5Ff+Ck3wI8Ke&#10;NovDui3El1brZ7zd7TuEueU2g+ldxYf8FXPgddW0UFlq1wzOpWYzW5RUboOfSvMfDP7GH7OWrfEP&#10;/hHU8HEXXmFo7pfLUTD+8c9Qa4X9rn9nH4d3PjbSfAvhvw9YaPbhXhmvLGEKpkPC7sdcmvw908PK&#10;fP0P6Nj9fjg1J206H0ZrXxc0L4o6O3iFPE9jNarmSTy7xT5a+p54HvXyL+1r4/bWtMvPC9isf2ON&#10;dylJNwlHr9PSuR8d/sz/ABp/Ztja30Lxat3pdzb/AOnQK5YNH/crzv4g2nj3wn4d/tPVDNMLhczK&#10;xyY1P3Qv4Vtg8HGFXmT3PNx2bYieFdK3qU/2JPDk1z+1ZocunSOvk3ySyKvdd3Sv1giVlRVkQqWO&#10;a+Af+CV/w61HUPixqXxGutJZrJNOMEdxKnCybgePfFfoJGAyqDzX7Nw5SlQy9N9T8F4gmpY5ojWO&#10;QPjPHrUwUIOWoALHIp20bclOa+glI+b1Q0sWUFBSwQ3F9cLBaw75SeFHemqQo2oev6V2nw68NxWS&#10;t4gv5lBVf3K49uprw8+zijlOCdSW7Wh72R5RWzXGKnHbqUtSMfw88N3E2oupZk3yNx8vHTNfnv8A&#10;Gn4+jxP8StV8Q3N+y2Gj5EMYTcszZIxz6V9Jft4fHGHw94ZvtLs9RYbo2jO1uSxFfFv7Nnwuvv2i&#10;PHK+Gr+SWPSLSYXGpzR5DyZPAB+vWvxXCYfE8SZlzy1u+p+24irheHsr9mui/E9n/Ym/Z88T+KPF&#10;h/aa+JLRlb6Jxo1p8rbkPG9h1RgV4FfWpgJj+ZM/3u9U/DuhaR4Z0G20HR4UhtrWMJHGq9FFXVnG&#10;/EbSYP3fm6+1fumV5fSyzCRpRXqfhmaZlWzTFurNn5Vf8Fa/jFp3iX4z3Xwug8GWdrLosmw36ffm&#10;ztb5hj3xXA6z+yR8Nb74BeG/jJoXxAvr64urryL3TbvTVhS3lC5Khs/MB61+kn7SH7AXwH/aZ8V2&#10;virxnpclhfWcbC4udNwj3RJBzIT94jAH0rwH/gpj8PfB3wR/Zw8O+FPh9HDb22n3ZVlhYb3wuNzA&#10;d/evHxmClRjUrVHfsejhccqihTpq3c+J9Th3aqtreP8AJaptUZ4IxUf277RDPZW+gXTw7PmuVtTt&#10;H49MVyMHjK6u2aZ28xl5/efxfX2rUl/aI8dP4Q/4QKKytLeAXTStcwJiRlIx5ef7vtXzTrbXR78a&#10;fbc6zwm+vweGbq1i8P3U1vHcxq1yIW2pk9zjj2r0AeGvs2kRW1gsl8918irMnCt6Cud+CXxuk0T4&#10;a6p4F8URXCjXLqGS11CZSYk2dQTX0J+zv8O7zx3eDeqXFhCok+2QsOGz29DXw+d1vYyc7deh+hZH&#10;Rcqcabb17nhnjn9lz4i+EPD0Piewk3Q3jfu9PZgysT156/hX6Kf8EeP2Mh8OfB//AAtXx14Qht9e&#10;1JQbOVW8wpCcEfQ5qp4f+EWg/Fr4i6F4YutOn/snTwZJpIMBQ4HH54r7h+H2mweFtDh0+xtwsMcY&#10;SNYwBtFeF/albE0UpaHvVcpp4epzLU6i/vho2mshdm2rnd6V8tftd/Eb7D4X1C9eRlKxsU5PJr3T&#10;x5rd6qTbZiI9uOvtXw3+3j8QBYaJ/ZrXSiNm/ff3lHrXPSjGpWhHuyakXToSn2Iv2LfhRpmsRXPx&#10;k1tzcT31w6WyNz5W04J9819GQSJCRKY8cbfaub+CVt4aufhlpVx4Pt7eOxNlG223GAZNo3H6k1vj&#10;U7NJGj3MzJyy7ehr+jcprZfluXwpymloj8BzXC5jmmZSnGDevYtiWM4H6VJtWQcHDNVaBxdq0kCM&#10;+Bn5Bgn2qNn1GWy+0xW/lyOM7ZOq1GM4syPBt+0qplYLhHPMZK1Ok7IuraBUyZCM0yNFUt8xyBXM&#10;+NZ/F+oaJ/ZOianDazScSyNnco9V9DWL47+CF74E+B1x8WPEvxh1SxUwltP866O6c4PC8eoxXhw4&#10;/wAurS5acW1e1z08bwRjsuoe1ryUV0R3Gt6lp9lp7y3t3DF+7PEkgXOB/OuB8H/tq/D3wfpk2h6b&#10;ffZ57HLXH2ltrMR2wfWvim48WftE/Fzx5bWFnr+oTWEDAtZrdbWEX/PU546cnvWb+0H4S8G+HvE9&#10;t/whHxMi8UXF1C015Pbq26BxxtYkcn3r5jivExza1tLHu8D4qOV1pwlrc+sPil+362r6VLf6fri+&#10;ZvOLPzB8y/nXk/8Aw1RJ8QNbjvLu2gS1X5Wt/tGGJ9cdRXyrrctxIVLNs29Nv3jWJ/auqWk32qG6&#10;MbjhnVuTXwUsspyp2e5+q/21KLShoj7c8ReLPA3jLRzo+q28P2a6UR3VuuDuT03dete6/C34oWXh&#10;zwfpPg/w7qLQWemqTY28kxcpk5xuY5P49K/LWx+IHi+xnydSmaNWyNz8GvUfhr+03rGl3cYvrpmV&#10;f7xrSGCxFGlyxYp4rK8ZNOtTTfofp3L8Tl1147vVL1WnhAbKsB834dqr6pqvgfWdS/tG4toZLqRQ&#10;JpJYgzNxxyea+OfDX7UunapFHDdXSwj+9mtiL9o6y0998d9ubPPmNnFeXWo4zm1bPTwsMtjrTgke&#10;2fFf4X/Cn4i3sc3iTRZma3T9w0Ny8WOPRSK+Qf2ivgt8YPhjC134c8d3S6Gsxa3aafcFJPCnJOPT&#10;3r2OD9pi01GFp5pi2OGO7mq/jPx1ovxA8IzeH9XEc9rcrhVYZKN2b6jrXRgamIpVEpEY6FOdK8ZH&#10;nGrat8Ovjv8ABXS/BvxQ020l1HToVjW8WFVk84D72Rgt1715roNjbfCjw1qXhnw8Ps9vcTIsixxB&#10;2lXP5j8K9C+K3wg+Hnww8H6IPDfiC6vNUuoFe48yQEKD3PvVr9mr4LR/Grx1Yz6ta3Umi27M9xdW&#10;xAG9OQp9RkYr7zJ8LUxdW0dUz4TiLGYejRUpqzS+8+iP2J/AmoeEfhOlzeTEx6oy3NshULsTGMH3&#10;4r2KaHCh+re1N03S7XSbOHTtMgWGCNNsMarhQvtVp4XBXCFd3vX7Vg6awmHhS3sfgmNr/WcTKa6s&#10;piORW+dajZmM21uAavshdMgdKrRx75Tled1dt00cvLy6XG+UynaUqRYxGvyLipFDB/mqQsc/LSuE&#10;UQrZhjv3VMItqK5P3akCcZJppUstRKRoo9iFmY7uMVHO0jWrbW2+9WDHkYzTktGCnfSUooLS7nK+&#10;NvA2g+PvDsuga9p0U0ci/u2aEMyt6jNeKfA79meaL4ffEv4m+KGtLvTNLja08NrJOI5YbpJQGdEH&#10;LZXt0r6bS0iCBjWb4r+FmifD34Ba9c2V2stjcXTX4S6YNILh2BcL/s+1fI8SUKdSUJRWzPpckxNa&#10;nh6tO+6OR/Ye+EviPwlpk3xAlh8xtUbdp6x/Mdo4bdj7pzX0d4gluNe0keGLu0mjvdQ/dQyKh5bH&#10;HH1pfg78Zfh9b/C3Q9Z8PeCLeGO4VUuPLjAUYOPl9Cav6N8TdF1/4ttJpk9sbWx/eRrIuWWTuufW&#10;vk69Xex51Slyys2fH/xU/Zt+J3grx1Jc/FDVI3uL6GV/tUbqwCKOAccDjFclJ8aNf/Z7tmg8J6qu&#10;oCWLfLCrAAH2IzX0v/wUH+MHhwaFpZtVia/mtZ45Av8AFk4Ga+DLy/RdPuLXUNPkeTrBLFwEb0Pt&#10;U1aMsZh3Tmjqy3FRyfHKtBlrxf8AtgeKvFUz/bbYwls8K5Nedax8UJLy7a4vLN5/l+55zAVP4l0f&#10;QUtVtn1WD7ZcfNC0Ywq4PKt7ntXEaxdSR339m26eXIH2y+b82324r5mWS/vNEfplLjKNSimWNY8U&#10;zaq7eQjQrJwVWQkL/jVzQ9Q0zQ4/MuJ7eO6m/i+0AHb6detef+INN8RtqjWs940Py/chOF9jTrPw&#10;hPNsbUJWlbbyc16eByv2NTnPms64jqYym4LS56Rq/j+zW0k0tnWSGRf+Wbbsn+lczpB1a/h+wLLJ&#10;sklyo3nhfSpNC8KSeYIY4f8AexXeeFPCX2WVbidY1CpgAr3r3Yx8j4yWIUVbqZ+geEB5iNLZs0i+&#10;x4FddoegrZzLGlovkryTt53+ldFpdvpyQiKWb94V4ZOn0rUi+w2tuw8tVDfe46/WtowUkY05uU9T&#10;lPFejaBeaFceJNVh8uaxXJYyFf8AdH51s/s9/s+eJNV+FWqfFnUrOzum1G63ND/aXy21pjDD/Zfu&#10;F6msn4kWkGuaKnhpIHVtXuI4oWLfLlXBJPtX03+0Cl78Av2M7fwn4Q0LR411e3WO61S0hC75mXA6&#10;c7sV62FjGlCKa1kz28LH2kZTitkfMnwW1Dwz8RfjlefC/wDs6NtN1SEW6STSEeSYctkZ+lV/FnxO&#10;8K2fxG1bwVaa2qw2M3kQyXGF3ce/WuV+Es2nfDqRLjxLrIj1WNmlgnjyHBl+UBj+Ne/ar+wB4T+M&#10;nwx0/U9ehk07xFHZu32q3wvmyE5VpPXjFbcUZHLNIqjDSy0PS4ez6nlM/a1FvofG3xouPEXiLWGs&#10;bHT5Z7GJs+ZChZfzArR+CPwO1LxxMro8NnH5io7XUgRue4B616l4k/Yj/an+DtrHD4Wkj8TQ3LbW&#10;ht8/u/fmvOfF2u/Er4d6nJ4a8eeD7zTbu3Usy28ZBQDnkjtzX5TjcjzTBxcOV2P0vB53lmLl7RST&#10;Ptj4XeHPBHwp8JQ6Jb3mnu0MY8yTKMWbuSe1d1bfFqxbS5hYyW8y7drRLKAHGDxkdK/MaX4reJb5&#10;t+neN7hY2OPLklOcVNafF74saDcILPXriWNuSokO2vm/7KxEZc8mfRLOKDpuEVv2P0n/AGbv20/j&#10;Ivi3VvA3hnwxps9hayN/odvfB5inTBUDI+tdl4F/at8Had8SrzRvEtxDpN1fq3nL5YfbxjDBq/Lr&#10;4U/tK+M/hd8S7fxhpGtDTLqS433d0pIaVT/C57r7V9pfADV/gx8f/Eel+I/Emn+ZdSRyedeMQGuW&#10;J5GT1FfY4f2ccOlJ272PhcbGMsZzLQ6v9rL4z/s/6h4JvvB9prEV9I107zww6WgDZGN25eQM96+G&#10;temtNc0yz8TafpFnYR2dw8aKbkbnUtgHBr6q8d/s7+Htc+Jfijw14atYbVZNPb7N50eSo3dBj6V8&#10;MeIvCXibTfEkPgmO8lvk+3SiZBksNrkYFerg6kJe7Tk2vM4cRR5GpxmnfseofDq18P6zqd94/wDi&#10;RoUd5oemwm3iEUhZpJFIPQc9PSpNE8C6F4+1S9vvDHhueRYyPMvZIWjKRE9D2GBXXaT8GfHFx4Zs&#10;PDvhXQ/selhVu9SmuE5XIwa5v4ieM/GXhd5vDvhDVY1trtVjmXTVKsVHBJNeh+79nzHn3nze89Tg&#10;fEE9vrvxDk+D/wAIPDf2y4WHy5dUKlfsXOPMOBggH14rqrVfif8ACf4oWfhDTfGclxJBHE9zqFtj&#10;axIzsO3g46VqfCv4d694F02++Kei3f2eK4UwXkrH5mh6kmqvwQ8P+KNQkv8AxF4imVYZLpvIkmOe&#10;C5+b/CuF1oRqclt+h6VD20qEqjurdfM+3rD9pvxq/wAE5IrDxwya1HB9kXS2VVMq4/h79fQV52Pi&#10;z4e0LwRcfDf472MLf8JBbzS2+6YtJauqlsleoycY9a+TfHevfEO2+Nun23g7xRvk0uRWW4mclWwe&#10;9YP7Rvjj4s+J9Vv/AB54utlElrbpGHjzhuMZHtUfV4RfJyk08RJYWUpPVnj3ijwtf3/jfXvEvhG8&#10;Mlvb3DeYu0B2Tjon9a5C2+KFr9uOm6lG0MqsRmVSOPx6VqeAvH1xo/ixtS1WZ47W+/dzSdApPr7V&#10;H8evhnHq2nW/jXQbQt5zOGmi/wBWyjocdjTqYWnV0kVh8dWpWtqdl+zJ8Ttc8JfHnQdS8Iax9nkn&#10;1KKKWRQGGxmAI54r7D/a41LWvD01i9ncverfXjTXEv2cIrc525Wvzm/ZUt/EL/G7Q7q0tGmh07UE&#10;ubyE/dCKwyTX6/fHS78CfGP9mq18ReEbjSEWzz5oWM+ZG+Bmojh4UY8qIxGJhiaibTueBeDvjVqP&#10;iGRdF8L6L9jkk1eBmXbxLgYJyRX3D+z/AGVrpfgRorWLy5Li5Z7j5i37w9TXyT+zl/whfi3UtB8M&#10;2NvZxXGl2zWl7MI/mkkZyQ+fUA9TX198MLODRNIuNNg1BZ/IvHVZFOenqfWvayXkqY7ka3R4mcpU&#10;sLzROsa9cneG68VHJIxx81RoG2jYe9L5chG3P8VfavDQstD5OniZaseXYPuDVIJf3mWNNjjKjJpW&#10;VCp2rmp+rqO4KteWgouH8xQ1YPxF+J/g/wCGmkSeIPFuuw2cEQ3fMy7n9lBPJ+leS/tQftveB/gC&#10;JdH0+dLzXI14tTghDjjdX5z/AB0/aP8AiH8ZtUn1LxV4juJY5rlporNZj5URPZR2rixFSnDRHo4a&#10;jUqO72PqH9pn/gp3LqlvqXgn4W24gsZF2R6qZCsrgj5l2np9RXyNZ+O9b+J/iqz0iDT764mkuNkP&#10;LyAN67jn8q4XVBcTgxqu5uqhe1fQn7F3ibR/BNiniDU9Ige5jvD5M1xH/wAtPY+teLjOapQaPfwE&#10;YUMRE3PDX7NPiXxDoFxrGoTx2Ftakec10wjYDvgNjPes/T/i/r3wWt7rw38JtXkuIZ8tNdTwgMvb&#10;5eua2P2of2m4dagXwT4OuB9lkbzNSugxzu67V9uoNeM293q/iZle2PkKq8NHxx7V8xl+WurJuqup&#10;95mudRwtGMMJK2mrL178QPFXiS5cXUkk1xIxYTNKW6/ePoKntDqPlKJ3DbVwGLdf8Kl07wlqmn2M&#10;WoT2TR287ER3G3hz35q3aaVfX98uiWEAeWdsRgr973FfTU6MaceRRPiamIq4h80ne5Xgiu4Yy8Uv&#10;3WBZQ3vX13+zn8K/Dfhn4ZWvjZI/tmpataef9qf5TbDp5QHcHGcmuS/ZX/Yx8R/EWO81TxL4K1CW&#10;K1dDGtuyrvYHPOeor13XrPX7HV5vhraaUmn30Uvk2dhEu1U46Y6daulWoU5Wb1Nfq1apG/I7HAeN&#10;Zru9fWJ54MqtliNtxxuwa8/8M6fqdx8MtHuJHjIh/eFZJNowGPBNey/E74PfFTwD4duNR8V+Hpob&#10;Rol86d2GG3V4fr8ljF4EOk309wtvE3zNZthgtbU8VTrXs72IrYSph0lJbnC/FjT/AA5418SXGq+H&#10;9Ikjht7dEvIypyrDgtz/AAns3Q1yGm/8K30eXydTunJzlfLh3ZI/hOK+pfhv4P0PTvA8drrdtbXl&#10;xqEfzXnlnzJbfGY43J67R27V5B8Z/wBjfxPpM8njfwjp7TWazb5LOMfOq+tb/Wo0Y3ujxcRlcq03&#10;yp/I5LX/AIq+F/D+hXWk+GZn/wBJgXzFa1A3DOdue2PWvJb34ka6msyanZM0ckhwzSTHaV9Dmuk8&#10;V+HLr+1lgaEwrHGPN8ztXnfjPSo9LhnurV7i8xx8qnywfescRjJyp817IzweASqcljoLPxF/aN03&#10;9mCZmkO6RYVLbW7kYr0j4Q/D201rxDH4h+ItjenRtPdXj/cM+8dcH0rz39mzxRpLzMirDDcKcXCy&#10;j+VeqzfEPxLpC/2B/af+i9fLjb5XHvXLgMbHETtLc0zTK54azgfQfj3xN8OZPC+jeHfh94nuLbT7&#10;i4E19Z/ZQscKkf3/AFz60nxy+CPh/wCMfw+s/HPgnUftGqaTD5clnCwkNyp6tnOeAOgr5qude0+4&#10;srjTbnX7lLe6+/DbybdnPSvUfgP8dbT4dwxadfyzRw8Kstr8rbfUn1r3sPioQqWZ87XwspU+ZM80&#10;1f4HfFRwsj/D3WI4NuQ32GTH57ayNU+G3xHMH2aPwNqkW35WdrFx/Svtmb9tv4T6bpItLjxPqM+x&#10;RuhuLjmvLfjV/wAFG9GWwks/Avh2OS7fCeXcIGwp43DHfFdVSth7XuY0cLiX7qPCPB/wH8UXdwse&#10;tae1gqx7/wDTPkLDP8O77x+lep2fi74I/ApIr3RFjvNUihYNezR+3K7eR7ZrxHxH8b/iT42uv7Rv&#10;tUvLtluCsMQkP+jr6DPaubv/AA14v8U6x9rgtZGgzuuPOGUBrz6mZxp6RPSo5RWnrI9E+In7UPjP&#10;4p6gdO0bUprex2bREi7VT2HtXOrcalbwNbec7GTHmbup/HtUd94f1wQww6N4eCyRrhpLePapqxpm&#10;hfE6W6WFNFjuGbjmP7tcf1xTldnZLLalONkLpcS2UrXFwhmZuQu3gVsweO9L0uEP4knUtb8x2LHa&#10;SD0+tQ674Z8a2eltZLY4kkXbI0S/d+nvWEfgD4w1qddX1xJppNo2tJ1IA4FDx3Lsio5bKUffZ6BY&#10;ftYW/h9oYfC/hhVtzD5cjNnPvxjmtGy/aW1rxNZyaVNZrFHM3D/3ef1ryHVfg340tg09r52E/h7V&#10;z974k+JXh7VI7CfSI2iThWhjI3Y962w+OqVJWZliMtVKO56l4w1KPUvEaylfkhX77fxV6N4B8d/C&#10;T4NaXD4m1yNda1yQO1np9snmCHjgnbk5PcEcV4H4SHxJ+MHiWPR7LS/L2/OyQ/LIy/Wvsr9nn9j3&#10;wX8JpY9Y8YWlvrNzfxrJLJ5e77PuGdo9+cGvWw8nUn5HiVacaUddT87/ANp34zeP/jN47l1/X2lt&#10;Ybeb/RbHJ2wLnpzX2v8A8EyfiLpOq+FV8P2Miwvdw+TcMFG5Tjk1mft9fsJoLK++K3w80TEMUZe/&#10;0+FcFeM7wPQCvA/2Afiqnwf+NlrpWsqBDqEqxKsg4Q5rljRqYLGc89Uz0JThisHyx3R+j3wx+DWm&#10;fCPUNSTTtWe4bUZ98Z+yrwp4Iz6Vyfxn+CunRfEC2+LIXd5cSxSRqm1Y8fxZHc17zrFvaw28V5ao&#10;rRyQqwK/wgjNYOtT6brOl3Hh64ijeOSPcHZehr3I+9r0PnZfxLdjzD4y+F7n4p/Ag2cKbfLuobhU&#10;X5iFTORXkvhbQJ/EWq6bbweJZ7ea6Qae1vtG1Y05DfX2r6F8A+Xb215pMDiRrwFFjb7oTGGxXEad&#10;4T0PwBrl1falZ+ay3m61k/iiycfhUyjzaFSl7yse3fs0/Di58G+FTqeo6pNJPdHBjmj2+Vjjj64z&#10;XqUE7eXtZuaoaLOp0q1eLbhrdSC3P8Iq8pGM5WqUVbY6ub3R+4+tFQ7H/vfrRS5PInmPmj9n/wDa&#10;i8QaH8SLrwl4r1VruxurlYNPkmULM5PfZ25r6vfUUmu7e0jLNIzfNx90e9fkXqOq+JE8V2/jLSfE&#10;8091Yygi4WT7nOevrX6q/s6zXXiD4W6J4k1TzHvLrT4nmuJmy0mVFfn3DePq16PJU3R99nmBpYeV&#10;0dvHAVXYacbdasm1/iBoW3civrObsfLxiUmtTnfTZLaTeOlXjbuB1pz2xwCar2gezM8xOnPvXyL/&#10;AMFQvA95PoOn+MdOuWV1l8mSNY8krgnIFfYwhx94V82/8FQJJdN+AVrfWqKtwmpNtmHXGzpXx/HF&#10;OVXJJuPQ/VfB2tGjxrQi+rsflh4u8R3VvcyQvEysxxu885/Edq+if2B/iHYPoN94NmuZjeNd+eEM&#10;fy+Xtxnd657V8yT2134i12RQjM7SEmvc/wBlqD/hB/GtvEigteL5bsV+6DX888SUMPUyOdKS1tf7&#10;j+/chw+Lr5i8TD4Invvxv+KMXgTRDYaKFk1C+Iih3nbyTjr+PpVL4M/CCHwnaP4l8bBb7Wrpf3zS&#10;kOsGf4B2P1rFm8Mt45+N/wBs1KFZrHT1z5c3ILY4I/EV6P4x1m08NaLNrkzfu4I8qq/xt2r8onL6&#10;jg6eDwz9+prJ9ddlc/T40ZVbVJLpojN8UeMPCfguCTUPE+j2dvb7dqsir5sg6Y28Gr/wj/a2t72K&#10;Pwd4AguLOx09Nwm8k7Fx2yRjPtXlNr4Quviiq+LfGKXUtwZGMNqzfulTPy8VqRXsvgjw9faJb6bY&#10;wXN1Nv8AJtY9uwYxg+9e5ga7ymi1h6jdbROz0RxZlw/l+eUVSxlFON9mj27V/jd4m+I/h678O3mq&#10;tJDOcOVwvI56j3ryHxTB4h8BGXVNG8FWuoeZLvkmX/WZHoFXNa3wss5oNKMl0/zfebHqa1L7XJLW&#10;43JN8i/3a8rFZ5mWKxzWIm6iXS7t+DNsr4RyDIk44OjGPXY8r1v42/EbUmW0Hw7ubXH3f3cnP5rS&#10;+GH+J/ii+2zaM9vG332nJUY/Guv8XfGXSdFtd+oapEHjOdzNzXivxN/bWv4N9l4cudzDjdu4r18D&#10;g6+Ye7hMKo36tuxvjeIsuyeh+9kr9rnvTXXhv4fad9p16/g81RnAkGOn1rw/4wfth2EEc2neHU86&#10;VuFbnC14F4w+L/jrxrdtJe6rN5cnWPzPlH0rGtdMubk+ZNyfevrss4JwmFqKti3zS3t0PzDNuOMZ&#10;mrdHBxaXc2Na8U+IPGWofatQupD5j5xuPFelfC3wRNDp4n+xu00pB5XGKwfhp4VtNT1qGK4tgY4o&#10;1eTcK9H1H4hLGkfhXwXYtJdqwG6Nfu125piJcqw2HjZdeiSOfJcHHmdau7tmjK1v4bgjiW5CTtNh&#10;QuCVPvXWeCvGt3oF7Z+IY9Uexh0+8invLyGPzJPIU5kUD3ANee2fw48e6trcd7LE8xY7pvL6Ka7H&#10;W9Ent9J/4R4qsMtxbPEy9xkYyfzrycvxEMHmVKcJ3ldXaPF40y95nlVejUhyxaaS7n6OeDPF2hfE&#10;bwjp/jjwtcvLpupWq3Fk0qbWaNumV7H2rzD9rDXLjw7Fos4s2a1a5VZpIydysXG0cV137OHhhfCf&#10;wB8I+HobtW+z6HCjSepxUvxz8LweKvAbaRKkSn7dbzLLJ1yj5wK/rDHx+vcPKUnvFP8AA/zyy+Sy&#10;7iZxg7cs2vxPCPjL4d1fU9Kh8eeHPFy2Os2fEdutyqyvF7JnJOa8b+H3jL4xr4+jPxT1ubUtOaQi&#10;GG6hCNGSevTNct/wUMtPjj8MPi1o/jb4aXVxdWslgBIrZZYptx+XjpxXJfCLxr+0VeCfV/i9pvy3&#10;WG0+abkkDrjnivypYWXsbn7fLGVKbvK6+Wh7t8W/iLrNl4jmsIZvMtm5xncE9ueteZ+LtauPGdqb&#10;S9C7PvH5Rk7eRVfxFrmo6qmJZWDv3TrVPwpZ6pc+LdLtbjabWW6WOZmHzDccVthcPKpNRTPJxGLp&#10;8rm9j6X/AGAIfFiQ3lvPcGTSpEMm0QBVjl6YJHtX02EK7klXbIP9W69MVjfB/wCEmhfC3w8+laHN&#10;IyXTCabeeCxA6V1YsopBulHt9K/acnp1MNgowqdD8M4gxGHx2YTqUlZXKMUDgE/KfVg1I7Fo/lVv&#10;rV82MajMZ/75pZbYIqqT8r8bVr0K2Ip04upLZHjUcPUrNU0tWHhjSf7W1JIgflTmRj3rU+JniyPw&#10;v4auLy2WPy7aI7V37ef61LpCtoVpJ5kIUMv3vSvFfj54tutchk0vTb5VhX/WNu4xX4HxNndTNsc1&#10;F+6nZH71wzktPKcBFzXvyVz43/a5+Jer+LdQlu7xwRJJnykbcF5r6h/Y0+E2m/C/4OWEttd/apdS&#10;jF5LcSQhWXfzsyOoFfJ3x4uPCS65a+ENJi+2XVxdKjRxffYk/dHvX1z+z14N/aL1/wAC2OjeJLS0&#10;0XTEhEEdu0ZF0kIHysD0Br1OG85y3JlKpiOxw8UZLmGcSjTwvzPQNd8X+EvCzKniLxHYaeZFzEby&#10;6SPevfG4jiuC+MX7X/wC+D2iw3niD4iWk327fHarosqXckcm3guqNlRn1r5H/wCCvPwa8afB3UNF&#10;1nT/ABhrGrWN5bO11NfXO8W8m/iNfQHrXwHqOtXsz+aztuz8zHufWv0HC8SU8yw6qUFoz87xPC9f&#10;LcR7Ovufa3j/APbt+PGlXkEvhv46zyPP5jXkclnEFg+b5FU/xfLj6V4l4z+MHiX4o2Gta98Rtck1&#10;KWPcIJZJPlkbPQDp+VYHwG8SfB/VIm8P/E7SdSurm5lWO3+wuAcHg5z3zX1LJ+w/+yzr3wS/4SGy&#10;+LF14YvvtTBdL1mQs0gA+8Noxg15WKxtSpeMmdWHwtKirpH5/tHPaXbPCoZWbPB4619C/sJ/sIeL&#10;v2wfG7IfO0/QbLEmo6r5Xy7c8ohPDN7A5rN8Zfsu6ePEVtofw38UR6vJcSeVHHDGxLuTgKOOM1+v&#10;X/BPv9mg/s0fsz6b4PvYZE1DUAL2/t5GGYJmUZU/SvjM9zT6rh2qb94+y4dyn69iIua93c8c+IP7&#10;Gfwht/hH/wAKltPCFuLG0hKQSkYdZP8AnpnrnPOK+FNN8X/F39h74j3UeiyXGq6Msxhkt5M/vBn0&#10;HQe9fqd8U7qFL6e3ZWXn5trferwvTvBHgjxN8RL7SvFnhOxvYFtRNuuoQzbt2MfSvz7A5tW9tKOI&#10;96L6H6tjMjo4ilCph/dkjs/+Ca/7S/wj+Lmg6p4hm8V2tjqasgm0m6kWNozk/wCr3HMgPfjivqLW&#10;PibpVkHSO/Xay/uzGw/xr81f2jf2LdJg1mf4t/ALWIfC+oWdqZWtbMeXEdi/wgdCa8q+Dn7ePxQ8&#10;PwR+HfG3iU6hIbotN9oLeZGOm0Zr16OBp4+k6mHfyPBxmOqZfJU8Sn6n6l+IvigniC3aLTbtmkbK&#10;gyHb0r5+8X/s8eKPjn8R7XS7iy86xeYSXsjsQoh6bQehPtXl/wANP2wbG71CPUNbl2Rs3Td8pHp9&#10;a+hPhn+2V4EW5EMGpW8fT5RxXFVw+Kw8rdjeji8LWi2mj6C+DX7MPgvwL4at/DWk2zRWtvyELnkn&#10;qeTXZn4V+CNLZ1kSNizZ6CvEpf25/BlpY4GsR7xx8rVyurft36Jc58rUQ23tu61UY4jaUm/myJVK&#10;EZXSS+SPoLVfCHhuCUfYBHFz0QisXX/D2nWURlygJGfvDn6V8161+3jZWzkls5+6d1cr4y/4KFae&#10;lrteYls5X5ulY1MHWqaO7Kp46jh7u9j6Kfw1P4w8WWfhvw99na8uG+5cXAjDKOSAT7Vxf/BS7StR&#10;/wCFDQ+AbrXjY/2UyXemyWIE2ZY9xWEj0Ynr19q3P2ItA+JvxH8P6l8cPFemLHZMudGLIfNiH8Tg&#10;9sivK/2zv2rPAmmfE3w34N8WeGZtQ0mJxcN9nXElzKsmBvz1Tsa9jK8LUwsbtH53xVnEcyxUabl7&#10;sT4n/Zr8U/FDWvi5B4V8Y/DOz8Y211I2NPuNVezUE/e/eRjPHpX1jo3we+FHhLTdYu/E9jofh+3/&#10;ALNmnt9IvNQRfs8AXLwxO5DTMT07ntXf6r4W+D17o9n8Zvgh4KtLeaRzIsNlGo2TYy6kD0r5T+Nu&#10;l638W/2hLKXxdpcl1Z3l8lt4c0m4IZSzEDzHH9wNnNdFSrXzDGqm3ypHZReV5Xg1WhFSnJb9jyXx&#10;Pf8Aw08d/EmTwz8Lrm8axkjBtbi8szEEk6lCSThQOjHrXJ+IvBGsaTcyw3VqP3cmHlQ5Vvx6V9Ha&#10;n8Mvh94D8YXHhS1trePVEuGS7i4KrKD8wXH8PpWt4w8AfDyy0e4m1W+VRJD/AKsuMeZjivb/ALPp&#10;042e58/HP6lOrdu6PjuVPK3RSL91vwot4vLkyowe3vX0De/sx+FdQ+C7fEC28V2qXzanNFDaN1kV&#10;QMAe9eCeIFt/DVx9murkZ34/GuSVGpGVj6LC5phqyTiyzbanqEX72OdlKN0q1feJNcmjW5SWRW/m&#10;axrfXo9+JJY/Vc10WjeINCvIDb3NorFv4vT6VjUguqPbo1ozj7synpvxE1u2kVjdSb1bPPSvRPDH&#10;xUnuYYreSTGG5K8ljXA3vh60nm+0We3y2PGF5rS8JadHYanbyXIIjWQMx9s1WHw8JVEiMRXlRovW&#10;5f8AiP8AGmGHU/7OupbiFbfAkmuIypC5/gz976Cv0N/YV0L4bn4Kafrvw71Ca8huU3XFxdW/lSM/&#10;f5M9M/nX5fal4S1H41/HX+xrnVSLJ77ybPzD8qj1r9GP2PrWy+Bt+nhOfXM6TNan7S1wf9Syrxs9&#10;AT1r924W4ap18E62HWy379z+b+NOPKeV5tDDY6duZ6Loj6JlsmGd8e7t06UNY7k8xFwAOKs6H4j8&#10;OeJbJrvRtVjuFXhmVhip/IQ9JM+46V3SVajfng0KhjMHi481CSl6MyBAR8hSkawX7wP/ANetJ7Jt&#10;xGOhxUTW7lsURqqS0Oj2cN3uVBbcgFKbNC6fNjg8VeCbSFpjwRzOUbsMiq5hezKkanowp0sZU5Tm&#10;pWiJzsFT2aKymOROaHK24+WXQo+SUG9qBPkgD7p+9ntWhJahsxgfQ1TmspYjvSMe7N0rPmT2Fyyu&#10;WtH0m61rV7fS7Qt++lVBJGu4Lk9T6AVw/wC2zZ2HhvVtK+DHw4k/tea8xLqNxbTF1SRhyPlJHUdO&#10;1d18OvFl9oviWbUvCs9vdta/6NfWbqcx7x1H0rlfgr8OLzWPj5q/izToLi60i1vGmiuF6PdliHh/&#10;4DXw3EVbFLFqEPh7n2GVRwtHL5zqfF0PT/g18FdS8LfszSaH4ujWPVINKuDZ26SfKXIJU7u3UVyH&#10;7GGheIpPAWsaP4k8OxyatHfN5LXE5UP053GvfLGz8VagzSalHDHZH5fKnXJCH7wrJ8Y/Ebwh4PVt&#10;H+G3hH7dqCrt8m3j5+teE5Slujxqjw6lZniv7ZX7KF5pXhNfH+ueJ1ax01doiRlbe8nIXr68V8Tf&#10;G3xB4N8M6HZromqSTX1xCGuLfyRtj9ic9favrf8Aatg/aE+IvhO4uNd03VdN0tbiJ4rNZPkUg9WF&#10;fHviL4bW95fST6uv7zd++OflY+tdVCVRq1jirfV4u54hq1zdalIzrn5myu0/d5qlY2HiNNQFzbLu&#10;ZX3bn9fXnrXrVz4U8L6OCWhWTLfdVeKjSKBPl03RY23LxuXPHtVSoe9cn6zKy9m7Hnc/hjVb2/a6&#10;lskiXjcvmZznvz/KteHwnHAf9Iddv8O0118vhvUb+cPIqxqeSoFbOn+B7Z0Buod3G6toQtsjnqYi&#10;c5e8zltPsLeBVNhaPI/AX92cCuy8PeFL/Uoo5tUBVcfLFGueK1LKw0fT4sJbtu9q1LNtZeNTp1qV&#10;Tb/rK25ZR1MZSqSskRx+FIbJFs7OFGiblpGfBBpkelpe6/b6Gt7EzTTCPczBVjz3JpZbXW726Wys&#10;ZmYScMvp61Xu/Enw5+HOs/8ACOeJbrztWvIP9CTI+Vz/ABGtaNOpWqe6jvw/8SzZofCn4SeKfFHi&#10;SKXxlp1rNHo+pTs/2y8EOIskRsOm4H1rsP2jrrVbb4ZR3fiLw9Z2q2eqRvDHDqRlilUDj2B9qvaX&#10;q/iC58cx+Hv7NguDJpFrJ5si7lcFc7T647V4T+2p8dYvEvxAt/hbolrdW8OmQ+VPbR/6t5s5D7R1&#10;Ne/RwlbFYqMWrKB7sakcNgbrqZmk/Cnxj8T9BvPHWheG5dSIv4/tDNGymKMSDCxgD5yP5V+gWiRz&#10;w6NaIQdy2qAgjBHyjgivGv2c9UTwB4c8IfD7Ubxbe/kZruS1hG1pEkTIL+v0r3ZQQd8r/erso4qp&#10;Vqz5tUnZeh5+KoUoxjJLdakX2b5fNQ1S1/wL4U8U2VxZ6/4ftbpbuFopzLCpZlYYIzjNaKjA8oHi&#10;py4Ubc9qmtTjUjZoKMpR1i7Hy/8AFT/gln8F/GNhGPh9PJ4buY3Ls9vH5nmeinceK+Xfid+xD+0j&#10;8Hrya5bwxHrOmq223e1n8yWRfXYikg1+oSudvB470LMIiJEBBVsq3oa+dx2R4TE3tGzPewWfYrC2&#10;XNzI/EH4hWnjnTPEdtoniX4Y6tYzSSqqx3GmypuXPQZAzX1Hol9YWfhrSfiF4DlXSpvDs0MCaLDP&#10;lZmkI3NuJyeRzwcV9X/tkfs3+KPj7oK3PhXWYbfWIdxS8uMllGOiHsa/P3VNP+Jfw91b/hUfibTW&#10;0+axux9oupIyG+9ndn36ivnamS1sItdj3qebwx0raLTufT+j+PP2nb34jyeK4dL2xzWYkjZV3Kee&#10;mdvNeefsyeAvFnxa/bamtNZ0RVhs1kuPljzGsoG7rjHJrd/Z2/aY8efD7xzb/Dz4jGeaym2/2bcX&#10;LcTQE4XafWvtL4ffA7TfhjpD+PjqGm6TdalItw6KP9JaL7xGR6g15vtFGTjFWaOyVODjFJL1uVv2&#10;mvhtD4q+GWm6V8P3g0/xQ8udRt4mVd0W3+HP3jnHAFfDvxF8BfFH4TXEmh23hiZLeeTFtPf2hRmZ&#10;j+82bh834V+h3wz8OeNPG3imfx14Ls7G5ksLozxvqaFmW2HQD3zXmP7XPg34l/HHx9b2y69ZvHos&#10;XnL9nztT5csAOx4rq9rGPLGotPUn6vGUrp/cj448eWfjDwp8PLdJphHZ36/Z5bNsbg5GdxHUVY8A&#10;fDmGDwVHFB4lS4nuEldomkULHgZwTng1gfHey8SzeNrfRNU8Rz+Xeyfu1eTiLturovHfwcTwx4Nn&#10;1XRPiEEkt7WPMcbkbyw5H1rlw0pVcVOata6SPRzRfV8rp09ffs3oeM6H4C8Xar8R11LT9bgHl3Wx&#10;RJcLg8+prO/aCsfFeg+F7iw1cLfQ302zd5v3CrdOK6f4MfCnx1rN1qN1Y3rSGDM0LSNkZ/ya4v4/&#10;6t4ttLePwrrCf6RHOWMcZ5fJr0pQ5pK6PDqX0hBnkXiDTbTVvBax3unvbzQR/uUhhLA+5NT/AAG+&#10;JKWUNz4M12L7RbyLzby/dlx2z/D+Fdxqd1/aOhWunSaH9nWKDbOyx4Y14brVtdaN4lke2LoRISpX&#10;ggUtJRsiZSnGofSx8Kfs+L4Ot/GngW+m0XxNcTA3GgJD+5fsWEpOSeBx0PNekfADx1rHhuR/C3iT&#10;7Pe6XqTKGtZ7rZtJPJx6DtXzD4N1rQfENor3ck39oR4Xbu5Vvb2q6tv8R9I1uPWJtUmbzJAIFZjk&#10;jNcnLLmve5v7TmWisfb9z8NofgLrPiJtA1S2nsfEumyz6RLb3CvIr7Ao4BypzX0F+xJpuqab8Gbe&#10;31yzvlupJDJLNeQMpckDON3Wvl74XnxL4h8F2t3rhtmutLt/IhaRfmTdltze49q9n/Yi+NHxX8WR&#10;3XhDWfFEN9Y2epSpK1xuaQIDgCM9AK9jKcVTw+KTqaN6feedmGFqYvDyjB3a1Z9QJAy59vSnEkLk&#10;dajguNzZPT3qUBM4LV+iRjJH59L41y6CBt4xjBrj/j58Qrr4RfBrxH8S7ax+1NounmcQsxAPIXk9&#10;utdjGrBmKt939K+Vv+CrPjPxVoHwg0bwvoWoPbw+JdSksr7a2FmjEe/afXkVhiJONNs6sLFVKiim&#10;fAPiPxR4x+O3j298SatceddXUxZpZGwqrngZ9hW1o3wf0e03y+IJ/tHmJhY2ICofXNUtM1Hw98It&#10;Fmub11uZpsHaxzzUS/Ey+u7L+0/ETww28q7o7VfvlOx+lfLVKylNs+vpUVGmkbHhz4O6PpF3Je/a&#10;IroM37vc42qK0NV1i50K2/4RV9ZaHT2l3tFbwqwj7Ftw6msew17VdYjzY2bWVrtyoPBIxXWaLovg&#10;/UPh+2vT+LtNXUo71o/7FuY2MzoB9/PTFc9aXu3RtT5ebmOb8ceEPAJ8QqPBevXWtWawo0l7e2/2&#10;d5HI5Xbkjg8Z71peGNJ0mae303Ubz7HaSPiWSJQzRj6d6pQ2cKJvtItqKzF2PbPpVmG2aePygmQy&#10;/K1OlGNOKv0LlzSiz1/XfA2r6h8ONN8N/Dn4k2F9p8cjmWHU5Ibdo+c9Sc813nww/ZMs9d0Cw8ea&#10;n4tmkbR7cPeWtraqybgclFcH5hjvXnHwO/Zu8ZfE28t/tOmyR6fuDyy9AyjnFfoF8M/BfhDwh8Po&#10;fDWmafJDbhQlwrY3Ff8AGvGzzPo4an7Ojuz6PIMjlWtUrfCP8e+I7r4UfDPRPHfwu8M+bpcMcK69&#10;DZszyNuxg7RzxyT6d6X4x+AfD3xi8DW/xg8EMbfVIbPzob2zTexXrtx3579a3vCh0vwbos+hiSST&#10;TZFf91M4LEEcqfUHpXMaVfzeF7Cd/DszWOntP/ommwnbHDH/AHMema+F+vYiNRTctep+iRw+E9l7&#10;NKwvgGCT9o/4HahonxFt3aSzgMP2WZirTMv3WPQjnmvlnSf2d/FWn+JfsWt3dnata3waaGO4WVWX&#10;+7k9eK+hp/G19ostxdWcrQi5PzfZ+A3PeuT1ua2uJnvIhG1w0n70/wB33+tb088xGDi1Te5y4jKq&#10;OMkpVFsU73w94V0+EXMOkxwNHhY/m4Zu/wBBWnZWUjwLc6mqG2CY+9zk/wAOO9cB4w8dW2jrJZat&#10;fwsqgHMn3cf41X8OftL+FdSaHwzFcwTyRj920f3vqfpXnYrMswxUbtu504PA5bhZapHI/tQ/sQ61&#10;8TmTxF8I9RtYrxubizvJkgjQY67ieefWvL/EX7OPh34U/s9TfC/4h+LYbrXta1BLu8/s9I50ttmQ&#10;FEin0r1r4xftKR2FndeEtEnkWS4jx5+7la+e9Y8UpeStazSSySM29gzZJPrX0GBxWMeFjCtJnyuM&#10;weBp4yVWjFanz78QfhZ/wrTU49T8FanJ9oMhMTlcfp3rrvCz6/P4ThuNbLyXEkbbpGXkHPU13Ooa&#10;Pa6kVudUtI9wOQJB29qqaxqFrDEtkkUeJWC8dhXqU60rrkZ5uIoUKkW5o5fR4JNT1G30rTNOkvLw&#10;8bdpwT7kdB712Nz8Ovjl4jZIrXSbey2jHlxyAg+hyRXvn7NHwL0620aHWbuwh+0XDbo5tnJQ9BXt&#10;um/DGze4ULbKG3fe28V9tl+FqVKanNnwuMjh/aNQR8S2v7KHjvxLEq+LLo+Y33vLI6/hXQeGP2Nt&#10;N0y4SXWZnuJFOIUboPqc19vRfDGyKhngXdu4KjrT4fh/pEcwl+xozq3K7cqK6amDjJ6yJpWjsj5d&#10;8Ofskx303+m2C29ur7vLjXl+Oh713ekfsx2DRJbRadGka/wCvo6y8FxeQCqqG9FX9K2rHwIJB5Bt&#10;zllypUc1EcHCn5mvtG3ofNNr+zRBcXK2ltZwlVbcz9MD+tdMP2eNH07Slt7TT1XceXVeSa+h7DwI&#10;kBXzLEqrNt3eWeanl8JRxM37hivQqBWio0+wpSk5bnzRD+zVYC4W7uLWNjn5VbHNXLn9n61lZf8A&#10;QEjj6Mor6H/4Q6IMC8f+78vQU5/B5mAAVgBS9lHohyl7p82ar8AdPhtJLeDSkbK/eK9K8Z1X9llf&#10;FHiWTwxaW8KzuN2npIwWNG6sS3uO1ffo8DJPbSKkBdgPmXHajxR+xL4s1HwDcePdGtfJ1K3UzQWc&#10;Yw7IOQfoRTp8tOWphiI+2p8qPjn4I/s0/DL4fpd2HiWP7V4gdDdLA3yL5C8FNwI716R8Pk8RadrO&#10;p+CNR0uOPTbG2jvo5vM3qqyn5Y1Y/eZeOM5Fanw08ceHNR+INvq/j/wlbNPBeLpusOqAPChPMwz/&#10;AADvWlqeg6ronxaSzsdUS90n7XJLDbxZ8uaF87N30GDXpUasZKyPmsRhp0fdfUvado2geP8AQ73T&#10;tTvGdXt3iuIpIwGcEd1PtX5j/ttfsfeLv2b/AIjx/EXwyJLrQ5rzzobyFctbNnO1lA+VR2J61+n3&#10;iTwOdF1dNY03VGV5JP3zJwhPp9K5/wCOfws0D4u/DvUvAOqytsv7XEjL/e6j8M16MoKtRs9Ty4VJ&#10;0ayZwv7Gvxttvjh8HrJ4dUa4vrSz8u6WZdrueeg79K9GumsdHFva3IaZZCRJhOmR0r4b/ZCuNc/Z&#10;i/aQ1D4PeJdZ/wCPadkhZcqrqQPu5+tfe0llo11bJqEE7SNcNvC54HtRRjyx5WRXj7zmupxsdgNF&#10;8WI0NqiWoVmWfzMPu4wu33qj4m8LQv40tNXmh3Ws7B76N/un6fjXSfEDTdTvYrWW10r5XkVJPIwJ&#10;C2eD+FF/FcW9jDHqlvnyGCNDJzuIPWrRnHXU9W0lY4dNt4VI2LEPL+lWPL3jOcbahs499lDIka/6&#10;tV29gMVayqjYatHW5e6N49aKk2R+hop8pPMj8Sfh74y1HUJl0+7lVW3ZdTJhXHrmv2a/ZW1Kx1X4&#10;ReHbbTdVW8FvpcLNLCwZVbaPkJHcelfin8IPDVz4q8SW+i2Nq8lxdTBIYY+pYnAFfuB+zH4A034c&#10;fCPQfDtjo5s5F0+J76MKBmYqN2ffNfmOQ0nzylE/Tc+X7tOZ6VDvC4ZakVQo5FQ+cGO3dT4WHJZs&#10;4r6taaM+TbitIgwz1FJI25wCKcLqPOFUUOU35x1phchkIEu0DivmX/gqlbPP+zvHAkhULeFsjqPl&#10;r6e8uNzux2r51/4KS6Jfa38DfKghaRYrovIYx0XbXznFUpRyOq7bI+98M6vs+NMK/wC8fmf8K/CF&#10;s9jcay0QkuC22NvQGuoj1Sb4fG31C0Xzr2WZVjtx976+tbXhLR9N8P6I2pzbVjK7vLXjBFZ/w60G&#10;68d+Lbvx5f8A7nT9NVjDO/3dw7V/MVTFfWq1SdRXgvxfRH+nOXc9LLvZ0FrLX/gn0J8ONJdDJ4hu&#10;UbzLq3jZl29CRVP4v6na3dumjxy7m6MjfdJ9axfhD8Y9K1zSr7T4tRjkmspOcN1BJwaxfHHjr4b3&#10;Nz9o8ReNreBlbLRoxD1+f08sxss296D02sunQ9TD51hKcUqk17ujO08Oaimipb2FtJEI4YM3WWB2&#10;5HFYDyeHNb1Se61DxDEjB/vMwHHpn0rwv4t/tQ6DZWsnh/4cCZkYFZr2ZgzSfQ14xqHxJ8Xaq7PJ&#10;qcoVuqq5xX2WX8FYytepUlyX+8+fzPxCwGFxPLRXNbsfZ3jf9oLwF8O9KGnaTqcVzIFIm2uD/KvD&#10;vG37YF5cWclhoMPzsc/aCSCv4V4U89/fSE3E7tnr81WI9NkVcmLJ749K+nwPB+U4GXNUXNLzPisw&#10;46zrMJNUVyIveIvHXijxXcNPf38j7v8AarPt9LeY+bMSfxq9bWtvCMzDFJNfw7vLtFNfS01GnHkp&#10;xsvI+elH20va4qo5PzJ7axhRQzFQo65q0mr2dm/lW0XnHphqzFS4kQtISBnua0tB8QaD4evY7q9s&#10;hcbRlY/U+9ZVIS5btX8jqji4QsoNRT6nq/w78D+Ibuwjub+5WFJlUsQRlI67yHWPg38ILDzY7xZb&#10;sjLzJhpGP07V4fbeI/in8TNT8jwlDNGCm1YbX5RtHap1+APxhurn7XqGhXTSMcszsM/zr5nEZXHE&#10;VH9Yrcqf2Vp8mfVYPNKlOilhKLb/AJnt8juvEv7TnjPVZGtPANqmnw7sC6bq/uQRVvwz4k8S39ku&#10;reLb8XNxJxu3DjPfijwh8N4NJ05rfxwLPS1jj3SS3mCX9lx3rU8GP4U1X4qeH9G0ArdWP9qQxzfL&#10;lZFLjIH4U8Bg8LWxtPDUKVveWtv1Pl+LsViMFldXE4ip0fun6Sfs7Qyf8KS8MvcSMynSYiGP0rpf&#10;E2iWeu6TLaXdsZF27oxu/iHQ1q6VpGnaPpsWk6Rpy21rDGEht1XARewqZbRCjfIyn+LNf1Zg6NP+&#10;zYUZ7Wt+B/nTjsRz5xOvHfmb/E+K/jb4a8caLNeaj4N8cWc0bTFr3TZljlZG/wCBZKn2rxjVND1m&#10;MQ3Wo3Ubvk7Y0kyoz1+le2/tzafbeGPiWsnhfTzbyXFj5921su0TOTyW96+ZtV+IWqQyNBYaTPIz&#10;ZHtu9a/Lcbg5YPETot3V9D9Zw2cPMsDT577HR3FtZWYa8lhWZmbIjLdTXoH7LPhbw34i+MOl6V4s&#10;tvOtzukxjowGV/WvMPD1vd2Olr4g8SXCxqy72aT7qn2rlR8avHet/FjStM/Z80++vb6C6CLLaqSs&#10;0jHG0fjVYGN8ZHTYyx/s6eAmrq72P1iUm1Ihi5UfKv8Au1NEwbcCcUvwL+FX7Svir4d2upfFb4Pa&#10;h4f1mFVS8ivCirMcZ3Lz0q1qej3WiXrWWoW/lyZxw4I/Sv1qhiqNWKVN3Z+K4jD1aUm5rS5VjlSM&#10;+ZMfl/2asaZrnhqwnD6lqEKyN92FmG7H0qBLfJ8s9D0J7VwXx++F+qeOfC/2zwbefY9bs9720yce&#10;cf7r46+3vXn8RYfFYrLpwoP3n0PX4dxGEwuZRqV9kdT8SPGdvqNlPZ6I0bOVPKyYK18s/tNXfjSD&#10;TV0PwtpFxfanJt3Jp6NJt3Yxv2/d/GuB8TfGL9pr4MGOP4k+FmtIZJciWWEmRsccEH8a6/wj/wAF&#10;BvDXhC1knj8GTLdXMSi6vGiGZPqT71+IYjKMww9S0oNs/cKOaZfiqalGaOi/ZV/4J+XOgeMYfi98&#10;ertbzWFxJbaYrBo4G4IbcOpGB1r67u9UtdKiaSPAVewFfEGqf8FMdJg3fY4JsYzuZxwa4/V/+Cj/&#10;AIx1RJE060fuVx/F+teX/Z+Oq1G5RZ3/ANpYLDRupo92/wCCgHgnwv8AGv4bXGmXsK3F1HxCzN/q&#10;e+7Hf1r8/wCy/wCCavjG1sLbX726sr9pLht1ibpV/c9myP4j6dq9M1f9oj4r/F25sLSK+NtBPq0J&#10;m8jIkdd3Kk/3T3r6X+AWv/DDX7S6074jsqvp9xIlutiwWTIGMEmvp8qeIy7DuDlufA59jKWOxHNA&#10;+GoP2SNC+GXji01zW5LnTbeS3kmaOwt/tCxMuMYNejv8Y/tfw0m8JHTtPvgtyxt9UuZ1jn8s9F8v&#10;Feh/tEftM/CLwV8U/CvwX+FGhtdXWt2dxZ+Jv7eKzfZLqSVUiMWPurtbJHrX1d8af+Ccv7PfjT9n&#10;zTtTvPDkFjqmh+F4p7q+8P7IjczY5Zz3ya9iDqVI88pHgxpuXuo+cP8Aglf4O8Pa9qevTatpUFxe&#10;W99C1tM8YO35c8Z6V94eLtVsNE0mWW+vlV/LyCzYr8sv2bv2jtW/ZC1fUtQ8UWptdHaZ1824P7yR&#10;gSqc/wD1q9H8Rf8ABSrQviTpV1HZXguDLHlURv8AVV8hm2W42tXlOO3Q/Ssgx2X0MHFOSUke0/FD&#10;4l79Vk+xw5jB+ec9D+NeR678U9L8L+JG1UyiPzodrDPQZr538e/tFeNddia3j1iWG33ZVYXxXnOv&#10;/FnxFqrH7Tc3EzKuzczda8rDZPWcrS0PoKuf06MfdPrLX/2lfD9ppM0Qv1bIJy3O7jp9K+G/2nfE&#10;miar40Xxb4atVs5JGzOsfCnvurVl1bX9VjCOGRa4D4s6dcWsdvetKzGOX5lY8EY719ZkuXUMHUtf&#10;c+Sz/M54+i1ymt8OPjxLDPHa6q3mRq2D8x5r3Dw549stQiW/0acquN0iq53fQV8X3Ms2naj9stQQ&#10;rNkqtd14E+JWp6FtubS73Kv/ACzY8ivp8ZltGtFabnxWHxlbCytc+q7D4q2l5cN5evsfLbBG7lfY&#10;81uxeOYwPMa7Xc69d1eE+AdZ8HeL/Emmyq6afN/aEJuO0co3jdvHfiv1X139j/8AZ5+N3gLS2tPD&#10;8WlxNCjpeaNGIXk46niubC8JfWotwlqjor8TRw9lNHwZq3i+7vdqRzqq5wx31P8ABr4P+I/jp8Ur&#10;fwhZ3STRQj7ReKZQP3KkbiPU4PSvsn/h098Bp4FYeJvEDP8A9fg5Hp0r2D9j39iL4QfAnxLNfeH5&#10;jI0Y+0XN3qzB3WJR8yKfQ1njOHcRgYKdTY5anEVHEU3GO57B4O8faP8ACT4OaH8MNHsFt4/saxtM&#10;vLBQMcr7iub+KXwk/ZS8baXp/in4j/C+xkmtbNoLTU7q9aEfMxJ7gZzXceMfDWm/Fy6X/hW9/o9r&#10;qEf/AB5zXER8nC/3wOSK+f8A9sXxL8AfhD4DvNa+J/xKufEnjxplim8I6Jdf8SyC8I/dskLDiMDB&#10;Iz1JryMROnSirbs8qhRnjJP72fI+q/E34hfDH4leLvDf7LN/YtJIwjtxe3o/0Yb/APlkjZD8cZxm&#10;vbPgr+yF4z8K+AtQ+OP7Q1qT4m1jR5pdP8x8fYF28hB3JPIOMirX7Gn7B95Y/FGH4/eJZ9F146tY&#10;x3n9kxW7Y08sMgENxwTXvXxy8IePvHfhi9uLvxNI1vCpjRVY7YvRB7VpRhTT557muMrqFH2UHp3P&#10;kG4+Efwm0fw23ibWdTS41BY/PkvJrnEm49iM84r568W+C77xlrbWOn+Jppmkm5aN9wVc9cZ7CvWf&#10;j/8ADPWtL0yLTpvENs00jESQxg7tuOK8p+HXw++I41G61nSbe4EMClZSh6j1r1YyhKjzJnhxl7ph&#10;+PPBvxB+H+hyS6XrM01jZR7izNznoSF9fevAdX8QeJtd1Iw30HRuNy8j9K+hvil438V6XpEmhFhN&#10;9oO2b7QpLKvtXI+E/Bmm+Mr5rzy0t2iXDSSjg1NGkoxc6nU76NbkjZHnmnfB7WdbtjqKzyb2H3t/&#10;Cmr+i6DqUV1/Yt3c7ZouPN/hb8a7TxL/AGp4Wk/sbT2kLfe2xnhx611nwo+H8HxFuJPtulNHbwxl&#10;7qQLypHeuepg5Sg5Pqejhc1eHnqcnpvh7UtOKGRT83AYcge9bGn2jTytEdvnFSqhjgE13nhn4KfE&#10;P4ifarT4Z+G7y/W3kaOOM4DbR/y05xxVS9+F0+kw/wBkxT7desredtWhkbKwnGVA9658Lg5fWLN7&#10;H0VTOsNUw1vtHnXwf0jUrL47afbSwrvh1L995TbgK+yRfX41GG2kgHlzK6svTHvXzB+yZrOg6L40&#10;1TX/ABdJH+7s2YTTfwtn71e7eGfiv4X8b+JbdfD2rx3K26v5m0+1f1N4eyw1HKIqUvek9j+HvGqO&#10;Ox3Ek5qm+SEfi6HfeHn0nweWltrh4VdgG/0hhvbH1rvPDnx417TdXhtbmdZbONfmhbuuOv4V4X4s&#10;8WWL62ujSHLRx/aPpitTwzff6B9onmMh6rI3Xmv0DEZZg8ZeLij8jweYZ3k6hiadaS8ujPsrQNa0&#10;nxPpcesaNc+bDKgP+0D6H0NWns1clkzXzj8Jvihe+DNZhLXR+ys224jb7qj+99a+ktN1Kz1qxjv7&#10;CdZI5lyrL3r8lz/J5ZTiG18LP6l4F4so8VYBKWlWOjRTltOcrmmrAF5I5xWoLVR8uMsajktdq8jm&#10;vn41Uz7iPM9GZ5tdrYK9fSpEtSjeYf7tTJG6/wCsNTLCsnGapyvuXGPKVRGzoePmqLUV8q1eYQly&#10;sZO314rRVCi7iPavMP2pPEHjuw+F1+fhd4gsbPWETKrdqSz/ADD7uPbNcuIxlHC03Ko9jow2FrYy&#10;soU0d78Hfh34t8S+Hv8AhMrZIraPVrvz4/nHypGdrIT6mvavAPgjwx8PtIni0OyW3W6uGurjnOZG&#10;6ke9fNH7Efxg+PvxJ0yPw745n0GPS/DyeVJBp9qyNPI3IfJODivpe3W5uplmupHIbpGG6e9fB1sb&#10;UxlaU+n6Hr5lTjg4qjfpr6l7V7mHxFE0Et39njX+7/EPzpdE0rw7pR36Tp0aD+KZlyzH6mq81jpF&#10;jLva8LN/zzY1KjN9n8tANv8ACorGzPBk4y1YeMbS28SaHPptztZbyB4SXGdmRjdj2r85fjB8M4/C&#10;/jm+8MW9+tzFa3jRLKWA347+1fo35lpOjRyKQ3GVB6V8jfto+EvDfhr4jx3FhEkbXlv50i/3nLHm&#10;urDyZxYpc2x843vgDSljaa5g3bWG2q13pOj2CKsFtGu37xz09q3NS1WOVxZRN937w9T2qjZ+F7jW&#10;ZGaYfxZ3N0rslr0OPm5VZMxUUTTYsELL/E23pWlpViLtfLvIG24x5ldDoHhW5t7rbBZhuzKq8N71&#10;618IP2Y/EXxMk2tZNZ2fX7RIuFb2FL4R80pbHlfhn4b3OtS+XoeivdyLyVjyx/HFdVovwU8d63dw&#10;6NP4cuIVkbarNCyhc9ya+zPhX+z74J+DekM2mqPOkUCW5umBP4e1cl8Zv2i/h98N47pNP1NLq+gh&#10;JKxnKj2+tYOvrZHZRws5R5rnjHi34HeCvgD8Pbjxh441NJNWW3kaPTUw3mYGVORznFfmbqPjq7+L&#10;HjXVNe07SVbUo75pYVknK+XGD0HrX1h+0V8adY+JGlap4l8U+IvsyRx4s49xBfJIwv4da+NbXRtY&#10;g0nWNZ8PWMkcyxvuuFPzL9K+syGNOdNueh1VMO6cU09T6T/ZB/aX1OS68WeOta0tZpfD+lxQw25Y&#10;t82THn3rO+EvhlvFPxit/jN4pvhbsZjcSTTxgqXDcDDcE46CvI/2TLTxUnw18XpDp91Jd6j5Ksy/&#10;eYCXLEe+K9S8d/H7wjp0Vj8MNHghW303bd3Esi/vjIv8JPfrX0GKoy5ZuD1aNMNWkuWE+mp7d8OU&#10;8WfEr9q2FNL8WR32k+GIxf3DBVUnzgRs49P7vavqZkLfJGa+T/8Agmp4V8TyXniX4nXduv8AZusS&#10;FbO5A5Zg2SmfQA19YxkR8mvMwtH2NBIvFV/bVG+iHopHyke9DjcOeKaskjMcUHey7SO9auPMc3MP&#10;iiQR5UnHf3pGwy7B/eoBVIim3k801JAh5o9mNSsN2EuSM/WuT+Kfwb8F/FTw/daR4i0iEzTL+7vF&#10;iHmI4+62epwea6ppvnOKjuJ2c4QcdRUyw8ZRtJXTHTrSjO6ep8P/ALVf7NHxL8IeFNF0OLVJtfjs&#10;bz7RpmpR2wjlMu3HkSbfuRgc7j3r2r4F/FTT9f8Ah2w1G/mvvEljPa2TWbSFooA+EIDZOf6V7df2&#10;tvqkLWlwqusse2QOvHNfGPxO8CeKf2Y/jgvgzwB4jjvrjUL1LnbHkxSMTuCkd8ZxXx+c5bHCe+tm&#10;fYZTmUsRHk3sfoVp9nrnhrw/FrPg3TIrO/sYRFeWqXP7t1AzyfrXAfA34Q+LPGGqa74tfxQrNqJe&#10;K4lcj93kkYUd8VmfEHxpe6X4XtvB2ueILqz1rWPDcdxrElrJtSAMeSPfP1rtPhF8KvBnwy+Etvq9&#10;38VtSWa+WSQme+yqt1X8818ZjpOnGU49tD6/L5U6snGemq1Pgb45/CvUT+0fJ8Pb66maTT7jyIbu&#10;4j8sON33vTFc98cNK1fwZ4UuLPVNdj8u6Ajg8uQNkrX2g/wv8JfHjR/FXifVtRj/ALa0qzkNjcK3&#10;7yZ1PAz6c5r4R+PXhBdfv4dJ1jxO1sbK6O2JpDhyTyPqKWRxrfV+WorO92dXE1alPHUqdN3glb8D&#10;m/hpYfFyCyxoeoyRQ6h/o+UX7wPOf0riU8M/EjWfibNH4j06K7uLOZUSaSXAxnHpX1Vofwp0fwvo&#10;nh++k8fLbwyQqzI0h/wrxGHwdq2o/FjUrPQvEkl1I9wzwqshwQCTXtcsYSnK+qSPnadSUsRGMiT4&#10;g6Hd+GdH1LVNR0i3W4+zt5cKsCA2ByPWvn3xX4A1S88G/wBtXegsk28yNIFO5ga9++Mmg/Eex8H3&#10;Wr+IVZmW6CKWU/Jx936VHqfw/wDE2r/AxNWuT5N15Y3xN95Yz0P4is6MpRqcze45RvRsmr3PlPw2&#10;Lnw/qUesWSj7u2Tf0A/xr6K/Z++Hi+OZf+Ex8T31udPs5Yz9nkmAyCw5+leLeKvCeqeEY2sdRg8u&#10;G+iM1m8q/eXOM/nmvZv2GvC9v8Qmbw7eanMwUsLiOOT7qDpn2qsVHlkpLoZ0XH2clLc9R/af1/R/&#10;Aeu3mt/CvX4lsYriPzNNtZBIrxbQWOc1P/wTn+Ml5d+JtRm1TV5rfQbe8a4aGG2DAM7YwzdcfWvH&#10;P2uINI+HPj3S/C/hyCaODUWDSHcMOgbafqDXo3/BOWPwhqfiLxZ8HfEU0lra+JI40tJLdtsiMkm/&#10;5T+FdeW4eNbFxctTnx+IdLCyt2P0qglW6gW7QfeUFR6jFRkzM24Go9PVbOzitRIzLHGqKWPJwMc+&#10;9P8Atag4xzX6TCNlqfnkqlnoPN1NvJX7o4NfBP8AwWD+P0GkeIvC/wAN5dNWQaLdf2q7FiN/mRMm&#10;36CvvdpIRH83Gfve9flp/wAFrAsf7RkNtG+7zvDdrhPTlq4M2fLhG0ejlC5sWj5P07UfGnxG1+S7&#10;to5Lm4aQsm8EJAM8D/8AXXsHgL4WRWVuNT8VSfatQf5i0jfKo9Mf0qj8LbXTfDHhuCOMR/arjabg&#10;L1f0rvLm6K27eaNreX+7NfKe7yn2MYlLVnvLmBrWy/dhRhcL1rnLDxTqsl5Jpi2YWS2X5ZGXAf2J&#10;xXQOL+AbUk+djnfJ2rP1jQLo2dxHb3IaWY5B9PelKN1YS5ehc06W+1K18uWTy0Rss2ep/qK7DwjF&#10;YT65aW17arNGuDIA3BritOneLTlmupl2xgLI7dN1eqfAvwvJ4wnNwbT/AEeP5TcL0L+lcuOxEcNh&#10;W2d2Bw88RiIwR9K/Cv4hwSW1rbW1l9ks12rJMuRsx0x617Fc/Eqx0qx+zQ6rNK1wd7s8GFAx1FfN&#10;99eW3hjQxpF5crbjcPIZT8rYPSuf1/423FjG0E2su3kkxxx7+F/+tX5piJyq1OfufqGHoxo0+SXR&#10;H0n4h+JVjDZlYNbM0JAM2f6c9q4zX/jvpf2P7JHfsY1GRI3G6vm1viD4p1u/kstNuLiSNhllVj19&#10;qvab4V8S6pGPPuJIY413bblidw9K5ZRkm7nVGt7qUUeta5+0ZaWcEdtbxxy8HHz815p4n/af1/TZ&#10;W09rA/ZzGRLtY5dv72a5bxNe6L4btWWe/t5rjfn5f4K8v8U+M9V8Ra4uheGoWvLiZtgW37n1+lbU&#10;cNzas562MlH3Uy38UfjR4u8eXcOiadFIxaTFvDGTuf8A/VXpPwY+Ej/DzRn8Y+KtQeTUZ7dh9mmX&#10;Crn/AGqsfCn4D6N8Lpbfxp43u/tGsbRInzfu4Nw6Y9asfG34hz3Bh061eNo4l5Kfd/H3rsjGMZaI&#10;82VSb1kzi9WsHu9SvNV1K93NnMabvujPQVh6rrcNoyi3t13f3mFUtS1u+vZZHluPLQL8u3ufWsa5&#10;lupn3NPlT96u5STV2efq5XNLVNZjEZvLt/MkP3QrcLWJ4btm8Q/EDS7O+3PDNfRq3pgsOKpXcrb2&#10;ha6VVz931ro/hFpses+P9MtbJm3xXSSH5uuGFdeBUnXXqc+LVqMm+x+hPw98N2Wj6Ta6XYQhY4ow&#10;EUc4rvNJskU7ZEw6r8uO9ee+DdTbdHEZCDt+7Xu3wv8ACekatEk+tTMu7BQq2MfWv1GnVjDDxsfn&#10;86XNJtHO3Wi6hcrGEYK3UqrdK2tB8EX9xF51rZvIqsBM0aZ5PSvSY/h14du71nD+Wvl8SRng1q6N&#10;e2mkWfkRzQW8e7CtCNu8DufU1z1K8X0KhDlMXwX8Dp9SnjudbYxLwQIl3Fh7+ley+F/hd8MIokEX&#10;h1DcIoDO8hGK88bx/qFrqkMNnbTFWwpng4BHrXRaP43aa8SG2c7nYBw3UVyyrSNoxiemR/Dzwnc2&#10;4t/7KiVQ/TAz9asRfBL4bX/7yfwtEwx8zrIefwqjpWo3tqweaJpGk4XdzXSaLqd5PGI408tlkH4V&#10;zyrVejK5I9jlPFX7LPhzUdOa48Nj7C2z5YzzuP41w837Lnj2N1K2lvJH03eeM19JwF3iRZo2Zu5P&#10;Q1JZyRxFrYlN27O1uoqo4iSWrJsrnjPwz/ZtsfC7ya/4sQXDR/NHaDlR7100mmwJrbaYU3QzRgPG&#10;3GEIxt/Kux1Ge+0a6a8ii86zb/j4zyye/wBK5bVGD6xDfW5bHmbtx/iU9qPbSkJJJ3Pyf/4Kf/Bj&#10;WP2fP2kZ7vQbVYtL163aaOzhuD+9iJwwOOlZ/wCx98Y5NZv7XwjresXVzqFzNJHHayWv7vTo1HyN&#10;5ncnGOeBX11/wWU+Dmj6xomg/F+SaRri322aru42tya/O3wx4y174deOH8PaBq2maWuvbI7jVNQj&#10;J8lUO5QpHILH5fxrroVJU3zN6HFjKCqUnpqfZWs32t+IrFtB1iG3hvLO4EU1zBIGL556euK5mPTf&#10;Evh/UpIrqT7VDJ8oZl6L2ra8IaJoevWtj4q17ULjSL6SDbNaTTD5pv4S23PJHP0Nb2uw2ElpJFJc&#10;iJY1H73++RX0uFqKcE0fFYqk4yufD/8AwUj+EWsWcOj/ALQfhozQ3Wi3C295BbWud8bvuaRiOeAK&#10;9k/ZM+LOk/FL4c2rEeZcQ24w2evufSu++K/hix+IPw61jwtfakrJqdu0Mcf8Q3KV3fhXxf8AsseL&#10;NU/Z5+K9x8KfEdrcx2UN40Mbs2DIgOA30rq8zCXvUbH2RqWnHWEmjfVpIHhuEnWQfwhDnAptg51L&#10;zxNc/aE/1kUjDGTnpV6a608mO+iEckdwv7kY4wexrn9N1+yOrXOmiL/j3kz5MIxg5xn6VMiYJ8p6&#10;14ZvJ9Q0uG6nh8vcuNo7YrQC8dBVHw4rSaTAkibSUz8vetFYNg2k1pT1NbiYf/Zop32b3orTlHzM&#10;+B/+CbP7E2lePb5fipPeXENnpt5HJZNJAR5+OePbIr9JoYzawrFFxt/lXgf7Gfizwr4M8DWfwgim&#10;WK902Fl2ggCVScll9hXvlrdxzRqwdWX2618PlMaP1dOk0fb50sVTxTVdMkR265qbzSI9ymoxKpIK&#10;jrUm5VGJT+FetGUZXvueN7u4b9hA7mnO7BgCajwHbetSMyk7hRdAOE2wYNcB+06kN/8AAnxJZPCG&#10;kk09vLO3OPcV3YBbk1R1vRLTX9NuNK1GNZILhSkit6Y6V5ub4R47LalFdUezw9mH9m5xRxD05ZLX&#10;5n5S3vgDX/HOq2/hbSpGjs1bN3NjGBWb8fvG2mfD3SofhF8PGXbEgF5NGeWk6f4V7b+0v4e+LX7P&#10;Go6tDD8OJp9FaX93rljCqxsrk4HJzkZx0rwTQn+DcV03jLxjb6lJqAk8xrSVvvt+Vfy3UyXM8HjH&#10;9Zoy5Yt8qS0b7s/0dyPjrh/McrpxpYmMXyq7bSexZ+D3wovtO8B3mva/rR06bURviZmw6quecd81&#10;4t8S9N1mXVpmtLqa9jZsrcRqTlfetz41/HzxX4o1pjpGmXVrZwqUhUoQFTpivOY/iF4hhi8qGaaM&#10;dGVcivfy/KszjU+s1o25tlbZHj51n/DOKj7GjVd4/aT3ZCUVZD5qttX160+Py1GYoGdccsF4zU82&#10;ueGL7RpIrmC4/tOVlW3dXGwZPfvXoZ8M2vhjwNbabc6ev2xrfdcSbeS9enian1WK51q9LHy/tqUs&#10;Qo0pqS3v2PNl1K0iXDwgH3qO48VJEu2KUU7XvC+rRK0j2ci7uRmM9KzbTw68rBWB/KumCw8o80mJ&#10;4vHyqezw6T8ySTxIZOQWZj1qzok13rEjC2t2X3xVm08M2kQ3MoPFesfs8/BzSfGL3OoajclLWDhk&#10;jbDE1yY7MMLg8LKq1se3lORZvj8ZGFWej6Hmq+GtSulVJJGLNwFrqPDP7P8A411WZEbR5Y1ZcrJM&#10;hUV7pofwl8D2viGG/ghkf7LJnZKwKn8K9dW8sr+3FhcQqmE+XA6V8FmXGk6MVGhG7fc/VMu4Cwll&#10;VrdOl7njHgH4I2/hexWO+n/eKNz7G2/XkVoeMP2f7DWoPtuieLbq1YrnyzM2D+tewWHgq01fRmbc&#10;v7uQ/MvWuR+IOkReFz9pn1RUjxlV3fyr5KjxBjMTjG4zakz2MdgcHhaPKo2SPnnxn8GvEfhl/tF9&#10;rct0nUBrg8D869y/4Jj6bomsftF2OiazpH2hFsLiWNWTKh1GQ2ccEHp615H4/wDF82tXflSSMqq+&#10;zAPLV9qf8Eq/BFtbeGdW8VXnhoRzLNGLPUJI/mdSDnafT1r9v4Fo18djoSr7x1P5U8Xs4p4PLakK&#10;T0lpufYiRssbGSb5h91u4qvrGu6N4a086p4h1OG3tgwV7i4cKu49Bk07VJYNK8Paj4n1fULezsNN&#10;tmnvL64/1ca9ie+M18R/Bf443/7SP7U40L4ieNLOHwvJ9oNrFdK7WJmT/U+Yozksen41+81sVGiu&#10;U/jqhhXiG3tqezfHnV/BnxbhfStM8Pah9otZfl1b+zj5FxF6Rv0Ye4rxux+Afw40Z7zxN471qGPT&#10;rNN80VxiMr349W9B3r74+Kfw/t7b4L2ur+Jta0fw3o2h6cHuruOJo7VlHO+EYyFPQZ5r4V1P4HfE&#10;D9tXUZviPL4b1Cx+HVrepp+iWdrhLrXJXbYLkMDhoo2+ZsgHB4r53E08PWlzv4up9Fha2IwtP2MZ&#10;aHj+j/Cf4nftm+MV8A/ALwFff8Ii+rfZ9NvBbsEaTHEsj4+Tj+EnFffOg+HP2Uf+CMPwjs9P1TQN&#10;N8T/ABK1BRJPDIqswbAJDddmMnB719D6f/whH/BML9iK3EOh2EupabpebgWkIVry6C/6znqcV+Pq&#10;W/xv/bk/aLeLS7TUNc17xJfMbaFm3tDDuJycn7qKecHjFc8acIX5EaylOo/fkdR+1J/wUZ/ay/at&#10;8S3HhfT/ABJf2+k3Gqedp3h3S1KyR8YCK6YZ/pWh8Bf2jf2nf2fvCM2lfE34OeKr7Skm8yK41Cwm&#10;zaKzZdtzA7uOxr9Uv2J/+CYnwW/Zi8A6e/jDw3p+ueKhItzcavcw7jBcY6RbhlV/rXu3j34f+E/F&#10;+gXGh6totrdWsi7WhmhDIR3yK6sPUdBqSepyYin7aPK0fnH8Ff2ifhd8fNMfUPAetec0ZAlhmGyR&#10;Djn5evWu7eJwucD5fTqaT9p/9nKw+EnxG8P+K/2avg3ZWjS3a2fiUafaosMdkSS85GR8wOOea1Y7&#10;XB8xl4X73vxx9a+oweMVeCXU+ZxWDlRqaPQwr7QtG1UJJqul2918v3JoVbH5g1geNvg38O/HeiSe&#10;F/E3hKyks5fvLDbrG2PqozXcLaJvLeV948VGlpLI/wBzcQe3atpRo812k36GKqVoxTjJr5ngU3/B&#10;Oj9lne8qeAG3N/evH/xrN8Y/8E5vgFdeFLjTvBmhtpOpyKPI1Dzmk8rn+6Tg5FfSEtpJJmNottYv&#10;juTVtJ8Iahd6FolxqF5Hav8AZ7a1dVkZtpwQSQOK5amDwMYuU4I6I47HK0eZ6n57+N/hV8Nv2a9B&#10;8XaOnjq51DUtOiZLj7RZ+WYJimVCeo5Bz2rm/wDgnxLqHjL4e6lrOpahJceXfyyqS2WY9fqa3Pid&#10;4W8T+P8A4Ma3ffEHS7iz1pdKurq6ubwgyTFN2NxGcnbgfhXO/wDBLvRtZ1b4QNYeHp447+6vpYo/&#10;NUkKSuMkCvzXGUadepP2a6n09OpKFO8jm/j54H+HmofFyy+IfiKJLfUNQ0+5uriP7SVYTREBF9mO&#10;B716v4a+PPj4fBC88AWfxMW1sdX01RNp9zdfvdvXYCTur48/a5+FPxU+HP7SF94G8feO/tUtnehl&#10;vE3hTnawC5784+taXxH1Tw9F4L0nVvDF9dSeJoZvLuDdS/uXjA4+Xruz3rSWAr+xjfSxrGU5WnA4&#10;H9qLxlDfeJbLwlZXUsklmGW6WRiAxzkHk1W+Geoatpvh7UpdPtVaK1g8y4G7+HNeffEHxDrms+N5&#10;Na16AR3kxCyKVwoxXVeF576bR9RistSWHzLPDR5P73npXdRpRlTVOYU51KLujbh+MOlpGxvN4J+6&#10;vXFA+OHge3XZO0m7/rjXluqOQ7j7p3YrEvg8jDG6iplVHmujvjm2IStI9U179o2ztJVOjaSJF/2m&#10;24rgPFnxM1zxheZu5tlv5m5YVPSsK4hJXC8/Wo0tiq4brWlPBUaaXKjmq46vWlZvQnm1eaZsdl4A&#10;p9tqF3B88SnjnrUItG+9g8elaGmWW51UgncPlFehT5+pw+6pbn0N/wAE9vhh/wAL3/aP8P8AgzUb&#10;j7LCZjO0yc5MY3bce+K/cjTbBLLTIYYAipFGqbUAAHFfmh/wQ0+Dej6r4w8Q/EjWLGQXOkwx/wBl&#10;t/CC+Q3bnj0r9O47VTF8q4ZuuelfV5bTVKlzPS58rmk5VK1rkKTTxgIjnn7pz19queCvC3i7UdD8&#10;Ra8zr9nhjaFZGkwVBTO3Heopo47WJ55P9XGhZlXrgDJxT9d+NngrQvgvNqekxz+Xdaa97JbtKN/y&#10;5UjPTNeBxXif3MYR7mmV0uapbq9jz5viLqPga2n8K6XK1xrurKIdNsbZyznPBLY+6MHrXP6B+wxe&#10;/DrxRJ4t+Jd+b/WLiFjdSTN5oso25ZADkSHo248jOKzP2PPiL4S+JPxvm+OvjLTLiS80lfL0ux09&#10;guRjH70HrxXunxU+Jmp/EHxfPp/gO9t7fWr6QJ/Zd9GWdrQ4DumOMg4wc1+ZUXVr4l1ZrysfWYqr&#10;HC0fq9Pd7mnovjnwf4F+FklnoyCa4mAiE3+ryq9OnIPtWBrGpfETVfhDrFzFrAghlja5iRYVYlVU&#10;8123ib4VeF/BfhbR7N7PdcXA/wBIW4wdsmOT+ddNe6n8PfC/wD1Q3clnLPb6PNvjVefun5RxXfLl&#10;jbqeK/hZ+SPxT+KV3qHiWSS7ka8kU7GlkXbgjtiu2+EfjTwnZeCftd9atFNP/rNuSJPeovEPhnSf&#10;HWtSiw8Ow7rqYvDHGoDjJz/Ku11v4K6Xo3hky6XavDJbxbvLkwVxjkV2Vo0PZxhscOsY6nifxbTw&#10;v8QPEW/TURofLVDH5e07hWr4S/Z+WHw9Hfx7oZZhk2/l9K4fXfBviqz8Qy3uk2s7RyTbwU9z0Few&#10;2Xj3VNJ8NNb6yjeXHZsFkHEm7HHNayjKMVGOoe0lfQ8E8deCPEs/jb+yodJaabIT92u7K5/nX1j8&#10;Kfhv8PP2cdDh1/xtJJcXklurR2kEG/azDOGH+NYX7LXw+8OeL9ci8V+PfEn9kgzZtZr4nDN/eOAe&#10;MVB+0b4pn1vxTJonwxNzq11I4iuZrRsxKBwOuOopVK1/3b0N6c+Z3Z03xf1HTvDPhH/hbXiHxPbx&#10;3VyP+JPoOmuIyVxkbihBH418W/E/XdWtNPvtX1fUmhur5zK++YjYo6KW9x+ddNdReKNQ+I66D4tv&#10;roraSeXNDNJnyseleY/tkJPqzabFp8rYm3ieOPjIU4Un8K9TJcv+sYhRV2PE4qnh4Xbsef8AiD4n&#10;aPFLap4XvJrmSaDN4rDZ5bZ5X3FeyfsI6u954k1C41GZomhHyddrZB6ntXg/w/8AhRr2taxDDY6f&#10;LM7tgIq8tX0T+yJ4Xe1n8RWt3A0c8e1VjboGAPX6V+5cL5dUw+KhKUWlc/JePMdhMTkteF03Za9d&#10;Wj3G5n0LxFqk1xFZ5uoZDF9p39U9MVvKJLbR44kk6sAPpXM+HYbq2hjN/DHHIw+byxjcfWt/VL1o&#10;ZooVC7VUbhX63R5fZ6dT+ZcdGUqqpx1UdvkdHpwZo2VnyMYYZ+9x0r6C/Zi1yFvCsnhuKVmmtH37&#10;XbOAxr57jt77StIS9vLRgtzDvjkDDA9q9C/Zs8V3tv4vi0iB4ljvF/fKy/OcDOQa+X4khh8fgZOG&#10;vL+Z9BwHisbkvEtOMlyqe/mfS6yquSB83+1xilVg65cjNU45ZAP73zfxVIbhg+3byK/IJ0+WVj+u&#10;IVYypxZYe2UjcadHCEbdio45w3U1KkqlcswrKXNc0S95MzPFerx6Jol1qspZY7eFpGZfQV8j/En4&#10;56TqWqSXU2uGZWkCRxdCuTivqr4t/wBmf8Kw17+0HcQ/2ZL5hjbDbcdvevhH9jr4Y+Ifil+0/YvY&#10;+FZNW8P6XeGXVHuU3xQQHO1pMnnnA4zzXx3FFOpiJRhF2R9dw3jqGCw86s17yvY/Qb4C+DpPBfw+&#10;03S47hJJDEJXkSMAuG+bkjr1r0yx1SLzPs8v3j/CTz+FY9jHZOsVnpoWGOJdvycAe1aMNpOlxHLL&#10;5Y2t/rD6V5lOn7OKSPmcdiJYqs6kuupo2MkU7siR7cdd33jV/TXWUtIo+VfvL6VnTvotq6I1+CzH&#10;JkDfpVo2M15HINFvUjTbkmTnP5VfKefeyI9V1ax0oSLCAzdf9qvmv9sHwhrHim/s/E9uu63aMR+Y&#10;eq96+mLD4Z3COLy7ulm3KV83PY9RVu4+GXhe8sBYaxbrcKDkRtyop0/dldkziqkLH5yf8Ijb2l01&#10;yYt0ikDOOMV2Xgf4VeJfGFxDbaFos3lzyBfOER2Bvc9q+3l+DXwuTIPgaxZePm8gYH1rYsPD3hfw&#10;vYNbaDpkdvH1ZYlCqD611/WPdscMMG3LU8l+BX7LGh/D+R9b8QFb69Cfu1kQbYs9R716Rd63o3ha&#10;BotOhhDbf+PeEAZ/AUmsapezqtpYk7sYPl+hrO0nwjrERlnvLJJXDZWVk5C/41yyqSkdtOnGmjjP&#10;GmnfEj4nQvaLq7aTBnGI2yXWvKPi9+y34X0nw/JqEvin99HEXeObnz5PUknivpfVdLsvD9i3iLXN&#10;Wit44V3YY4xXxv8AtJ/ErT/iDqt0nhTxX+5a8MR/eEqBj72B0FVC8tTrw9N1KiR8sfHU6L4t0TX9&#10;EhMc0GmwLsaKTq+SCOPQivmHQPEEmq+GU8B/2t5d896DCsjbVYdOW9K+p/2nv2f734d/A/X9a8I+&#10;IUkuokjnmhj3eYfNbOW6cGvl74f+CpvFfj/w9Anhy4mktbUS3yx4/vcs2e1foGT+yWVOTNcTTqU8&#10;UovY+rb/AMH2Xwj+CkHibUNRjmvrayV7ye2jHKMoCKQOwPfvXl3we+Ab+PfDXiL4veIdFt9Ssxpc&#10;0kLrdYkilx8vyivSLTxXHqXw+u/hZ4ve1jk1iRLfT7nZzEFcYEn95cDAAr0jxD8Nbz4E/D5tL1vR&#10;ms7G5tsx39gojhvZCPlXHUg15v8AaUqGE9ne85v8D1fqcalZVFtFHpH7GXw3uPhr8D9O0uZtv2r/&#10;AEtY92QquAfzr1hApGM9Kx/hp5DeANIkji8vfpsTbP7o2jithfLWNua9ajeUEfP17SqS5RpYhuDT&#10;hh9oLGmhVPQ0su9ivlx/lW/Kc4oEqMQzk0yRm3DilzIxxIuKarMeFGafKJSAOuGG2oy3UAVIRsOC&#10;aiYS7/lFG9OxPNKNS5DPJ5Ydn+7tJ/HFfP2g/DrQ/jd8WbfxB4c1BmvdG1JTeRyc4w3TJ56CvoK9&#10;TZDI0m0t5bbV98V4j/wT1ttA1XxB4ytdZmntL6+vnNvIz7cbXbnpXzPElSNPD+8fUcNr962e+ftO&#10;ReGta8M6L4N1RLez1Oe9AS6d9pWLb13d+e3Sr3xF+HvwF0X4M3lrP4t3m3t4Dk3R4YgZxzXB+LPA&#10;3hT4r/FnR9F1PxbM00Mq2SxzTE5YZ+cVp/HTwF8PNH8Jww3Nx9oWeT7PIqSD5tp2g81+dxjKUlC9&#10;r66n3NTmjSjJa6l39mf4QfBo+HtU1WDW0SC8tW3eZfNhjnpyetfDv7b/AMAPBHw2+OM3hmPxUby4&#10;mEdxDHG2QiuNwGQfevvL4O/Cbwn4j8DWXhrTL2HT7P7cI5Gk++x29civHfHP7Ivw8+KHxptrvxZ4&#10;zV7i2uvJkmhmO4oDtUHj0FdlHE041rp3VvxCrRq1MTonpr8j53j+GbT+CZLl9U+aDSGltFMudpB6&#10;e1eU+Avh346vvE114t0S+8x4GQbIwCWbOMDH8q+/f2kP2avg18A/BGo3TeJ2a3vIfsluzzZbcRkA&#10;cdeDWJ+xF8AovhJpTeN/Gnw7vb62lmE+n20qq2VzkO+eoIwRUSxUnF1EtHoYxpwjUbu7+Zwfwt+C&#10;Vh4h0x7H9pC1Mn2j/S4tLcbCqjjcxGCD7V5P+0h4Ffw5falovh3VVtreRI/sMYbI8sHKgevFfZWu&#10;+M/APxW/aysofEdqtpa6hFtNrGoX5dwB3Y47VxP/AAUq/ZTsL/wnp/i/4ZahbxTWd40a2K582dc4&#10;UDHH50oTlCny31bNMTTjUVNJWvuz8/P2jfh9d6l8DYNVudK/4mVnHut7pht3QDdux6815l+zB8V5&#10;Phnrdj4n0MNa28zNDqVujbtxIxub+6MnNfqd4R/Zr8OzfCnwb4a+LnhaZtR1TRmttRiuMbYGaRht&#10;UdmxyPrX5q+PfgjL8OPij4z0/wAKaX5el2urTQMtyuV8tXIH412e0eKoNS0OD2coVLRG/tneGPGN&#10;j4o8H6x4h1uHULG/0iWfR7yLblo/N5zj/ayK7T/gnt4f1q4/aW0WaG1kmht18y4kjUlUBB6mvH/H&#10;3ifxl4lsNDhfTJrrS/D+myW+mMy5Kxly7Z9Tkmvqb/gj14hn1Txn4pju9NWNv7OiAZ1+6N3b0Net&#10;k6vio2POzmUY4eVz9AYRE67tu32NPEMTJ9wflUdvny8HJ4pGnHQCv0Ll925+fc3vWY8wpEF+Xdxz&#10;ur8pf+CyPiqy8QftKxJYH5bXQ4IpGK4wwLZr9WpJH8vcfukfN7V+K/8AwUAu9Qu/2ifEK6k0z7by&#10;RYfMbOVDHAHtXj5xf6oz28l/3ozPhLPYWWkLdfaTLdTf3/8AlkB2Fdg97PcyeUszNv6se1eWfCvX&#10;bSKCG2dMuu4s3rXp/hySO6t21BvkVmypb+L2r5in8J9Zza2NWEpcK0srMSmBuqS8cQ2m4MfMb7re&#10;gqREVIcJEyqw5qN4nWHfKu5AeRWsSStYxyWtqfOCqzNxkZHWvR/gt4zttA0e5024v2jme681WXp0&#10;xXnt6YwxjjVm3YK0adf2loJre7R1kVs/K2K8XOaKxGFcT3Mlr+wxikeqeLtTk8WM1hFq7Nt+aMK/&#10;J7ms3Srfw+gkk1ycSfP8qtJXmdv4yl0aSS+F0ysn3Tu5FZF98QbrWLhmFwuzdn5Tz+NfD08HNJQS&#10;2PtamMv+8k9z3uLx74b0oxwaTtjlXhYyox9c1g+J/jRqWmoyzTCMxn92yv1/+tXkbeMIoovtFxcf&#10;N/D83b0rmNZ12/8AFt6trZ3bIjHEhZjgL7e9aU8DOTvMwnmUVFRgzf8AEnjfXfGusG0hk8x5JOPm&#10;wFJPWvffgd8G7PwX4Rk1i3ZptYvocyyyJu4I+6M9M+orx7wL4c8K+HoY7y8kMhRtzbmGWr09/wBp&#10;XStLsV0rT7aRIVjwG3LuHvWlSM0uSCMqcqDlz1JFvx1J4ltz5Wq3ElvtVTw5bj/GuH8Ta1bahI1z&#10;PdtMy87icFvrWV4v+OVt4gdvNvZM9MSvwwrhtW+Ldm1yYYfs7f3l29a2p4Ou9OUyrYyhzO0jqNT8&#10;ThMnZx7Cuf1XxpHFEEi3bi3YdK5fXviVdsgez0pm9lWuX1HxJ4r1SXNvY+Qp+8zLXdTyupLdHDWz&#10;OlTjZanU6n4mke4BublY8k4Zmxmuy/Zd8ZWEXxgsp7idmjiO6Ru2M9a8Q/sXU9TvAdRu5WQP93Ne&#10;2fs6+EtJt9C1TVmWT7VC6xQurdFI5r3MFl3K0zwcdm3PTcV1P0Q8Oa3BJ5Opac+6OXEkLbeimvZ/&#10;h94thEUcV47N5n/LNXxxXgPwqtJn+H+jo5beLGM5b6V6N4PMhdWdm37vk2nkewr6hx/dpHix3R9G&#10;6X4n0wyqLJyyRr88bSHn2qTT7qHWZ1+zWMtrHAGEmcsCT061y/w08aeALUrZa9dQ2kgXOLr7++vT&#10;fDenaPren/2jpWrRzWrHLrEx6jpWEvdeppcxQmozRLa5aMxtvWROePSuv8HRaBcWbX8N3GZCQpmZ&#10;xw30qOOwt9OnjkaJ/ueY0Xqnqa2fDfhDSrqym0+306OGSRw5BXv1DcVEikzufB8ljaad5d5cbriM&#10;+ZGzvx9K7qygtisdzDKpDKGdVrhfBvh+F7XyNUTzPI480fxt7e1dlpJutPZY2jR1bg7RjaO1c8gO&#10;y0a6e4QZX5f4Sewqv4nspdKlXW/tDIcgMsa7sinacyQpvZ1DBPm/umrVzeyTsLSfY0bJ1xWfW4GZ&#10;4lulisFvbaLzC/3cnj8a4K8h1TTLxprkKkbNuWFXziu2eMfvdKkifzF4gyflauI8V2d/a3vmXitC&#10;FYE7+9bQA4z9vX4aT/FX9mWWeGfy20ZvtrKVzu2r0r8Y/wBpPTNy/azCRIxwzL/DjuPSv3s8ceGn&#10;+IHwM1zwnBcKp1DS5Id/oSvUV+HH7SXheXTNV1Twp58kjaddSRbh/Gytg1tT96k4ky1Z6j+xBffD&#10;uD4WuLzVJdY1RoTc3Gn3F03mLKoOAOcniva77WdPntobeIQrDLCrzQiXd5JI6E+tfDX7LXxf0r4P&#10;+M/tniB7GztZD+9vrqMloh6ZHavu3R9C+H/iPwBJ4g8OahC9rdBboX2c+Yznp649K9zLqn7uzep8&#10;fmVOUajSRS0y0tdUCtDBGVhJUzb+v096+R/+ChPw0bwZ8QdJ+LWmXEh+3strJawx4VNvO8ntX2la&#10;+HLDTLNLW2Zd0mCrfwqfWvK/2qvhLq/xL+E2qaHabY7yFPMtrydSUG05JA9wK9pniQ7Mx/2ePENv&#10;4r+H1r4Xu9Vaa6jiD+Zt5RhyFrb1DTktfE1rZGNVmmx51xtxkZ6Gvn79kf4jzvLDp9jNC0gYrcYU&#10;7m2nGV9BxX0j4j2Qa3purJbSyyXJUZY5jqfiiO/LKx61bxJHaRpCvyoqjd68U90Zm3KnWrmnQiax&#10;jcjqgP7vp0qx9jOcqhpc/KdUY3jqZvkT+horW+zp/wA9Vop+0L9mfJ/jrwTL4M1ex1zRGuvtZUu8&#10;qRkbGB/Ue1d/+zt8bvEEkzeF/ibqTNfTXLNazSJtHlE/KCP61gaL8Qbl7e38caCovkmOLrTdQ+f7&#10;OSfu47E1e0nX/C3inxO02v6KsV5c/IrWwCCJRyAM96/Jctq/2fV5oy07H6rmVapmlNqqkn3PpDT5&#10;Z5hlhjdgjPpVnHLKG3Hrz6V5V4N+IGp6TqdrolzeLd2TIRHLvy59Oa9SsLm2vIVuIX3gqPmHb2r7&#10;CjjsPUjzJ/jY+Nlg6lOTTTfmWkPlqFcVG6nzsgcYps13aI+WuV+UfMvpUOq6vYaSsJ1G5WNbn/U7&#10;v4qqWYYOPvSmjP6tWk9IlxHX7oWog67mVjux2qk3iPRLSSSGfUEVowN+7tnpUx1PTpYlu0v4nXdg&#10;MpGD7fWuOpn+V05qEqqR0Ry3FTV+UfdadpepR/ZtUsbe4V/+WdxGrr7cMDWVfeDfhxbQ+bqfhTR1&#10;Td/rJNPix/6DWR4x8ea94edc+GpItz8PNgq/PGOaqXepat4qZbGOOFbiS38/ybmMmNG9D7V8rmnH&#10;WQ4XFPDUpKc+isrnv4HJ80nT5uZxj6sj+I3wd+BPxK0j+z/EfgvS7mEYXbZW6RtzwPujNecr/wAE&#10;7P2LbrX/AOyrv4dJDKWxumvGVW+hr2HQ/BsUlyt9Zrt1CNowyRcQnJGRtp/jn4Zpe+ILjW9b1VhJ&#10;p1x5os4225Yfw18rW4yxFSo4SpKEF1av+R71DBYuCUVXk36s+Z/i5/wTQ/Zy1K1m8MeHPAiafJDd&#10;RSDVbS6abYgbJGO/9K66P9g/9mnULFpb3wh9qjsot1vN9rYGbA+8f8K9ev8AXfCdhGtskF1b7Yy8&#10;yxyjOT0/CuW1TxtruqJDpWi6XD5NuufstpHtmcA9yTjFfmefcfcP1JShGXPUT0S7n2WWxzzD/bfK&#10;92cNrnwk+EXia1k8O+PNOsrrTfs6wr51olr9kRBhRvA59M968D13/gmj8IPFurNqfhHxnNZw3d8s&#10;NrbwW/mJHn/az096+wb/AMJ6b8Q9Ihubrw2zs42XGnyqCfl6FuxqKw8JpodnJpWl6fHbwvEdywLg&#10;j/bX0xXl5HR4gqYn63K6U3t0XyPTjxLiMDBwp1LtHx7cf8Eg9HtxMIvix5kkbYaO3hDlRnGeteiW&#10;n/BMtvhj8NVtfh74w+2apdSD7R9oXy8r69a+mfD+ji20iO2vvh7qVvIrE/bImUNOvYk/rXR6hpto&#10;ujNJ4e8P6pcXxiJt2upkMQb0YHGRX6FUybEYii44qSfWy0udGD8UM8y+XPRleXdnxz4F/Y50XTLe&#10;41XWfGLRLb4W5dI9+6XOGRfUiuw8T/sP+L77w3cX/wAPdZF1dKFNvDIu3zFx1z2r3u38E6h4f0C4&#10;1rxHpGnzWbL5iW9nDtMNyT+8PJ6HiodM/aW03w3atpfhXQ47+7s18u+tVZWlt2PTdkgdPTNfA4rB&#10;xo4iaxVFqK1v5H0mH8YOKpWlRrJvsz5j8I/s4/H3RvD011e6dAjJI6yRNNycVx/if9gL9qr4s2H9&#10;qaNp9qI5pNsIkusMvPcdq+w7P4iQeOmdvFN1DZsP3s/2ZgvlJ23V03hn4+fDDTbuHT9OkvJBJcRx&#10;sqyjI5xvOe1Y8Pvhf6851ZWl0unqTmfihxpiqbejTPzxl/4JIftZ6NqEKto1pdySttxFchtp9T6V&#10;9u/si/CHxn8J/gXpfgbxbo6wX1isi3G1eMliev0r2/T/AIk+Hbm8voPCusC78lj501q33Wz0JI5x&#10;V7xP4T8V6F8O7rx7b+LNPvLaOFp2tWVjIIwCWJ57Yr9syethcpqutR6o/JeIM4zDiDD+yxTW58af&#10;8FKPHPiHWfhbo/wV+HegatPqk2qhtSnsYXaL7ORjaxHHB7GvSf2Mv2Wfhf8ABfwDHqfj/atnpsKX&#10;nixPs4c3VwB5kDq55QJ3UcHvWrpfibW/H2lrqnh9LJbW6Xz1Ecf7yQH+VVPsnifxhYX2h2nitIX2&#10;/ZJNPw22RpBtAkH8XXAryY+IUK+eRw0pLU8yPD8aOB547ofa+IU/4KYfHS60nW9TuNK+D/g1DcSQ&#10;8wpqsiN3cY+Ug9ORX1T8FPhX8PvFPiWy+Kel29x/Y2jRmz8I6TNZ/Z1sFA2SEpwJd2MhiK+QtL+B&#10;Hxk+CPgOTw74jsLjT9Kkk2Mul/u4WX+6wBNTy/Hr4reGrSGWy8X6pPbWrJHbxRzkBewyOOBX2ks5&#10;p01zOO55qwMpR91nE/8ABwL8d/FOm/EnRPgtaySLps2lrfNGjnBk3Fefw7VH/wAEDvhx4b1Pxhrn&#10;xp8a+F3hvtPWOLw3qEshRPmysuOzcY+lS/2ZZ/tAeLdR8RfHWbT7zUI9QaO2j1OIu0iYzsjz0XNd&#10;/wCA/FPg/wCGaWvg7R/tGnQ2M2bGz09gi7mPOQOxNeZ/bdaWIcIx07m8cDShTvJ6n6WaRc2UiM/n&#10;rI/l5Kq3auR8UeJ7eBJrS31OOORAGaPcMgHpke9fLp8Y+P4YP7c8N+KNShuI/wDSbi3muNwWID7o&#10;ArlPFXi/4s6/qX2rWNV/0mSPczWOV3oBkBsnkgV3xzCZz/V4yZ6/8U4vDHxPsbvwR4g1n7Lbakpg&#10;upVm2Mqn0I5ry37Fpvhhv+EWtr5WgsVEUe6TLPGOFYnvwK4L+19V8YTvd3utyWot1zslc5dR1IxT&#10;tOsNd0/x1atIWeGSP95NeMDHtIO0nnpVf64YPKnevNLyOetkk8X8Op348rG9X4P3cUOyiTcflY/e&#10;Qfzryvx/rnxO0LU4fD+ja7psk5ug1oyRtskj9K6PQPiPO+qw6T4otlhZk2yXSJhEcDnPfBPAr3su&#10;4ty/GRUlLfU8XFZDiqWkVc617hjNsPCivlr/AIKAftDtpUEP7O/hKzZtc1xkaWT7QYmgjBDBgR64&#10;r6b0hvEHiC2u73SfCN1cw2cLPM0bL1H8OPUivifxP+wT+0L4r/aAn+OfivxKLqzWZns4Z95kjjbI&#10;ER7fKDSzzibL8DgJ1ZT0JwOU4ytiFCUTzf4++FPiH8R/BMPhHwRLcNeavqVta3tvHHuEaN8rNu9M&#10;da+nP2ev2ddF/Zz1HwZ4FsNDjjjhgU3TBs77nb8zH610HwU+BnhnwD4jXxL4h8Wme9tbR4Y4o5CI&#10;MNyd6kcv6HoMVta5H4lufjppWqBW/sXYBHcAZUvXxvD/ABZw3jKMVCvGU5S2PXxeU5rQcuaD5bHx&#10;L8ZPDsfiv/gsRYeFNRsIriBvGGnpcpJGGQAvFkY6His3/gtB8NU8Kftma1p0WkWdrp9rdPFa29mi&#10;p8oY4O1QOK9u+H3wc1Dxf/wWUmvYwbqEahHqodVPC24iJ6j2rxf/AIK0/EHRvHP7b/ja5S/8zbdS&#10;RqpY5Qh+nSvqa2Io1sWowaYUITjhVdM+D/j54RiOk2vizT7JY1tW2XTFvmkJPB/Cs34N+INIfxLY&#10;RaxDJJb+diZY1LMy4Pau/wDifodx4p8IXdjZDb5cZlz7LXjXwn8VSeDfFlrr0dukz2bZWNh97jFd&#10;Fel7CouUy9+2oniGKM6pdfZk/dm4k2Z7DceKzHtR1YV0OvwTy3s1xLbeW00hkKsPu7jn+tZjQ7hl&#10;hW8lG1zON+pm3FmjplO1Qw25HBrSlh2Dg9abHCv3mpcvuh9oqxQMhzhTn36VsaFpkWo3ccMZIJYD&#10;I9arQacJJU3jHmHC+9fSP/BOX9mqb41/tF6Ppstmtxpml3CXWrQsuVMQODkfXFbYWlzTMcRUUYan&#10;6mf8E5fgbqHwJ/Zh0Pw3rNpb/bLtWu2miALOkmGXJ78Gveo4DKuwDDZ+UVNoeg2Oj6Xb6VYQrHDb&#10;QrHCi8BVAwB+VW2tlU5A/GvqIy5Ej5qUVKbuZGqadDfWclldzGOOZTGzL78Gvmf9rmTSLufwv+y3&#10;8MNNvLiSOESahqFiWeSwCyEFGUdRhs8+tfRfxc1vSPCngK+13WdYj0+G3j3i4kztDjlRx6niuG/Z&#10;G+BvxR8WyQ/HS5v9NhPjxTex3a27rNFH9wx5P8J25xXwHFlaVTERgj6DKKKw9GVd+iPQ/wBkT9kH&#10;4f8Awb+F0njaxvWZ/LzcSTryZB1OD0ya57wx8f8AxP4u+JusaLZ+HLW1h0zVkt7G5WNd7oVDE7sZ&#10;6k8V7B4q0a+8PaKPB1v4ljOnxtnUpOeW9B6ZNZ/gHwf4J0bxg3iZNCjtrG6O4i4UMyPxhjjv/Svm&#10;oxjDVGdSTqVOeZyPxS8N/Ebxj45t0HmvsjjZVkcr364ruviT8Nddt/As2J47eSRFRYWAbzgR0NGn&#10;ePLjW/G91qscCt/Z0jJDJINyyKOARXJfGv496/da9FYaeYJpIY2E0Kr9z9a0jKtKSUVsRKN9T58j&#10;/wCCfHjHXvFc3jLRL9oXhfzvssLlhkmqXxb+Ev7R3g7R5p7myh8ojymSRgN6kV9c/Aj4padpmht4&#10;i1fS7lrq5k8mTymAjCjoQD3qn8ffiP4H8V3ywaVd2t/Jbx4uLQfwMemc9ap1v39poydOEj5T/Z4/&#10;Zx0LXtb0/XfF2rNC1pJvvdPWPcpXGOD35r2j47/AL9n0+GCyeGVlu4cPayW8pO0+6jr9KvaF8OvD&#10;ek6L/wAJXYawbe6u2PnRyNmNF6jaB0Oa8B+MXxn1e08dL4d03UZIJopPLt1UnFwT06f41MatSpUb&#10;g9hKNOOhxvjTQdS0/wALX+rahKul6QZGgtbhgFkMoOT8nYY71j237WOi+DvAcXgfwz4ThuryRWjN&#10;w0YMjMejZxmvT9N8Fa1+1B4msfAGlaXJt09lbWkusMA2NpI9s13viv8A4J3+A/he9jqujyxtPKpM&#10;/wBt+by2H93HQV0SrU5S99FKCp07HjvwU/4J469458NX3xo+KGux6TbzW5uYbqQj5s8/NnpXgvjT&#10;9mnwLqXxAudX+zvNaRyFDArkq+ON4PbPWvrD9oX4t67oegW/wStPEKrvgH2y1Zj89v0BUfX1r5d+&#10;N9j4h06LS9X0TVLm2tY7uOO48uTG7LAAGv2/w3ymFPAzx9eN1eyXkfhfiJxFWlmtPLMPV5JNavz7&#10;Gh4f+FvhDwnZtb6JpccKltwY8kH69qy9C8PeHfCsuoTaPYGOSVWa4bd984JzXWXU5gRoVbd8uc/h&#10;XJ3OoGWKV412h4pNpz3Ar9tpxo/V4yppa6o/D6dbMqtepTrTcrtJ672ZY8J30l+kN3LESnl723dh&#10;Wlazzay0k9pHuKsfJB7muY8Kajs8JojykTT/ACE+gru/DdodJ06O9ZV2Bfl3fxGuqhGVSNvIzzKE&#10;cLNuK1T0MXw74O13TNWn8TeIbyRJJgVNj9oZo/8Ae64H0r1H4QeJodD8V2ep2DKzK4RlPbJxXHXF&#10;2L9mMx+VzhttHh/TZND8S2L2975kDXUbHb9e9eRiMFTw+FqQpLe7fqFHMq+NzOliK0rSTSXofc1q&#10;zFVlkHDKM1Jv2ylie1VdOuobiyjNvKJFaNTuXtxVgxMwwDX4tXX7x37n9fYP3sPCV76L8hxYZyCa&#10;WNiV5FG0qPu08Lu+Udx81YpJ6s7IvW5zvxWttR1b4a65pumRCW6n0+RLePplscCuf/Zi+Cfi74Y/&#10;Cex8NaQ/l3c9w93fXDW4RjvAJj3dSAelepeHfBs3iW7Rngk8m1bzGdejY/hNdw8esXQj09NJa3i6&#10;DgcD1r5fOp0alRKPQ6KNapGm4vY5XSfCHib7NHGfEKxs3A+UflW0/wANtZmKifVc+pD/AHqd/wAK&#10;1ktrnzYvEMrsvO3zDtFatv4YS4ZDqGvXMe1fmWObAP0rw9TCUomLH8LNGW6W4fWmQ9ZP3halvfFt&#10;x4bnWy8PSPeSbgANvUV02i+CPBTSMH1S+ZWUq2+4HetLSPCHgfRObZZpJEbjzGBJFBgzM0rxZ4q1&#10;MRR3Ni1vt+/6Vr2a65cpIskhyzZDYq82oaT9pFvH95l+VfWpP7Xhh2iOFsr8rLQBTC3emRtLJJv3&#10;cup9qp3E9/dszxwMYZOduOatzXt0PMmurXdBu/dr3NRnxbdQj/RNCkkx/EuOKALekabNZWrXv2VV&#10;Zh8yt6VR8TeK/wCwNOaW2hZpXHyrGpasvxB8RvEGnWX2j/hHJ5lZsKseP15rFt/iXq88izXXgueR&#10;j8ojRVBH60FRPJfi54b+LfxbgvLoX0lrpseBHav8hlbpj86+Y/ifaaz8FI2Zwou3/wBZ8oZYPc1+&#10;g2oeM4xpbN4k8JtZwswx520N16181ft5/F34Kr8MdV8I+HPB9vfazqVo0Md5GqlopCOGJI61rSfv&#10;aHdhV++R8n/tcfGfSfE3wGt9UgihSbVNts3lzfxRYyT9TXjXwi8M+KbzQ5vFb200yBvsyx28PqM4&#10;LCtbxRaaVpvwrtfB2u6YGuGuneLzsbkLEHivob9kLwLf6F4AutU1SAalp9rcLfNZ2A2ySBR/q23c&#10;ZIr7GXNhckhyrWTsehTl9Yx7jL7J5P8ABrXPDkX7TvhXw9qlhDFHZb3ljupuGZ4yMHPTmvoL9oLx&#10;74Zstd8G/BPSdGivJr3W4LrUjDeGZYFDfdPXHGK+aND0vw5p/wC0vrHxT1ueOG1V5JFhvOVtMbii&#10;uB7kAY71S/Z51L4i/Fr9qGLx1pI/d/2wj3NtDnb5IP3gPTAqI5T+/VeX2V+YVMw9nh3TXU/SK1sb&#10;eCFbe2j2RRxgRj/Z7CnLYIyZB/CrDKUGNvPpS8kYTrXqc3Krnz+qk0V1s8DGKTyBGOmKsNHI44OM&#10;UjqGGH/OjmBxKu1T1FMECKTjvVxoAItyDNQtE784xir5ieXsVvIT+OkEK7vvcVYWBz1FQywlRtBq&#10;lK5naV9Sj4inl03TZtStZEjmVf3byHivM/FHh2x+HvinUvjF4ZtLRrO8WBJES62IzbcOQR79a6H9&#10;pNdVh+BHiS/0icRzW9huiZuudw6VneCfBj/E/wAC6h4U+I2kyaXp9va2c2kxw4Uz/IGkPfqa+N4m&#10;qc0lF9j6/h+CVGUlvc5/4W+A7bxF+0Fa/EC11KT7H5KSyeTcM0cEm45bdmuu/aN+HvhfXb+y8G3e&#10;uyRx2tysq/viN+85Jzmtb9mzwd4M0m88RTeH/EMP2NLdo4rORjtVgw4I9azfjnp+g+I/j9pOkafr&#10;lr80KKyjO0naAK+LqVISqR5tGvyZ9rGnatGmrtPU9i8O/Bj4U+A/BljrWmaxNNDb263d9DFcsx9z&#10;1r5UtPD/AIT1D45alYeC768ur69lEltCZmwmCSe9e2/GDxXYeCPC158O9C8S2a63caP9mXy87YTn&#10;O9/auZ/ZM+GFp8JrCS6tNAvPEXibVhM+q6y+HitI+Svl55XgkHrWVGj7PnmldJlSxM+aTlpdWK/g&#10;bwv4n1H9oXRdM8R6Q/iCG3uFuJI7mQmK3YHG3ByH/H1r6j1L4m3s2ly6KdGt7X7Os6+SIl4XBx27&#10;V89/CL4pXVj8Rpmj0qZha6h5JmXGWPXrXqfxH+J2raR4M1PVbb4dTTXEPJyq79rnrn6U6icqKjBW&#10;Tfcity0ZJuabseP/AAL+IHgjxZ8QtQ0mTws32rTL75tQmXG1Rg5BP1rW/ag0TSviHoGn+HPAfir/&#10;AE7+0PNkDN1wwIA/KnfsseIPAuoa/q914x0ZbMXit5dvtAkbI+8SKx/2gPBujaR8cfDY8C67HDuf&#10;zWtGYnIxkdK0nHmxDSldpaI0nGMY009O9j0C88WyaP4c0WLxppCPqFvrFuttGW24Pv8AjX5p/wDB&#10;VJvC2nfG/XNL8HeHZNMh1LZNeQrMxDzFsuw+pr7u/aCl13xR4k09rw3FvNZyrfxxwnH2hYz1A9M8&#10;V+SP7Z/7QWufEv4+eIr/AF0yWxjuvstpbzt83yP1FbYONWVH3nazPNxHN7STi9EeoeAvBWnal8I1&#10;nXT449RugsVvhg2yEg7iR25r6F/4Jd/BPSfC3hjWviJFqImmutQksJIV4AEbdc18UW/xe1j4Z6BG&#10;JLxpW1HT3jtY/wDe4z+Br9Lv2JPhxpHw6/Z60NdPuJpW1a3XUbrzG5EkigsAfSvruHaLqYq72R8x&#10;n1ePseVHr3l+TGxJ6nimW4Zid9TMWOFPSkkQbWIr7pa6HxXxSuR3IY/MCRt/h9a/N39oz/gmP+0v&#10;8Vvipr/jLw/Yac1peX8kts018oO1mJFfpErBU3FmLf3azfF2vaL4R8NXniPXbxLOztYWe4mb7sYx&#10;1P41y4vD0cRTaqLQ7MHialGqnT3Px1j/AGZvGfwh8eaj8OfH0EcOoacFe68tgyrkZGD7iuus9KtI&#10;oY2ih+VRja3866Pxpr+seJ/FOqa1qV+19PdXbZvGbJkjDELkn2xis65DpAsdratIy9u+a+NqRjTq&#10;NQWh93QfNRUpblWdPOmYhBgY9qju4S0iwxv+7bvWhp8Sx/LfQ89Tu7VTv4pZ8tZxttDfeB71k5G3&#10;Kc9qY8iUiWfevRU6VQuri2CkOrxhuOvStbU7WQFbe6g5kPyu3TNQ3ulWsdvsuJRvC/Mp7VlLkatJ&#10;FLmWsXY53UdChWQZPmLJg7UkJrj/AIkTp4btPJ0mGSKaQ8rz09a67WNU03Q4JNSN6sSIv3m9e1eO&#10;+IvGGpeINUk1C6uGfcflVj90elc0cPR5tkbTxlZq12ZtxeeIbtt9zdv83pIasaXf65o7+baXLIT/&#10;ABFs1V+3zyHbsH+FC+ZGD5smT2FXKjR25TGNWpe/MzufBmqeOPGN+mmR6kxXozKvrXvvgD9jPxX4&#10;r06O+vTI2F3HzpWTJrzz9ifQBq3iu41G/VWgg2naw4JzX21D41lstNZbu+t7eOCH5gynO2tqGDoK&#10;zsipYqrJW5j5e8bfAZ/h9Otvqlsu/dg/NnArm9Q8N6TEGD28fTrt616B8U/H194z8RzXdyfkXCR7&#10;D8pVehx71wOq6igO+8+XH3RXpRw9NapHDOtOTtc5XVLHT4mxDb7vYrWZcWskg/1KqPrW5f3+mMWY&#10;T9PWsxp9MuW3faMYpShElSkZL2kyz+cig9q9g+COnX2j+BL3U5l2i4mV42I64FeZwy6cDiKTOW6m&#10;vbfDUnn/AAosYreMbFVjux2zUwhG5jiJWifYPwjEl94E0YLlZJLGM7vX5a9G8NWg0m4FzAP++u59&#10;RXnXwRkkh8G+H4vL8zdZxnC+m3tXqPiTTL1/JfTDsjC/LHg7s+5rp0toaw2RueIPA95qWhtr2mXS&#10;yME33GwfMDVv4H/HC4+HF82ieJg0sc0i71LcqPXH40vwB8XarH4gbwXrVpC0d0SFVk/eOx7Z6Yqh&#10;8X/AkGi+JJ2+wNCd3ys6/Nz71nyyqaM35j6ZuUfV4bTxb4TuEms54hI3zZwvoff2ra+Gmr6vcahe&#10;GTTnWVo9scnXPoBXgf7L/wAWLnQHbwJ4huFbTZWzGz9Vl6Y+mK9xtviBBpiXuli6jURMhW4gGDFn&#10;lc+1YcvLpJCvLoej+F9X1WG0Q6hc+XIv7uTMYyGrprW/MrNK+pp8uMR8dfWvO/BmvW/iPT1heVpr&#10;mY4eVOjN7V1kPgvW9MkWaSSN4WX7v8Q9+tRJeRfqegaXqUs9oqXkkcv0atB0WdQzOYzj5SozXD6L&#10;rGhafqKaFr155c0i5imibap5rttHl097fedUWWNf4hniueUege90Mt7qRbqRA+5tpB29T/hWH4ht&#10;49Utdlwm1t2P3jdK3tNW5vtaupNG8NXV0itgyxMMZ/Gs7X/DXirxFeMlvAumR7Rk3wzk+2K0jyx0&#10;bJsyfwLYsbC60y7k3Lt+6rfdFfjn+3j8JG+Gvx01/TLe5Nw09093uf5SolYnbj2r9ffht4MOkapf&#10;f8JH4yRmJIhaO4Cgj3ya+Dv+CtfwX07QtV03x5HK013qVxJFJOjbkeNV+Uceme9aUakPbWRM1Jan&#10;5m634beaSR5UBj3ZK7etfVX7Dnxa1rxTczadqPh21a106xjg1fVrq+8tY7YfLGoj+7nPfrXibadb&#10;XYmsZMKkWQrHvXTfs/eBfHniLwz8QdK8EvC8i2FvK0BU75QJdwVeRzxXpQjy25Xa55WKipxbaPta&#10;xPh7Tnh0Kwv1gZo2NrHM+fNQnk5PfPQVX13UI5NPk0+YKWmjaIrJwGTGMe3Fee/DLUvFM3gbT/iH&#10;8QvhbrFjKmpW8EkF/JGzXD5wGgwflQY5zzmvTvGmgz+K9Wjnh0RtNhmj3BbiVeG9OK9inWjGym/I&#10;+ZrUJX5kj87pNSsvgr+1Hr3hix8PNY6ZNeYsYxIW3AqNxX2yea+wfCWt2HjDQ7OLT2Vvs8KjcecN&#10;ivl3/gp14E174feNvCnxfso1Om2CtZ6hcw9PMllXbk9+FNek/sl/ENtftLe40a2aaa4+Ty942OuO&#10;ordTjdpbGEoXp81tT628H3dxLocM0qfw4atlJR5PHesDwlI6aLHHMjKQ2HRv4T6VqC7Aym2imoSi&#10;br3Yq5PvX+4aKr/aEopezZXtl3PA/h38Grvwt4je8LzXv2jm4s/KIji/2s+w7V6MP2cvDvjXTI9L&#10;1rUV0/RzdPNdTK+2QEjnB69e3aui0z4neF/hf4GXRrqy+3Xcylbd5BumnPqzdDVO81++1fRg9noU&#10;15Dt86Sxt8CRmbqvPpX8t5XxdgKuG9pUrX/xaWP2/FZbVjKyp/ccafhB8JvAFzb2ekS3j29leIYp&#10;vPd8vng9entXeW2sao8l5pGi3iwpcJu80fNlic/h9K4/xd8KPGEllH4kgtr+3EuTLo/nLuY9mwOO&#10;KNAsNesfsd1oty73VjJ5uoaXM2ZZIiMDHbOf5V7OO4hy7D4RVak/da3T01Oejgakp8ij8joJPC3i&#10;rV9UjD+IhHJHG29cjDL6/lVPxjYeMl1Vb661W4jUWK22n3YtdywEc+ZjoTjitjw3e6lqfiBl1iGK&#10;wt3G1Zv4Tkcr9c10HxC8KX/jPwde+D9E8V7VW0wzWz4kiXI5X0btXFHNsull/t1L3d9zT6rVjU5V&#10;HU4Hwi0kOmta+INdlvLi4DeY0kO0PjoawVg03w3Z3lhpQmtbO6mNxfOtw0rsx6hQTx06Cum8O+FX&#10;8LaZLF4vS8YgrHDczSZA7Z5/Wo7G1tLq8kvYbOGaG1ciVVxucj+If7NfLYzizLasXGlePS7PSo5b&#10;WlHmlFFjS/GGj+Kr230mz86e1jt2aOKVTuDKvBbPI5q1oeq+MWntbvWJI4bFr4JGFjG4cdM9cc1z&#10;/gHwT4i1DX7zxDNqUaW1xJt0+008FZtvRvM7H2ruJwvhzS5LbUdLn/0b/VifncfWqyHhWX1r6448&#10;3NrzXM8Zjo8ns4PboXfEWsX9jcL9h2jy23LIrfeHqPUjrUHinxFZXukW+o/2rJuvLH/ScrzcEn7z&#10;f3Kw9S8LeIfiFolvJPPdWUchaRmsZNjRqnOMn+8OKyNYi0230VVs9aNxaNa7ZIhNm4g9mPT8K+lz&#10;DAVqWGdDDR33v5nDh8THnUpslsbnS/FCW9rodi0cTyeXI8zH5WU9eeoqTxg+q+Eb7+x7/wAyOSaP&#10;emoW1vvKrn0FbVi97qdvYaR4V0G1jvI413QyRja6Y4c9Occ5rSv/AB1caXdN4V8VaPb31xONjXUM&#10;X3B0zk18PU8POHcHWeZYzTl97yue9HPsZKn9WoLWX5GP8GPH2t2Xg7UdJufG1ncX1r5zWxljjUYc&#10;YXJ9fbtXMeENG+Jun6av9qalMl8Va4knFvuTaD90djmpIfCPgPwPdXJ0XTJr6K4maa48/DLGc5Y/&#10;zxW9r3x00GbQbd/Dkr3cd1/o1isBASNT3IPetst4yyhRnOnWcleyTWiZy18nxiXvKz+8l8K+NPi1&#10;4ds761ntJ9VhaEvM01rsVVYfKM44wa8gbxT4p8bTQeHfFWk3mn3mnSt9jmtrh/LePcTuYjuPevSf&#10;2fP2hdB8Q3F5oPibVNQWRbqaGaOSUeW6pnjHpVPxj4h+GPje0updI8Qtap5xhV7F/L2MezEjmvax&#10;HFGHrRjJRbcddNjijg5Ruk1qYsHxV1j4owf8IF4W8XXVn/ZI2z3DWe7Eh+Vic9RxSad+yX8L/Ck3&#10;/CWa3fX2pavM3mTXi3MiCc+pUHHtXU6BoksUNtc+F9L0u3sfLEV+yw4uJto5csDg5PNZXiPxP4n0&#10;TxPa6PYa5Y3mmmMi4baWkglP3Rn0qcp4h/t7MuRUVbZtirYWWHp35vuIo/2T/A8sd8nha01KO8vo&#10;xKzPdSFVLHPGT+ldVqf7P9tYeEdNs/Hly8qwMskc0S+W7MDx93mu2+GXinwVY2FtJrnjPZNHIdsO&#10;47lbHLHj7vXGK6jU28NePdFMdrrPmW1nMGa4kb5gvU/WvrYcNZbKo6sopvpotDz6mYYhxUIs83tN&#10;WufDmivovhrT1hs7hiJJG++ffPXNZ/ir4w+ILLQ7XwyLyQhcp5PUyqTyMfpXo+rfC/SbzTxJpnia&#10;GSK55twCQy++a8j8X6VaeGfFCwajeQyy2My+ZI33lOQRXtwo0o0+WKOOUqk6mrOl+Fnwd0MaTqnx&#10;L8P3Ladqaqyy2rTFlRfUKTgH2xXH6X8RovB3iKCx1nxgk91PI8kga3VPM2ngD1I7V6Ja+NPDmreD&#10;NY0Tw/D5N4sLXNzNJj5yT0zXzZ4st9V8R/EaxbxJ4FutLt4bOd4dUmUNHuA4I2njmvyDj3LcdjKi&#10;ngYcvJu47/cfWZLiqNGn+/le/R9j6h0r9qG78ReHNQt0sYZI0iMW26kBYH12n+KuB8R6h8N7/Sbh&#10;vFc63Gp3rK6LbHasZT7vA6YP515toc+peDvDyT6ikd4dSm3WNwFPzkj77E11Kap4YezW51HR7W38&#10;uPmVY/nc96+IynxCxmU4j2OZycktFpqe1iuHaGMo+1wyNbSvFPw8tp4YfHlvbv8A6KNt0JPLA59R&#10;3rpPiLf+GdOhm1LwR5OoLHbxCR7dQ/2feuF5GefrXm93r/gxdPttL1jw9p81rqUmYGuIdzbT29q6&#10;zw/eeFvAHk+HtKt1ax1Hm4245xyAfp29K+jj4vZbRxEYqm3F9WvvPPXCmKlTcotXRa8OfFLUfCN3&#10;p+na09rDD9lCG4kuwXmbP3SppvirXoPHrWk3gfXJI9OSZ/tolTb5pH8IbsM+lc98QtJsdSeS/wBN&#10;8Mw6xdRtusbeOMbk9M571d0rxX4e8E+E21fxHaQxxR4WeML+6hZuCCPXPWvrs88QMBlOX08Sk5Od&#10;rJeZ4+FyitiK7p7W6m9LN4I0LwfqGujSLiHUvIKL5e54wv8Asnow965PW7jTfihpmm6/YpcrGshj&#10;1PznaFkVMBePQkflUdz8b7TSYLy00bRptdt1hK29jCATF3yM8Ba3re70LX9JQWSeXNdQK17Yj70f&#10;GcenXNfOYP8As/jyssTKTg4/ZPRrRxWSw5JRun1KeseFtHv7K1m0iZ7G4TUI3aS3kNx8gH3Tk/KP&#10;etDxUlz4dkj8Q2upLcXTR7NiwhiAB129zXO6fe2Wl3bJp+oHTpFyJvOPH1NWLPx74Kls7PTdO1yG&#10;41a8upooHaNsRlRyx46EdK+ox9T/AFcpwjRg5KO7PNw9P67Uabs2U/A/iT4g2eqL4gtbW5kWFiZo&#10;42bMiZ5ZkHQCtz4g/tTxa14P1Lwv4b0GS31K2jWQLJkRtk8tuPfHauXvfEOqaVo2rPpl7qEbx2Ml&#10;p9otZgsk0bjJdT7GvN7DxJpvirRW8EaJdyW17HbgyXWpfM0vruI6mvj+JOMqOdZX9VpaXfveh6eD&#10;yeWExLqNXS2N6D4pS61ai/tdV3sYjGzIvysT1XNdr4c8V/E/wrYWviW30xpLe2VXMlxDwq9gM8Gu&#10;K07w9oN/8OLDQPDVxprTWwzJNp8JUSMGJJbPVvSum0K91fR7D+3fEHifUtSaKBbeLQ1k/clc/eKn&#10;vXwWV5Rk9PGKlCs1P7Otteh7eIr1/Zc0o+719D03QfiTZ33xO0X446ZbWcfiu10W6tIboQpGEhkI&#10;8wEYwx4HJ5FfMv7Sf7Kfwj/aa8c33xC1fxNcaTrjXDi9vEs/lkPpjIB5717H4a8F3yapc62qfaLG&#10;4hYaLZR/62DcvJk7HDc/Sqtj4HvtRurrRPEt1FHcQDzY8nCs3oa+nzLNuKOFa1OVOTc+utzgwuDy&#10;/MKclPbp0Pgfxv8A8E1/jt9t1TRPCi299arYzTQ3JmCiSNVyce57CvijXP2b/i/4C1aSTxB4A1S3&#10;t4p8m4ks3VGwfXHNfv78G9a0SLzvCWpiGZrazmiZkXmJmBwea808Z2ejyeIX+GHiTQV1YuN9rHfx&#10;+YkqnvX2mE8Us2qYelTq0lOo97b/AHHi4jhvCczcZOMT8Xfidrlz4/8AFDeI7TQvsaNaxxNbxr02&#10;IFz+OK5KXTpwpEluw7Nu4xX7zSfsrfszaG1leaj8FtBX7Zbvt32Knf2JHpg//Wrw39p/9nv9m3x1&#10;4AvPB3g3wZ4f0fUbeRlN3b2O2R16YDAdfrXo0PGnByzJYKrRkmt3bYzqcI1PY+0pyuj8gmsyoZAP&#10;l/hzTEs1cbMcg19DfFn9gz4seCNVmi8KWw16GGPzZJbGM4jXGec9x7V49/wiGo6fNcNq1jNCYY8l&#10;XjIwa/Yctz3Lc0pKdGa1PlcRl+IwsrSRkywfa/JFnFtePq3rX6q/8ETf2f5/CHgXUvjHr9tNDf6k&#10;fs1t5kZAkhODu/OvzT+DPg2bx38SNL8LRW0kgvdQjjdIhlthYZP5V++nwZ8A6X8Lfhpo/gTRnY2+&#10;m2KRx+Z948d/zr6rL6fNqj5vMq3L7qOzt5eMFv0p7ug5LVTjmfG5VwOw9a5n4vfESy+HfgO81+41&#10;O3trryylitypKyzY4TA7mu7E1I4ei6suh5uGpyxGIjTa3/A8h/aW8eeMfiB46h+F/gjS7e8s7K7t&#10;5byRZcrKA4LKfcAHivpLxr8WPE+u+HbXRPCGirpNno6rNAYoQudvbAHHfjoa439kzwx8N/CPwu/t&#10;3xJFaXvibxDdefIoUf6Opbdxnpwa9W+IXxF8HReGrjwT4K0CH7Z5DC41G8AZI/8AeI5J5+tfmWMx&#10;FTEVnOW7PpMVKNG1GPTseE+O/EfxC8TeMdN8L6NrsyXkgS48UW7Q/u5IX5iw3Y564r6Ivfh5ofgX&#10;4c2tvqGpJ9vvowLqKSbO7PcHPpivN/hNo/xH1ISeKPiBomkqseIl1GxgKefCn3Mk8mvQfCPwt1D4&#10;t+IBr3inW2bStPXZDbxufM3cEA+3WuTaN2eepOctTb8OeGPhz8LPhzLr/iPyfKX943lz72YHoK8q&#10;1+4+EXjnxFHq9ska/bm2RpHJ88fbOO9dN+0p8LtR1a3tPDPhLVzaRx5N1FMx+ZMcdK8m+FX7Jvju&#10;78Vza9Lfy+XbSbIpIGI3553L7ijllKm5KVmOTadrHfeOrLRtL0Br7SL66trWzj8nyxZ/M7jjdj3r&#10;5G8UaR8YdU8XoJ1cSzXQL3ELdUzx068V9c/EufWPBSwaPrfn3Uf3biOT5pcY65q/8CNF+HWu302v&#10;6wkMMVqdvk3QzknvxWdGnUpx5pahHlPHNH0LW9N8LeR421GSSNRm3kztIz2x34qx4W+BHwq8WWEz&#10;aXcx3F5b28kti8zfOsnUdevNe5ftB/CjwXr+n21/ZX3lRL88cNu4AOQeT7V5N/wo/XfCPga98XWG&#10;qrHc2sy+XJCxVlQ8nmtKdOPJdaNh5mj+zJ+zh4j8J67qGtllee7s1e5m8zad+4E/hXl37eX7St/8&#10;HprPwzZ6uJGlJ8xI235HcZ7VLB+2J478IXF1ZR3GNLWHGoX3IkfB5SM9mzivkP4reOtQ/aW8S6t4&#10;1igO2F/LtbU9Djg49zjmuzBUZYjGRg1pdGGIlGjh5VG9k2VdA8Q634o+Nl74o1197T6Or2qecW2w&#10;7+Kb+0xrM1l8KLi8hf5vtEZRQe+eDVMR/wDCFy6L4gZWjvLxV064tZCPkUDdTvjpomoeKvBH9kae&#10;6fv2VlLdFIr+o8mwn1Xhqph6a1SP5VznGfXuMMPiZ/C3+TNX4cX13dfD3S7zUP3k01irTMx5zWPL&#10;m52QE/IfMX86l+H18I/CNrpcVwJJNNtxb3Pp5gznFSRQ+dbQzFflDOW9q+pwNSMsvp66panzeMhG&#10;jmleSVryf/AMo3Fv4as5L93WOCztSWZmzk+3vUfhz4vvLpSxeItShUby0atIB8p6VxXirxL4p8S+&#10;M28D6LpMckdvIZljmXi4xxg+3tVu1/Zl1LXNQW68TeK7O1jY7mt1kwYwf4R9Kx+vVniLUOmh9RHJ&#10;cLLAqeNlZvW61dj0Gy+KfhkSiM6zD8/H+sBwK7vw/Po2q6bJc6XqSzr5ZJ8tuVbHavNk/ZR+F9vb&#10;/a18VzeWv/LTzQf5Crmhab4B+F0guNG8ctdNu2i1Vzls12VJ4px/eJWfmfI4rA5TVmvqc5uSa0cT&#10;7y/Z5N/cfB3Q7nUd25rX5mY/MTk8mu2DEtkCvMf2RNT13Wfhx9o1p90KsBZ5HHl47V62LdCmM/NX&#10;4vmkVTx00trn9NcN+0/sak59iswDHGPenJEJNyKc/wC1U4tc9TVDXPHHw9+FtqfFfxO8Qw6ZpNv8&#10;091cNgL/AJOOleTXrezpNn0NOnKdlE6rwt8VLHwkraRf226VuVBjwPpmr2r/ABH1+8k8zQNGVpnT&#10;91mTAz6f/XrynWv2+/2INRtvOsviNoNxNtysnlk4x26dazIf2/P2dVEc9h4803Z90eWp/wAK+PrU&#10;p1qjlZnTKjiduVnbmX9pe91Frm28HWUytk+W2obcVaj8E/tEauDJc+DrSE5+Yrqmc+1Q+E/2mfhh&#10;4yP2vQPH0MuF+ZYcg/TpXbab8RXmj/c6mQvl7vMkb5dvrWf1fEP7LMPquI/lZT0D4ffFOC3332i2&#10;9vtIO0ahu6V0lv4f+IdswuFijQ4z8sm6uXvvi94csFmudW8cqkMPEjeYeK4W6/bi+DljPJCvxotI&#10;1t/veZvOf0pfVcR1ixfVcR/Kz2KHQvGFvL9oeLcR1kzVmW98Q2sa742aQdB5fWvCLD/gpP8AAK1n&#10;+zap8ZNPkVpVVNkcgzn6ivWvh9+0N4I+JNl/afhnxNZXkaviNlmA7e9RKjUjumS8PXjvFm3D43ni&#10;drTUtJmTIzvZDhTVmz8Q6Xdp9ps5WX5sSLs60268baZdrHZX0MEm5hucXCHP61qSr4Wlt1VrNYVk&#10;53KuMGszNxcdyOLXo490VzCn+yWUYrH8W+IL2bSZLHRZo7OSQ7VvI4Q5jb1A71cvtN0mWNxDftcK&#10;f4Q3yjFUY7C4toPtMCJJFnhMfdP+NC1CJ4j8ZPgr+0h4wFvb+GviqNWt7oH7RDPAkHlgdMYrw34w&#10;/s9+NPhP4Kvte8Z2VteyRwF0hW83SE+o719u3trcWFjOba/jj3jPmS9Qfavh/wD4KQeA/ix4RtdO&#10;+Jfh7x1dXUN3ci2msWmJCMQTuA9OKqN3O0T0sDy+3TPjj9tu5uR8SdB022s3s20+yt7vcuf3m+MH&#10;aR7V6dofxd+IGi/s4614y0zxTJYrqC/Z5rM2oXOV+6p/DqK+ef2mfid4hHxOtbrWALotZQIVfOdw&#10;QCunn8f6xr8ng/wFdwS/2bfbHvIf4Sc/eA9frX6RgcHUrYOl7XVJ3JxmKhh603Ddl34nQahp/wAD&#10;rXUBqMcOsXr7prWOQSM0bEFSa9W/4JdWUVl8b1tLi03Mugy/aG6gyEjGfQ15LHptr4n8aax4j0+I&#10;/wBl6HbpHJHcfMgKkrk/iK+tv+CavwZltdD1L4z6xB5Nzqk2LGNOF8nHJA+orqxk40Y+yW/6HDRv&#10;V/eN6H1MYY3dccEcEVGkXkOweri4HGzrUZVC+D1rzZStYvli3dEbRq5xnio5bYCPZnnrmpGGRtOR&#10;zUb7tu0H8aqK0MyLG2EmmhlZfLYdafKW27Mf/XqHh22k1emxDBYSBgtUckLb9obpUyqVbZvpssY3&#10;5z0b86UpKBMUpSON+OehWmu/CHX7PVJ0jhaz27ml2/xDp6n2rQ0b4a6j8OvDv9r3Xi21mSXRVMEs&#10;ky/L+64AGaseOfCfh/xvpF94N8TySbPsX2i3jhbBLZx83qK+X/jxrSaNpkGnnx3qtvNFuW4hubgm&#10;MKDhQAPavzjPsc62OcE/Q/Qcloxo4OPMvM9k/Z8+C9r4liufF114u3TahftBNHHJtXPXoDXN2Pww&#10;8H3HxSZRr87X2n3ioJGkPyAtj17Cs39kWwn1DwTFdr45khuJtZZkhEp+5t4Ye9eST/FhvAvxZ1u0&#10;0fUbrUtWuLjyYY2k3oMkjp/erxoVKnNU2ei9T6ONKhLFQnJtKx7b+1r8Xfh/8E0k+GHwu0pvFHiP&#10;U38y6vIWMrxyEY28ZwK9U0TxZ47+BHwQtbPwz4PSbVJ7NZryR5tznzlB2n0wSRXzv4FsF+EvieDx&#10;BdeFJtU8Q3zCe5mVQTaKT0bPf6V6V+1p+2bfad4Vb4NfDDw9DJ4t1u1gE9x5eRaoVBLZB4OCajmj&#10;KmnrurmNSlLlsrWfmdp+yDpvjQ3mseLvEXhyG6uI5GntrSGTcFk9DgdfY13fxr/aM8caJ8OdYj8Z&#10;+EFsn1CEJYtHEGY7e2MV5H+x144+J3wT+H7J4lu4ZIYroNcXdxGxluZsZ+U1P+1L+1HDD4et28U+&#10;H5t1vJ50iXTLyjHIK89MUqvLTxEKUk+u3QmrzVpKV1ZWR0v7INxofjP4P3XjbVNOktr5ZfIkknhK&#10;lsgncM1yV/J4Y8XfHRxo+vFby3h2tGzZztHQZPGcdq8T8Uf8FR/D8emR+BfhjpdnBJNIG3PH+6hx&#10;x8wHJ/CofhXrPiD4L6fP+0D8XdXsVvvEU0i6VanOT6MgzwDkYzVunU5vaxdml95pUqRVaTtvp5Ho&#10;H7QX7W2t/Doa54/ubaOG48P6LPpFtatGG8uSQbwxyOfrX46/tL/FEfF/4lp4n+yeVNcbZLiRV275&#10;M5Y4FfVP/BRj46HVPhlNdWV/dRaxqmrRyainmdsEFT+GK+TLnStZ8cfC+PXtD8PQhNJlzdXkajzc&#10;McDce4r08JShUhfr+Z49aTjFxuesfs+6ZdfHb4r+E/htFoDalZQ30T6pGq/MIA438jkDBr9nfD/h&#10;zQvCuhWvhnQbVrezs4VhtYc52RgYAz3r4R/4Ix/sqaz4N0m6/aA8Z6ffWd9eRGDSWlOI7m3dfnfa&#10;echhjtX37DvaJcmvvslwvsMO21qz4XN8QqmI5U9Bq2Rds+Z09qa8axcb/wBKnaQqcIaQlBHmQV7V&#10;5cp5PRFd4mwGZea8x/bHspNR/Zh8a2ivtMmkkKw7fOteqO8SDe/pxXhP7ffxWj+HfwKu/DjaSZpf&#10;FO6xt5OMRMAH3H8qxxMoww8uY6cHH/aonwRo8J0zTY9OvL3z8D5WddpB/rVlZWjkWUMrbfv88Eeu&#10;axzNPJEouxuKrlhuqVNS2ptdVVWXCxyV8PLc+/jG0S9fa1YRKVvSyoR8zRruNVH17SnVYtElk4X5&#10;/MXGfU1E8Maqbh7pZFP8K9RVIxWchZ2mSHsW/iapNok+p3F9cbpLeJWTj3rnr/TdSupJrm+tVVI+&#10;fMaXGBWrPbbAzWWpS5J4XfxXnXxg8e3KK2g2GoMw6SGNuv1rPl11Dn5TiviNrVzrmpNaW0n+jxkh&#10;fRq5aLTiRulfFaM1wjnLyZb+VVGZ23bnpu3Qw1K8iwxt8j806CF7h/MY8CgeTv5QGrlpEGiKZ29z&#10;Uy1dxLzPff2Wmg0nQY7uPKmSZlcr354r2Px14ovNG0ZbM6thrtf3i+WDuX2NeK/BGaPTvCVskf7u&#10;TzmLeZXZeKtWn1x4/Nkjb7Om1NvSu2j0In8Jz+rahMwaVJNoXgZXmsC7nNyzMz55z8wrS1Zw+Vzz&#10;urA1Fv3m1mKntg11SlKLsYxT3Kt7JFvZBD83rWbcW8JXkHd3xWh+8ZvLdvxNRy27LF8rVn7sh/CY&#10;8GnLc3kajdtLgD5sd6+lY9JsvDvhO30bTJWbbCCPl9R3rwLRbC4v9Tt9PtoN0rS/u1FfQwGdGwqm&#10;Jo41Vt49q0pxOHEzvZH1d8D1EnhrQY5XUMtjHuYHp8te/aPcaDqVgum3HmXCzMAqRxdG7HI968E+&#10;EY0m28I6LMY/l+wRlm55OBXvngj4reFdO01dMs9JgWRYWzcbBu3djn1rTbZHZT/hkV14Y1bwp4ls&#10;9RvysbxyARMuPk/GvUvFng6L4s+Brf8As/TPMvo1zHcHjODzmvO7/wATXvxA1fS/D2laa19dyYKL&#10;Gv8ArH/u/Wvcfhv8IvihpvhVp/E97/YcMbCONbxsGRWznp3FZzqcmppHmlsfNniT4W3/AIP1uODW&#10;5WXzF3L5ZIUH6ivQfh58XNW8JwrpNhoC6hcXk0cTyMdwTnAzxXd/tPWX7NPwP8H6Z40+Ivxftbc2&#10;6hmW/uxIs7dxgZ6+9fJfxn/4Lt/saeDPDl1oXwd+FnnaxbFfs+oRonkyOvcjg4zWOIxlHlXc1pwn&#10;c+6Na8HftGNZW15o2mafaxyqHj8mZMhfy613Hgf4NeNtf0QW3iX4q3AlX5nVbUbV9V3Zr8ZPF/8A&#10;wct/ta6xYQ6Po/g/wraRpHlWisWDHt13V80eNP8AgrP+3T4j1ueey+O/iGxjvJiTa2GoMka7j0Ud&#10;hXDPEVJfCjVxjH4j+j+91P8AZP8AD9/H4e+KvxJ0T7dpsOXluNcWF0x2I3DNeQXn/BdD/gmp8JZt&#10;Q8E2viy+uJrOSSJTFZmVGZSRw2eea/nj8Z/EP40+O9R/4SLxp4v1G+urht9xcXNwWeX2JrkdatNe&#10;0DWm0LyvOLRrM03YbhnFZR9vU1YOVOOx+qX7V3/BxR8fLvx9Kn7M+pR6Do8MhWORrVJPtI/vHcOD&#10;XiPin/guz/wUG8T3Qv5Pi0kbKhClbCPA457V8Px2GuXtkRLN8vVduetXLey3Wi2puCNvbng1fsU9&#10;2c0q1tj0r4n/ALa/7RXxJ19vEfin4saxLcSMWka2vJIV/JGAr1L4df8ABXr4+DwfH8Ifiv4k/tjw&#10;myLFIt1aq00SjuHILZOPWvmX+zrXIgc7sr1as+/0uNI2O0+WOF9KIx9m9Bxqp/EfaGg/GT4U+NZZ&#10;p/DGsxwxzfNb20z/AD5+h5611Pw1+Ltx8ItG17/hHoP7Qu9ajjjkmaTy/KVH3cV+dAN5o17Hd6bd&#10;yQzdVkjbHevWvhX+1xd+EtMk8P8AjnRzfwt8sV1HjehPdifStqeJqqNpGbpU53PtDxf+258Y9bPm&#10;+D5f7NsfL2/Z2USgN6gN0/CvAviB8YPij4x16S81jx3qElw2Q3l3TxqPoAa1/hj4u8G+M7a4h8O+&#10;JoLpm+dl8zGwY6c+lcv8R7Oy8L6pK9hE93J5Yk2xZbGfpmuyEqcteY48RR9nDY9G/aZ+IMnjH/gn&#10;Zp+j6drNxdSaLrNpDrf2iMnZcNI7R/OeT8uaP2MPir4R8E/Cbz9Tm8m9/h1Jrk/6Px2XODxxivFb&#10;/wAc+L/EHgXUPg3pllLHY6hfQ32qLKvymeIHy8e2G/OuHuF1rwxFH4IW83fbpwrQrwFyfeuhYyVO&#10;NkzhjhFLeOh+xf7Nf7T3w7+N3w2j0T4bJJef2LJ5WrNcAoUkYkgqx+/kZNeiySsRuWvJ/wBir4Le&#10;Gvg7+zT4Y0m1srddWuLZpNanhTDSMWyhb1+U1600X7reH78V72B96kpS6nh4q/tHFEX2iQcbaKX7&#10;O/Zv1ors904fZzM618NeCNU0KHw5rUTbbNt9vLIMHcDkAHPPNX9Cu7CBTcSaRCbO1J8+8kuPLkhU&#10;cZKfWvG9a+NEGlai/hfX4Lou0ymxZWw8De5/vZroofFWnNb3n2uK+uFv7JYbuLzB1Bzk+tfwUuE8&#10;6zbCuniqSgno7aM/p6pmmEw0/wB2+bs+htT+Nrawvr/XbXWJbqC+k/4l7OxzaKODxnnn1rHsta8G&#10;TadqeoaZ8Xrq91J4f+Jhb3FisIEeeFRs/Nz6VyY8WeE4tYisLeNYodpM3ngbV9hWxq/wp8KalEvi&#10;3Ttf0mws5o+PlP3u5wO1fo9HgujHJ4YZvmskknrsfPyzT/bPbbX7Gx4Y1vwZ4q0JfE2goZm0/dG8&#10;ZuWyJCeG2555q14Z17XNF12TxOms3UcklsEvI7W380umc/d7V5T4g1yz8A6LPZ+F9Q0+3jtJlF01&#10;mpV5txyG/Cuk8KfGDUNR02RdMCW/+gr5N9Cu2R5M9GP6189nmRZ9gKcaeBjGUZNJ6bHpYHFYGteV&#10;W90dN8YfFfiTVvDlt4V17xNZra3EhaNftKLOCTwSvDDFZPhrWpfBunP4T8LQrd3xtw9xqV1PtByc&#10;fLnIP4VW0b4e+AbDxDdaz8QdXj1TVHt/N8uZS7RrtzgH1IqKbxx8PdLu4prHRJ7hntwYVONsfP8A&#10;q6iMqP1f6lVoRnUXl1Iq+0lL20JuMWd1N4x8eeGLJPD+gWskepK0ckNwsG5UU8tg4w2f0r0uw+L0&#10;/wDwjyXHxQ0GC8ums9kbn5WZv90DpnvXm2ieOLjxBp8mvWt99jaeHbZw3TdAow230rPGk+J9c0Sb&#10;WH1tZZPJNva/bJPmZ+uF9ua+8yT65RwEadf3WunkeHi/Yuq5Qe5jah44+L+p+ObzSPF+pK3huZS9&#10;hDAwUKFGdhYdPSqHw/8AhdN448YT+E/B2mXCx6jfC/vo/OZoUjA2lFl7nj7veq8Ml9bH+wINSN7d&#10;sGE1rdNujz3wKb4Y8ZeKfh3mx8P6/fB/tQeSKzl2iPjtXtSo8y5panJrzWTO3+I3wt+NnhO/vvF1&#10;jdwrY2SRRCCS7EbRIPlG3u2e/pVLR/iZ4zs9Yht/H725t7iDyrHT4ZFY27E8EsBn8TXP+Ovi34z8&#10;dTWen2ur3TTXkn79L6TcDs5HT1rJ0zSNQsfEK+JdZk33n9oK0yzHNvGmOUAr5/iDK6eeZfPCNuKa&#10;38z0sDiqmDxEajV7HqHiTTtUgto5tLmKGbcCsa79wPUfQ15/YeC9Tj1e4s9Ct8WVr/rLfd/x7Sdc&#10;qf4x/WtjxFrnjO50yKVNZtrWC4kk+w3FqCp/3R7dj7VD8Itd8USQTaN4yeP7VdT+VbTWQIkkz7nv&#10;X86w8O+KsprOlRXPG+lvzPuv7dy7EQvN2di9onhy0bNpqWgw2fiKNS8dzHN+7eE9CT03EZyKxNQ8&#10;DaL4l06Twnd6P/xLfM8x7eOYoWYfxbhzWzpngnSdF8aXWr/EHxjqWlw3hEGn6fq1xucuhOWXHQEf&#10;pXQ69qOmHxpDY+H9DuJY/sZaS9XHkx/7w9a/SeGaeZZRJ4fF0ubn7fZ73Pm8csPiKaqU5W5fxKHh&#10;nxB4T07S77wlJrM2l2iabHFptjCpmYyqfmZmzuAIx1rFN7p+mINP0SBre6DZ/eHcJJP4SS1bmn+B&#10;7G58XXD6vYww/aok23Ma4MnOcL796teLfD+ky3VxcWVsVtYZFEMkg+YjHPP1r9VyjB5Vhabq0Ypd&#10;35nzuIqVZvlbZT8Ew+ML69kfV9WtlubNftEjNtCqp4AU/wAR9q9W0jStH8VaBZ6j4n8Wrpt1LmRZ&#10;INv7raehXIBz7155beALS68OR31/fSKskz/aLmNuIYv4T9ScVxni3T/EmnJG5uLjbyscbnLOOxHt&#10;XtUsVRrR9xrTocn/AG6z6cuNM0nWUt/DsmuafLZpGJZLr7csbPx6A8fSqvgD9kC3+I/ja88Y6xqh&#10;bw7NC0NxdXbeWolI2o65PzhfXNfL/hZtWmv5f7Zv5I4cbdnIK4Nfcfw08S+Nov2JdQvNS0RLq3hj&#10;8nRw64yjbt0jZ9DzWkpWTvZeQe9Ky2Pkb4x2+m/CkeI/hQ91JqC+e0Njqdmxb7UgPCkrwB34Jrjf&#10;Bnjz4h+CCbGHTrXU7OzUNNZ3VwPmXGeGOTxVxbbXNIsGi8a6jHJdTXjPZtEDgR44FZuh2lxqmmTa&#10;3bWhkMLNHNDD1dTkH6jFfO4CMarn7SNm31OuouWCV7noXi34iadeQ6XqOpeBobi31K1Eka28xZbS&#10;M5wo2jrXLnRrrXdSspvCOputvZzf6RbTpgvuOdozyfeqyT6hYjT4rMSRxttENh/dX1+tdre6J4f8&#10;MXVtqUGtbJYV3yCZuNx5xx6V+X8XcJ8P4fGuu4yc5fNfcfVZVm2Ong/ZRaUV95yfj5fHtlfXV9ov&#10;g63a4jm+azWbcrw+qnHDew5ql4Ivtd1PT7+61qxjsUiMYtfLnMsu4n5gU6r7V02r+MfFera21/o5&#10;tW89ti3UKkRqD/H/AL1VoPCDfDzxpDq3iOdpodUKm6ij5dvQj86+ao+HmOlltSfJF7ONlrqdiz+n&#10;TqKCb8zuPDPiLWbDSFD+GrGYpa+Tb3Jvtryt/tj+D61zPjpvDd5Bqeh6/p8jWcEcM2oafaqZMMxy&#10;CpHLDNU/EWkWreNodLj8WeVpc18JpoImImCkfcc9CPapvB/guXRDqulad4hvNWnjm8241GR87oWY&#10;lIwf9kcCoq8AZli8PCria7io7JvYzp55QjOThHU40XHjrXdPmm+F1nHa6db3nlXrakBbyNFjmMBh&#10;n8a6Two+r/DvQls7+4TUby/mZp7OJgzQxk7lwRziun8M+EPDHii+vLaDU7tUhU3Nzb6hMGDEcHpX&#10;PazoPjW/1GZfh1oUDXJUrFqm35YwvQHvjtXFRw+acL5pCEIt0tNV1vvc9R4nC5nhXCpJKS6f5Fy7&#10;8R6LqGsxW8nh5o7fZmUsD8y91JPr612s2gWWsafayWBsdLt1VxD5Ko7Qkr94nrzXLfCdBdTQ6T8Q&#10;YNmpwwk6lv8A9QGB+6B1rsbfQ9A1eCXQ/E1/b6b5rsI5rFhGDGfu9e9fumO+sZhlP+yJc7V9e1j4&#10;Oj7OjjH7R6eR8/ReEvi9D4v1LTJNSaXRbO1kL3yKGN0Ou7b2PbA61veGbnQ7rSbNdP0eN7iGRiqX&#10;C+Xv453Njj6V1HjNI/g94z0Hwd4f1TUtWspLVobmXzNyAM33n9WHao4PhjqDrNrGmWNxdx2lxJJH&#10;aq4/fq3HINfzfxFl+NWMvOm42te2iZ91ga0YwundebLfhbwdoeoXOm6zda1p+kQx27wyWdlcJMrs&#10;zfeJzxit3xHYx6No7WOmW8c3nTbVvIwGDL9aq/D74e6HZaTNY3fhCO3Fw2+1t7iEF0x1BI7Zpset&#10;ax4W1CTRNY0+FLXpZw/8skfuSPpXvYjKcLl+V08X7Caqxs1Lo+qRxxxNTEYh0+dOL3XYyPGmoeId&#10;OGn2vh7xC2n3VxGSuyMMsvOPKJ6KG6E9RmvPhF8Yofila3/xG0DT7bTLeTJeHVw3l47kjr+Nd1J4&#10;w8K33iaPT5LSXUm8t5Zfs7Dy7QL1CZ6etYXjDXNI13xVHoPhuz/tUrEJ5tOYZZoz2PauSOaZxmWM&#10;jVxEfdlo7/Z9Df2OGowcKb1Wxb0346+FR8TJDoms6L5bQtFeW/8AaUYJlwAhXnLHHau20DxT4X0/&#10;Wf7Q1JYLq7ZP3kkmPlX+6D2rzfVPg/8As0aJqltqFr4C0uTUbq2kvZYYbXE1s8Xv65rRsPCV5r2i&#10;TeIvDlxZta3sW4Lecyo3UgY6NX6hwzhMlyrETrzkm7btar08jwsdiMRiaajFevmavxL+JT+Foov7&#10;G8LJq8AkzNH9oP8Ao6E87cdTiuf0y1sfiHYXEd34S0/T9HuJi88k13idoz32nnP0qnDBrY8OS31t&#10;ZSfan3RKI2AVj0BI9qj8HabqF/b295rWntJeabcEyQswIlwP4vauHP8Ag7LM6qyxeXztVe9mdGW5&#10;ti8FT9nVXurubWlaN4E8O6baTLdSTWCzNHeNDaCRkBOAOOWyPyrzP4qfBX9m/wAT66+oeOfh8uqW&#10;t1eG1sZY4jDs4ztcJ0+prtf2bfGVjqlrqZ2RR24e4LQ3gysLBmwcVd0bXtC8VaZeaFp+np5jTNJc&#10;SXEe5M9N618/HLeIOF8C6cpSbbupJ7HpRxWX5lXUkl53PJ/2Hv8Agnj8L/h78WJvjBY+IopriGaQ&#10;WOi+WsiRpk4+bJ6DFfa8FkW/1b/d67ec14B4A8MeK/Dl3p8eq6TFpF1NcSeTHpq7GmjJ+Uv7Eciv&#10;eNG0fWn1W1h1e4mso7dfMZFfG/6+tfvnB/EecYfK6bxeum3U/Oc7ybB4jHSlSdtfkWJopreFp3X9&#10;3GCzSdlHcmvm/wAQfEYfGb4xz6Lqd7Nb+F/Ce69muLW18+C7aM9C/QHB6AmvoDxf8EPip4p121XS&#10;vFzLZzeYlxHbSYimjk4wR6gGq8H7Nng74NeFbnwZYjZp8ku68hX7k7Y5BHrVZtx5jp0bLCScf8is&#10;Bw/Rw6lL2qv0PKfh7eeCPElpN4s1LVZFs/tx+ZWKyJHu+UBAc4x19K7jxxFY6r4x0fTNE1ATeHVk&#10;Wdba1lDi7kB4upJAcqVHy+X0PU1yer/BvQ55dQ1nwQvlwrbmP7PHgRoCpBOPUda6P9in4XW2i6zZ&#10;+GdT8RpeRW2myRxx3UmVnG7O859OleTheJsHiqiVVOEnsmeTjMjxlG84+8u5p/HH413usS2vw/8A&#10;DTT7beMBhaxHB9+K7r4XeMPHvg7wTZy2EVxC0kObppoyC7ZPJBHpWV8SdP8ABPh74jR/2ff6ZbMs&#10;qLItqh556V7LdeKvBc2hSWsF7aXMy2+Y45VyC2Ole57WMoxaXus8TllK990fL/jb9of4seI/Ft15&#10;moLGyt5S7cE7QeO1e2fCn4769ovgOxttW0USXMa/vpMkM3vj6Vi6H4B8N+KvE8e7w9Ywz3Egbcyj&#10;BOcnFeteIfhd4bS0bxD5Sw+VbFvLt2ADYHOKuXs5RUbCj7Sx4z8Q/wBorwT4z8TrBpcP70L5dw10&#10;mzDAdOewNdv8NPh/4av/AAGt9oNuIpruTe0obdgd8etfOnjr4J63ca3da7oyeZ9qui0cPO4qTnH1&#10;r1fTvGHjH4ZaSbWCxlZNPtt7WgX5E4z0pS5orlTCL7nHftBr4ki1+6uPDeq3N1Z2tqqXCvlGLg8q&#10;q98H0qv4h8X+Irr9n+40rxAWt7meRR+8Yq5x0BHp71j6T8drrxjrDPq+jGae41Bmigt+w9816P8A&#10;tLfDHSfiF4Qtda07xHbWdt5aC6kaQBy2BxT93mUZoV9fcPmbWv2WPHvxJ+Hdxp2has0Pmbpri4jw&#10;ylD/AMs8/XnPWvLv2gfD3hP9lz9nryrK1hXWFkxLded827PXHevq3xl8dfD37PfwDnm0jUFYWtr5&#10;YBb5ZpBjj3r8ov24f2oNa+OfiVdLmSS0S23M0anCvnkZr6XhnD1MRmUbL3UcWaSX1WUX10KniD43&#10;+MvEU+iXV7eFsX3mL8vOdvWvTvD/AMWRr+lyaVq12PMaBljZhgA4/SvnV79Y/BtrqPmK8tnCGBX+&#10;E+lb+h6w0mlrNeblbyyxVT14r9+wGKnh04Tl8Wp+M5pkeGrOEoQS5HZetz2n4YTWHh7wPql1b6s1&#10;0y3RNw237jY6D1+tdNourw3Ok2wRm2yZbcy14X8GPH1w5uNLES/Z5bwjYeVfjvXv9lG914ZbULnR&#10;1sBaR7izLhCPavfyWo5Yd2+HWx8NxRgvq+K9+OraPJPiPoeoalrN9rFpqVvax28x8yT7QEk2+ijq&#10;a2PhXa/BRkk1rxJ8RNUvFhUCWzuLcx5Y+h3ZODWrofwb/wCFpatD4jvSqWbSeZ5ePmmX2rR1/wAG&#10;eCPh27T3vw2ubiGOTBmuEVlGTXTTwtRVHU0sdf8AauEeEWCTfPbXltdeWvU39A8TfB7TtqeFPE8j&#10;fL+8t7jpJ+ZrR1D4aeG7tP8AhN9HtI5Jtu5Y1fgZ74rx3xNoXw80PVZPFOoaZdrYX0m62k0/ASDP&#10;RTnp0rsvCXxQ8EeC9KcaX47TUY2hLR2zOS8TbeM05Y7DxvGq0jyMVkeLpqOIwM5Ntq9+vk2ux+gv&#10;7IfibSPEHwU0zSLWNfO06EQ3Y242t1xXqKWa4wr9q+Xv+CWniLxJ4o+F2t634jsVh87Vla3kVSBK&#10;uz7wr6hLqPmz3xX47m1SMsdNwelz+h+HoVKeU0oVVql0GPE0PON1eUftcfs8+HP2lvhhJ4Q8RXs9&#10;rJE2+xuIWOYnyNx25G/IGOeleujJTZ/k14v+1vo3xM8UWWl2Pws8bf2NeWMzS3EhcqHVlAAJHvmu&#10;CUo8u1z6jBU/365TiPDX7AX7NGjeG7O21jwlD5tvHtnu/tB3St/eK54qZP2e/wBk/wAH6itsPD0M&#10;zDmFvOJCn35rg7/4JftZxaW+pf8AC0Y74j/WW8czce9V/DPgz4xwaxb3XiPRI5IlAEzOMhvc80Rh&#10;HS0T6unTSi7ns/hOz0a2ZrHwpDDZWdryPLjVt5q34w+Iut3enSpazbkt4QDtOGY/QVk+G9Oe1i+f&#10;Vbe1SZhhW7/Sm69pxt9YWE6rarCRlNvJZvU11crXkXyxKmnxan40sZrzT4lW3RgZJppsMzegU/eq&#10;1pvwpstVl+z3+nWu513STC3T9R61DbyXjNDJoOpWMNvGD5iMDt3Z6it21sVm0QzXXj+GCaSdmZY3&#10;K76m1Pq0VGEJGP4l+Bfw01XRo/Deu6Np9xbztlGaNInVgeDkV514u/Yk8I3lu2m+F/GF5pEkLbpJ&#10;rG+c7x/dxuxXp9tqPgO4nZ/GHiFWby2Eew9MDrUNx4g+Fvh/SlvLbxbtWRtu64Vjn6YFZzp4eW6F&#10;KnTl0PnHXP2RPjP4P8S2us/Cz4o6ncy2sqvHcXWoOPLYEYG0kgjNereDfih/wUz8PeLrXVfEHim3&#10;8QWMLZm0m4EUKSr6blGQK7HUviF8Np9NYaL45t42kwf9W+eOp6VjWviPUL92k8PfGBZNx/jL/KPT&#10;p0rklg8vlujkll+FnvE7Lw1/wUV1uw8VXej/ALQHwB1Dw9ZxJ8t74fSe/Ehx/sqAK9O+F/7VHwy+&#10;KehtrPgXx1Da2wvNn2PXmFnc5x2jkO414Pc6r8WLGw+zXXiWxvLCNSfPh3bnz1rCs9J+Hmv38Ot6&#10;r4E006lC26Kf7PiQnPXPrXBXyehLWmzhrZFTqe9A+vtf8RX2qaW94t60SxkeWu35cZ5P4ivnX9o7&#10;4u6Dr+k6h4Fux/bF9bgy6bt/5YPjAzjqfY14d8d/i5+0P8I9avLrwx4pvtR0jWIUjhtr2Qs1rsHI&#10;X09B9K5H9l74pap4y+JEj694Xv42aXY+oXTDbJL/AHTXlfU6mHra7HD/AGbUw0rnyV+0f4q1HxT8&#10;XPP1nRpLNYGSLy2UryOM8jv+Ve9/BTQ7TRPDV14wv5ISP7PNvaSOQzRSEZBA9au/8FCfA+laR8dF&#10;vE8PW/2W9sbcBolG3ft5P1zWBo89xpOjaT8LZbT7SuoTLND5I/fNJ0Cg+lfpFOtF5bBQVrHi1MOv&#10;rjc3e52C/Cjxh4V+AurarNeMv/CVXXlKrRgKAJQ24P6kHkdq+2v2Svh94p+HPwh0/R9b1qG8tfJV&#10;rF4ZFYBMcg49688+Ji+F9L+GHhPw7DYyahY28XNlkM/2howHX6hq9t+Cmg3vh/4aaVpF3pklrJFD&#10;/wAezdUyc818tHM6mOq2t8Oh6+KwtPCUeRddTqdu3lT1/SmBPmLmpgDG/wAx7dKjDBzuPQV6C2PG&#10;96OhGyHJJWh4i0eAcVMW3rgDpUbfMm0mtE9CpRsVzF5fJ+am/Kh4jG4+tWvKZVHNNkjjHzFfm9fW&#10;jmIcblVIvO/eMNrK3SpU00yst3czLDbeYA00hwqe59BSs0gVpYY8/L8vu3aviv8AbT+JP/BQHV31&#10;bwlpfhyDT/DmmxmRNS0ZWjE0IGTuyfSvNzLEVqOHbpRv0PRyzD4erXj7Z2S1Pfv2nofF/wAMtJuN&#10;T0zxNHqRuk8yzmVlUqh6KMdV9Gr5o+M2mfEBNF/4SFfEGmzWc1qSl9Ncx+cpK/Mvln0PGa+dB/wU&#10;E+KGqeJvDVj8RNVjbSNLso7CS3jc+ZJEgPX863NZ+OHw+8T+GVudS8TQ77hpR9lTrCM8V+dyp1XW&#10;5prU+8lTpwjeM9Gj0j4JeJfG/h34fR+ItH8RR3DPqjWljZ27q00kwXO3YOQMd63f2f7P4Yfs2+Lt&#10;R+OPxe8UWeoeI5mZ7fSYpkmCbieGweGGemOK+WPBf7Qdh8IPEP2jRZJrmOO4MqXFq2Gtj/z0j9H9&#10;/SvK7r4j6nP4svvEdtIZprmaR1/tA7idxJycd61lh/ec9Fcv2nNFRevY+zPiv+3xbXPxEuL7w/Yr&#10;Yz6r8lt5jfu1yeCWPArm/FP7Y3w++HviJYLjxw2tatdQrJqF9LaqqsduUjDDgBfu5HWvi/xR/wAJ&#10;h4vufO1LXo0jVfnVc8LXJ6n4A8SXkimO5mvIyTht3QDpRTwnNtIipipKSuvh2Pu3xV/wWi+J9v4Z&#10;k8NeFrHT4fLsjHuaRW2tnhhkcmvnL4mf8FA/iX8ZdUXxB8VfE0+oXEKrHDaxxeXHtHABK4zxXjun&#10;fDDXLxWhkthFgfK0g6+1X/Dvwiv7nUTDqiFIx/CvVvpWscLGnO7ZnWxEq0bpHct+0v4a+32+s6fb&#10;SadND8ypHCZNzeprsrL9qLV/jHrlneeP9fvJ7e3XYkdupYlVHGIx92vM/wDhT+iG5EcouOD1U/zr&#10;3v8A4JtfBLwa37UGjweKrOG8s5hL5VvcY2n5DndWtPB0a1RRbMamJqYek52ul0GfEP4KfE/9pnVN&#10;A0n4T+Db6Wz1DTzK897bPHCxDkDMjDANeueA/wDgn3p/7P8AZ+FLr442ctrZ32oldbt9PzcQxgEe&#10;WWYcct64r9HvDPhzQfDejW+i+F9Nt7Wwt0229vbKAiL6CuS/aU+HuofEb4P6l4Z0/UIoWJjuS0v3&#10;SsTCQj8cYr7OhkuHo00+qPi62aVq03rZM6vQLPT7PSbe00q0jhtUhVYIo0Cqq44wB0q9HHhcCuX+&#10;Bvjq0+Knwr0jxvbWzQpdW2FjPbaSn81rqABJ8gQ8V71KUZQ0PFqRlzgsbb8sgqN0lkyoXirHXqKa&#10;6ADIParuZlU7goaaPOzt618Mf8FNPHeo3XxLsPh5f6zMtja2yXkNotvlRIwZSd/0r7tO/GXH51+c&#10;n/BT3X4ZP2i4/sd5HJHHo8KyKjfdfLZBrz8zly4dnrZPT58SmeEXLyGbyUJwW+8vpUSF7W8eWSXz&#10;FxhA3bmobXUA1uJIJT5n8RPpTGulIaeRlZhx8nSvkviPtObsb1vLb3dsZZQu7bgLnFUzZF5diOpb&#10;t83Ss62urhIvtG+PDcc9qlW+mjO6GMM2M7vSpNFLQq+OdVl8J6NNf+Vt+X/Wbuc/SvBNW1O61DUZ&#10;Ly4l3NIST9a7j4z+ML2/vk0U3BYR/e21wTyKyHIYdjilLYzkVX243Tvlu2DUXmKvG+p9tpGjIIiB&#10;TDHaFdyqagkjIVhzS2qSm4BjnZdpz9aU+Tj5SK6H4T+HbLxV440vQdWfFveXSRSrF98AnqKlage1&#10;aDF9k0K2LR/K1rGdu3px1rTgm3wMsa7Tt5rX8TeHYtAvf7DjkdobVdlvnqyjpmsmBSDtWP8A76r0&#10;ox5bMxnIy9TiyfMQfWub1eOVpfMROldNcXM6XTJNF+7rMmkaecqir17iupx5tTJVOXQ5p7pw5UrT&#10;XuSy4Nal/pqu25B83fHes24s5EzhPmHQetYSg4lc3Mjo/g6FufiPpcgblJiNvrwa9yv1+WY3afwk&#10;4FeRfs1+F4NW8Zz6rqU/lR6fGJR7sTjFe3NpE+t6lHo9pcRq15IIlaT+HPANdFPlaPOrJyqH078K&#10;dJ1zxX4Q0PS/DmlrNIumxbvbivqD4Q/sV2rWFr4l8Z69JJCy7riyWMDn+7kc182WH7U/wV/Yx8FW&#10;X/Cb+IrN9W03TIz/AGZat++uR03L255rwD9of/gv78YPFGpX2jfArw/b6Xoc0BjtWuVIuUyvLZBx&#10;nPIrmr4r2cuVI9KjFcl2ffv7eP7XvwB/4J+eBbHX/hpb6Xfa40e230xbxWkt5cffbBLDn1Fflz8c&#10;/wDguD+3v8a9GvPCN58RZI9PupNqWtvaoGVSThVYKCevbmvmXxj468efGHxFL4p+IHiK51C5uG3y&#10;TXLlnY/U1vfDzwtFqdxC1paNJcJMvklRkq2eCfxrhqe0rbuxXtY0zI+IHjvxh4lt7W38S+M9cvLo&#10;R7ri2vJJGWN/TDHiuQttBvV+Ta0pk54X7vvXt3jvwEND1H7Nr27+1Lybzbpm/iz1+lc3F4K1Jrz7&#10;Tp1ysO3IYyA/MDxiiGH5jCeM10OCsvD1xdPHa+a33scJW7ZeCLcqUntWkbgLtz+ddNJ4O1LRwkFs&#10;8TSSchVQ8V0mgfBL4r3y/wBoWtj93lhuwu09+a7Y4aEVqcVTGykzl4tEtNC0Z7ZydzL8oMhNU8J4&#10;gt4n09I1vIS32hppcGVR0HPpXpt3+zlqdxatda14utbNY4zLIkknIPpWQPgR4T02b+0E+JWnmbb/&#10;AMe7KxZffiolT973XoOOKjL4mcrpVxe3rC3t9DuEUty8cLMP5Voafp1nczyW72klrIenmR9ffmrS&#10;eFPHlhFct4Q1+71CG1y8ktrkAqO/PaseHQviXrWs/wBm3djqX2i6jXydzdsZyPwqfZ1tkaxqUe5a&#10;fTI5GWzjuIy0kny7sDFUtf8ACk2lRyW9xewsrDLbJAdtdfpfwy1vwzYzarfJHcXkduTHDeKW2/X3&#10;ryXVfEPinUNXma7srdG3bfLjQ4JFS6VQr2lPuEul6fKskj3UjeSv7tY4t2awjHosuoLb7pCrN8ys&#10;v8Vaq6R4lvdSVYjJbtMNn+j/ACgk+tammfD/AEzS/mnuRJfK5JE3Kj61m8PUZXtY20ZT07TNJ8N6&#10;Jf8AnGaG8+9DJHMyFePaui+D3x2+LXwm8P383hi8SR9St/KlmuoVmO3sBuBxVDVvCL6gkmq6hcNJ&#10;+6JZl4XIHArVik0e80G3g0Ly9qW6rMo6hu5oWH5epUsRKpEZ4B/ac8WfDe/utR8UeF4NaiuGLGOZ&#10;vLKsfoKs/FPxx4d+ItpY/EHwpi3uVZXuLPGPJbrx6jNZOteGre90Y3E0e2Ro2OK4m5a80y9tIFhV&#10;VdVRsDqM1MoSjJWZVOtCpTaeh+tf/BLL9oHx/wDGr4aajp/j/VVvG0WWGGy2ooKRlSecfSvq4tmP&#10;HbNfJn/BJL4Xax4O+FepeJ73SWt7fW5IpLa4Yf60KpBx+NfWywheFy3+1jivrsDUp08KuZnyuMjz&#10;1mooA1vjqaKd9juDzj9KK6PrmH/mRyewqeZ863pj8ayyeI5fCElxDIuRcKrZRscE4HBrB1fW9Ptw&#10;2maFqEy3EMedrZ+d+6++K9E+FOhfELwZ4w1b4ceIVuIV8wMyM37tQF+4fUmuT+MH/CBWHiLy9I0m&#10;S11BZMEoAF3etfi9GVGrT93ZdT9XnzKWpyGi/Z715pNdeZtvDp5RwjdhnvWvpviTTNBkm0+S1mKt&#10;AD5bbmRlz09vwqhd+KobRo7W50/eZ8Bo7fqD6saXWdCvLm7gvre+8uFlC7JH+Va6FKKjaxnJR5Vd&#10;hrN/oV+Y1j8PnLNll3E/j05re8Pa7FpN1DbJp5vrKVv9IsVTaX/2eOR+Fc5NZ6laa9DZabb3E1zJ&#10;GfNZ/uKPUfhXb/Bi+fwL4lXVtZgsdS/fFY4bhCxPHb3pT9jKi11NI+7Zo9M+HWjXOkQya1e6Tb3i&#10;yQN5ccz/ADRQ4+ZemTgV5Jrmh+HfFPja40zwUtxamY/6HCsLMivnru7V6e3jPS9a8L6pDNrEel6p&#10;BMI7G3jyPPWQ8jHoK5LS/C/jX4VxN4h1eyUyXLFYZl+6B/eHfNfnFHJsTgMwq15SUpT+FM9z63Gt&#10;h407NJbmdeeF/FOjx2t9qF1NceXlVjVcKccHkf5NZ3iPxFq/i/WIPDoneF423W7NIY1Tr1/+vXsX&#10;wdl8D6noEy+MPEE0l9p2+WzsfM+V2bJ+bPvXB/E+y8G6z5mqaJOkd9cfvrxIuFik6FK+jVetRrQh&#10;Xje9vkcTp06l5Q6HA3mk6toV79qa4ZmVtrSLL+Zz710b6fr97okPih7+3hsYplj+yxSBpZeM5K/e&#10;x71c0XRLe3sGTU2W6kEYPqOnQVVvksbsRxaXC1vMq4dZK9unVlqnE4ZQjfmiVV06+1O8tbrwtMYZ&#10;YmfyXfgjI+YDPWtTxpbavo+k2elWmredHe2uLqRQDJGxPTHr9ay7S21nVdQij09Zlmtc7Yrfj8a6&#10;S00nVNFngu/FmkTraPIJpGLAzOo67T0FTVw3PJOxvGpKMDUsND8W69Y6Ks2o27W67o7U3DrGxCgb&#10;9y/w8d+5puveJ08Ka2n/AAj7xrBaXyfY22g7n9M+me9GpWudMn1O5hvIYWOdPWRhkKT/ABfhWf8A&#10;2VG0KyWlsl9Js3y2uP8AUqOp/wB6uGry3UosqC93VbmrNr9v4+h+3eMXiuJGuCG3yD9yQeoPavS/&#10;CNv4ZkvYtR1K+8q1SHMz2cfnbh6nFeDyWDnxU1jbyrBbtCrSRzd8itqx1/8A4Rb7LDDr0ixiFori&#10;G1bGVJ6H3rlpVMNRxPPNXZpKNSdJRhI9O1nwRBrl0t9pmuSSQ3FywghVP3ir/fIHIyPwqv8AEe/0&#10;zwZ4Uh0vxdqEMOlxn9zcWjCWf/eKDnitX4Yap9kv7e9S4tWm1ALDbsf4lXnaT6gde1Vf2qPhR4Vt&#10;44db1TXrdnkkV47fTRgAdwa6MVhqGZYGVO/Lf5GMZ1MPUu1c4bw3r+oat4Z1Hw5o14sk0i+ZZTSz&#10;BftEJYFQwP3TjnFetW/i34b+EvDWn+IPFHhGW41K4h+yfY4IWlMjNx5mB91R3PSvFfDmhazqFvHa&#10;eBtNtX8yYqzzffjUc/Kexrc1z4keJIvFel2cFp5NxYRmKRu7qTyD618TRyPMsprc+Cq3v3Z6f1mO&#10;Kp8tSFjR8W/EYSeK77TNY8PwW8Ok2McsMqrhj82AqjHzHp713HiH47fFrV/DP/CJeJdekXw/ZW4l&#10;+w2tsArqF3dV5J9u9chqlppXi3xDbahrFvH5m0AxrwuPfNYvjrW9b03XGazmmktVXdNb+Z+6RQOw&#10;+lXisp4tzCpCbrJLq0wWJy+jBpx1LWn3Hgj4iRL/AMJNJeaTauPN0t/sLN5ueiNnGyqOjeFbe2vJ&#10;pPC10mn24kDSMzAhwD05Peu/+Euu/DX4wra6RrA+zTLGBCY8LA3YH61o/F34Gy/DnwAuu6PNDdWN&#10;vcD7Tcdghbkn6CujiyWb5PkvPgIudS3z+4Mrlg8VjVGtpE4U+DtOmuk1a78Tsw3+fYRPCF2y9Ovp&#10;j8K5XVtCi0zUbh9W1FruGYFoYm4WI98HPOTWgk2m+OLT+2/COoTajYxf6OzQ8LAeu7nvVjw1H4mi&#10;drbU/DdncR2/z27XS5O0cnPPOa/IuG+LM8lmX/CtOT/u8v4H1uZZTl8cPbC2XncqeBfHei+HbKG5&#10;8SeGBcWtvdbYWdmUDjpx/Wsi38Y6D4j1O6ktfiD9iuLiR2treSJW24J2gbj246VRm1DSpZNa8SeO&#10;LySHR7jUGjt7S3+5HMQPlUdhisvwt8LfB3xJn/tHw9ZG3uLdi6yzJhkVeePrX9DYfFQxWHjKOifR&#10;9j4KpRVKq4t7djSaK51O+XV/EWpmSS15YqmDLMP4+PbtXdeM/iclj4fXRvhppV1cRa5brBqlwbNl&#10;+y7VGWU45/OuD1jT7mKVrbRb9bia9j8qNNp/dye9dl8E9f8AiHpmgRWeqaZbzR3E0iSKy5KbP6Gu&#10;THYOjjaypynbl6dzWjKpSg5JXOO0bWfDXw18Pz/Drw7ruoXIvXNzc397btG1y/8AzyyfuqfUGuj8&#10;H+KvEPgnW7PRdRlMkN0N8aqx8tVxuPzd/T8K0vH/AIV0b4iLJq7fZdPaxiI1KPyyFjTuy+hqD4PX&#10;Fs2qw+Grq0XULO3ZnjutTXc0anuvtjpXTSwuHqWSSaWmqRMp1OXmLvjzxnZXSXJ8F6LCl1fWrf6c&#10;8/zW7dPM29yPQ9aw5vhtJ8ZNAj1248fXE+raeoW6Fyv2dNqgAMDkAk+ld98RPhL4auIV1/wfqaLb&#10;3Q8yS4j+5Hjsa4nxD8PfEOk6ZJB4buLqYXUfyhm+Vz1yPatqdGGFxDqylp26GM5e1pJRV2b2k+Kd&#10;DEOn+G5Y4YpLW3KNcLL5vnNnqT2HvVe6vNPOp3lva+Lo0luI1VLNbgBVI5JBzzXlsOla5o+m/wBo&#10;3ULeZG2yfyz8vParnhHw2njjxWLGyms9LmhjV47jVImxNu4IXHtXj5/kdDNsK40km31OvA4yWFqe&#10;8d5L+0Jfw20Pw98I6jJPfRyD7ZqUlvhVUHnax4PBHeszxmq+OoVt/CcV5eapGxW61KaJ49gxglR0&#10;au/+FH7OuhP4zuPClxIs0DR5iuYRtGcD5Rn1Neop4C8M/CHU7XSb/TJGM3MO7G/8T6V2ZfkkcLk8&#10;MNXs7aXZE8VOWIc6b3Z8e6f+zb490u/ntIvG81jpUatd3U0yKskOznaufvg9+ao+B9U8EfDjx9qH&#10;inVfi9d6xM1mpjkh05StuhbABKH+dfQfx58K6kH1PxDo+qm6tJoWiaykbd5KsvJ9MDGTXjfhDwB4&#10;BksZLK30Czh+0WqLcJbx8zsDnefUV+F55nEcnziVJxTSeijZ39T67C4eeKoKUmeyXugaLbwaf4m0&#10;JINSeSHbfQzKEl2vznb1PHpXmepfCTXvEHxauIvBfie+0Tw6tuHutPgtTJ51xn5uvKjHcYFdN4BS&#10;407xnpvji91RUhkYRMkrbowAQAhHqQK9B8Z+OtIh8d6mmgPbWlxLpuYFhUjexPevuuDMZl/E31hS&#10;p8ttNdDx80pYjL5R5Xc4KHw74M8PWN7Z6xfWt7rFnH5E0v24BQsg44BwDj8a85vdDsdIBuNHstcg&#10;mj/dXU9vYSyoYv76nGGGf4u9dV4F+EHgvRtW1TxN4w8VxzalqmZpLG4kDRTKo/gHsK9Nk/ah+G+g&#10;3Gi+GN1jFcXGnpZW2nNHxMgyR7V9FlOT4HJvaVlJuN/u8jz8XjcRiuWC0dtTwxP2dvEvhHRIfE0G&#10;uLY6hqCyvd3Fuwk2xn7uV6A49afp1nqvhLwU1p4C+IbyXFxGRqeoTaeg+zjvIueGb/ZrrfiH8XbT&#10;XfCFwnh7w1MJrhpFYqRtRQTz9BXl/gbWrDUr5PBfh7UlvpbqDN7uP7lJCeQBXy3FOeYzFV6ccNb2&#10;aav+h7WU4OhySc/isdlL4ji8VaUtnYa5u8Q7Qi6tJIF+0EDC/LnauPauo0HxD8Wbaxt/DfiO90/U&#10;rmzsfMurj+0lDgA/6sAdawdO+HFhpD2tlJptvBIjFrVtv7w92OfSuw8Ir4WtPE2/+xrUyFf9IuJk&#10;y7jvtr6r+zs4xcaU6dblSSbS6nDKrhYylGUb36mxp3x48aeDNLtdWvdEuPsRZleWPcxQjocY4ruP&#10;B/xE0P4l6HNqk+qtc28ny3qCHgtj1HQY79q5W18RW+j6v/wjkXh6a802dWa8XUMNGFxkD6Vw/wAS&#10;fDvizTtHvPEHw71GDQNAkYi9WxfYh4/gHY4r0fquZfWIz9p7qWqOP2mGinFxNbxv4u8JStq0Ph+2&#10;OmfY4StvtkJU8HJ5615L4VXXfFMmh674e8cvFb2kOdWwwSV5g2du3rgrjpV74dX/AMNNU0i6vfFn&#10;jG4urq8R45LEvu8pUB2uOOp61z+i2/gr4daZa654YOoal/aDi5ibcPmYEjyvqcV+W+IeZP21Ojg9&#10;K3RpH03D+Gp1IyqVfg63PZ9J8WpcXdtq2paNYRpazN9pm+3eZPIOxMZ5Fd74uivvEXhWz1TwV4j0&#10;6ae6wwtvtiJMI8kHcn3hivmHwf8AHvwT4u8dzR23h9dPl2Fbpbldrsw+8o9xXZ/D/wCJHw5sPGP2&#10;r7JLYtJbultJcACa7iJ+aZCP4Qcrg+lc/C/FXEWVYpUMwjKUPPocWfcM5ZjqftcI0peXU9b+F3w2&#10;+LVp4nbVdSto2t7b5xNBfeY6g+ijrXWfFTW/Fmk6ABptxfRTZ2qjI25l78HtXL+H/wBq63+FWvWO&#10;l38MN1pt9wt9bod6rjgMfWtL4sftI/C7U9MtfFGteLpNO8m3bf5zckZ9hX7Jg86p4qUbq36n5xiM&#10;nr4aLktSn8EfiF4gHibOr6at5NZ/vHa6/d7V7YXHNemfEv4s+AE8DTDxDZxwz3SNDJb7edp43Z74&#10;rwv4Tftk/sI6UbzxH4r+PdjDqkjGPydRY4Kg8cYrzf44/tXfse+Mb+6mX9o3TWlmUmHyZCIkx0Cj&#10;HFewqlPEVLx6djyvY1or3onpXw8+EPhDxF4tt9S+H2qh3sZDNdR/3IsHBHqc15B+1/4kuLltPGka&#10;ykkkjyJB5d9tQENg8A4PP5VkT/tR/Db4Afs/6p8WvhZ8S7XUtYnJt4lWbKy8qMY655NYXjO68J61&#10;b+F/h7NZxwXNon2jUL+RcsTORJhSP96uhScql3qkQqcox7M80+Knji+8X6bpfw0u7lY2jm3TRxzb&#10;1LbMFye+a+GPiFr+n+IfFN9cTLHHIkzRAbv7pK5/Svr/APaG0KDw7c+KL7wzdtC2k6Z59vecgsN4&#10;XaD+NfE+r+G7S/uJLk3f7yVmZyW5JJyf1NfpfB+CqRpyqU7O/c8PNa0XUUZu1uxqaIkw8B6gWl3e&#10;ZIVTbz6VueFtRN9p32SaXcpTafbjGK574fRnS7ubTb65zB5ZcRMeC3Sr3gaNhZNJn5muGCKf96vv&#10;KMoyxEb9NGfL46C9jOzvqmvmjuvhrpsHh/XrZtOnBh+0CSSN2/ir6PsvDupfFzw5/wATzxPJp+n2&#10;xB8q3jDeeAeh5GPSvnvw14Wa11RJL25LEgHZC3KfWvon4aeIrC0tYdHSSPyZVxu7k47197ldKjy8&#10;jWj2PyTjCtiYyVak7zXW2x1vh220XR9KtbCyurWxtYVCQpJcgMB+Jyau6pFDexeVdeXdQs3yurbh&#10;x39K4Txz4Kj8QfaLRJWU8vDNH1B7KK8sPjjx38Ora4ifxf50NvMqNaySEty2K78VjvqK5ZR90+Iw&#10;OQyzi9alW/eb2fX5o9N8d+EbLS9H1Ka8ZY9PvEZ5ht3bTj7wHavkfQo4pPihDo+m6jILe61BbeOT&#10;y8kK77c49QDXsvxQ+Kur+IvCtxaTaq1rE1uU+V/9dJ7e1af/AATP/ZSPx9+M7eIPE88a6X4daOa4&#10;ib70rE/Lt+hFfAcTZhTrTTgrJH7JwNlWMw9CVPEyu3ZWP1G/Z3+GOl/Bj4P6H8PtJvmvIbGzVftk&#10;0IjeU9ckevNdwzxEYU9ORWfCyW0aweZ/qlCqv0FSi6SNSzJya/PatVSk2up+w0aHso8uxcMu1c55&#10;rs9O+EvgzX/BW3xlpKzTXTclGOdvVcYrl/BWj3XiHXobCG38wRMHl3dxXsFva3D3VvbWunL5f3WU&#10;rwoA6181nWOlSXs4OzPo8lwcuX2sj5v+Kf7I/wAU9J8ZNrnw21dLrRbqP9/pMsyxhDjgBuSRXjl9&#10;oXx+8M/HW0+GmofDa0hsNShCxt/aRZFO1m4bHXjp71973KXa6izm5YLD8rRq3y1meIvDWia9c2mv&#10;XGn7rjT5WeCRh91sY/lXj084x1ONlI+gVP3j86LiP4u+NtYbw+vw8TSbrT3dVcXjNn5u+4DrXKjx&#10;d8ZtL15tEbwdHcXP2gwrIbg7uuPu4r7U+KlhZeEdX/4SVbf/AI/7gG4mfojDgVn+EbPwDrvieNoN&#10;AtWvpZMrPHH8wb+9WUs+zCUtZHR7GPKfGfxP8DftO+ANV8iymaw85Q6qAGUZGeCRg9ah+H37Of7Z&#10;Xx5vvsh+JtxawwKHZpLVETHsxwCa/SnWvBOkeLoVfxF4Zivvs6BYEEeWQfjTvCnwms7CTFhqb2dm&#10;OZLGNtu32xUyzjFvqZ+yifNnw5/4J+T+H9QtdU1/9oy81DVPJw0P9kxFRxyOD+terar+x/BqmmwR&#10;w+PZBtjCtt0VG3H8uK9u0vwj4Y8Pt9p07SYZpehmkwWUH3rptOsZfIPk6hZwr2Xuax/tTGfzGnso&#10;nzXbfsL6zOnnQfELyoWUjy/7Ei5GPpWD4i/Y41PxZdLomgeM08OzWEPlyNHp8bC7x/y0OcYPsK+u&#10;IxO+2KS9U7RjdbHFc/4l8Jx3N/FqcLSZjYHCEZc/7XtR/amM/mD2UD5Q0v8A4Js+MDP52r/tMSeW&#10;8i5hezhXHPTG6ur8Y/8ABP6KTQriE+L/AO0rqC3P2NljWIOfcqeK9i8WaTdLfZutLjkWFQ22Nea1&#10;vBviOC+0yWNINrKu1I5u3sa2p5rjY7SIlTitj4w1v9kT4v2uvw+C/HWgWer6RMqm0uluV3Jxlg20&#10;HGO3PNfIH/BQizsP2OvHdnousXl1Y2N24u7Gezty3PTDY6H61+xviu6s/DNn/wAJBq1xiBU+5H93&#10;celfBX/Ba34Hp8bf2S7rx5FoMMV5oe6+k1BsEtEqn92CPrW0M2xM5WlI5K1HmjqfmL8ev2vPBnxc&#10;8SWcnhvxHeTrawRqrXluY977QCOfevpz9iHQdD+Lut2vijVLIfbNH00tamZisKyg8EueAfavy2gT&#10;7JrcdyV/1Uyk+mM1+tf/AATF8M3PjH4L3kaabchdQ1uN1+zfKvlbMHdn+GvqP7fxFTCxoyXkmeBL&#10;Laf1x1IvRdD1qHQtZ1vxxceC9J0HRbTXNLaK9tW/t5W+0eacthSfQE8V9Raekkdrb+ev71IwJMf3&#10;sc18R/s7/Drxp8RP20Lj4ii5tl0/wrIbe68sH51XdGqj1wa+5EXK5x2r0sNhY4VXe71PJxmK9vaP&#10;YEKtlgv/AH1QYl8ohF60keRkGnK+Fauj3t0cMveGFCi8LUclsXJcNip0lLHBWknHPB4quaQpEax/&#10;u8ZqGSItwatRqqptIoKKTxxVC5F1KkYkjZQBxnjiuC/ae17StC+Bniq/1i+t7dW0O5RZLmQRqXMZ&#10;wAT1J7V31/cw28ZlMu1Y8s7egr87f+CoH7ZHhb4s6JdfADwWBNp9vcKdQ1BT9+ZSdoX2HQ1yYytG&#10;jRakztwNCdaolFaI/OHTLDVbu/n1VLZLg+e3krNPtwfX6VpXFr4qmjWe41BlB6+XHkD2yK6HTdAs&#10;NNkNo0gdgvJbpWjAEMPlxqiqrfdTtXxlWUpTufaQgoRSZzGn6VJNIqyWbCOT5Xd2K7vwqzb+Eb0T&#10;MdO0yOBV6yNNlj+Breu40nh3L1XmP/eqxo9w3m7bn+LrWabu7jt2Mc+GtZj05jcamE8xfuLGvSrB&#10;0B9LhE7X3nRqF+Xbir2tzmC3a4H3em3FWJjFqOmRfZwNzYLVT2GtdxttptnLZGRLT5mXK7qju9KF&#10;5aIbd/LuIeY2Xkj2rThj2xCEn/lng1UiDQX7RFWUY+UsakpRKM+rXVqAjwqsmMOM5ANWvDPiDVNI&#10;1FNZ0DUZLe6jb70b4x64P+FN17TEubPzY1wy/M7D0rnre5nsrlYSfvHP4VXlHQTW6ezP1r/4J2/H&#10;LUPjN8FpbXUbJlm8PzJZzXRYsbnKlyx9DzjHoK941HT4NU0ubS52zHPG0UjY6Kwx/Kvgf/gkD8UN&#10;StvFuq/CuO4xa38bX0ik/wAaKFH6V+gyxlEKtH977wr7jLa0quFi5a9D4DMsPCjjHyq19Tw/9lrW&#10;7Twvr/iv4Cpq0b2vhLVVttJibCyNEyeYxx1OGY17csZH3B9civmP9py41n4HftG+FfjL4Z8P2Nlo&#10;2oL9h8SaxLH+7MksgALer7RwfQV9MadqNlremw6pptyJreZQ0Mq/8tFPeuqjVXM4HLWo+6prqSCL&#10;ecnt1prKrNtCip3DImCu0+/pUT7Yo1JZQOufWt/aLqzn5Y8tyGSFXTLR7uwXdjNfkD/wUH1G20L9&#10;pPVRY+IZLxWk/fCRceU25soPpX63eMPFGmeDfC194t1mTFrp9s80pDAZVRnH1r8IP2nviZF8Q/jV&#10;4i8V6ZcSNbXmqTSW/mNyELcCvKzStF0rdz2sloy9tc2ND8VLqMvkCZRx93d1rUt5445mt7hwN3O1&#10;TmvG9M1m8S73QO3y8V6roN1aXGkLM2DNtxnua+ept6n0/LJGhKiwNjna33ctUl7r9lpOmSTXEuFj&#10;jJ471Rk1KS8iW1+z7Wj4XNc38SrprLSlthcqZJG+ZV9KGPmOP1e9h1C/e681mZnY7mB9azJ72NCV&#10;Ktx1O2nNcxZ+9jt1qJ72124l2nHtU8xEmyncaoqPhY2Of9mqrajdMNqRfkK0jf6Yi48pG/Cnf2vp&#10;YGFsRS5VIXMYsv25nzhufTNehfs2eH7u9+JdnfS3nl/YZFuSvXcFPSuZGq2TuAtoB36V9Ofs2/Bv&#10;TtL+HcvxK1K38y41C3LW8kXAjjI6H3yKqEFzKzDmPSvjHL4bvBZnS2T7U1uJJtpyOR7d6812XkEm&#10;ZWWtCGYyySSXErHy+n0rM1TVfNmK28ffv1Fepa8Ucr+Io6tdBTjPf0qhdSsz74gu3rwOlO1Z5klW&#10;Qr8zdfQVmtePJLlz5ang5P3qqN+pMiSY+edyjp1qJ57KP5ZI9zey9KWWULhLeZTkVVuWAG1B1+9R&#10;ImzRe0vxXceG7z7ZosqwyFeWXv8AUd66Dwf8e/EGneJJNX18fbVaNlhX7vkPjhxjqR6VwcjRmREA&#10;+Zjjaf51PaaXfHWooEsG+8GYjoRWcr9GKXuq9il4uF94x8T3uteJ/EVxfSXFwzK8+c4J6Y7Csm98&#10;HR2QRo4wy9W29K7jV/CUFxftiKQbhlmjI4qld6AbSL7G12W/un+7WcqPVnI8RLmsYFjbwjmFwFXj&#10;p0rvP2c/GMvgf4k296sSGOTI2thgTxg157c6VqWku2ZflY/eapNJv7vR7xb5p/uqQNp5BPSuepTk&#10;bRlc+kvi/YaBP47/AOErudRjL3Fn5siswxuJ6D2rl9P1jw1a6ffagfEUMN19ohZbaRUxIgPIyfb0&#10;rxHxd8Rdd8RrHBqF/KPs527lb7611Hws+G1r8Ttdj0/VNWjij8kszz9OB90e5rGLmrJFSpwUT020&#10;8SX/AIt1+b/hVmj2fneX+8lluBx7Lngmup0L4afFrxZceZqmsNGvyqw3CMH1AHeqegeCY/A2hfYP&#10;BemW8bW8nmNNNH++HbOR2ra0Pxz4sDW0XiLXFjih3FSrHc+e30r0qcZct5HmXj7Rotwfs0eF4ddH&#10;/CSeI2uGHztatcnaf9nOeRXS6J4L+F3hzUL278N6DD5Kwqqxt85Zv4uuSBXKeJNa0KCO1v7JNSmv&#10;Hb5lcjyyvoK3/AviWPUGuja6L5Ul4scUbsvII64rT7OhGhp3V3pzWgsLPRo7a3kgI/cx/e56Hin2&#10;Pg9pby1s9QhtolChrK4jcMzZ7cenpW4dLs9Njk07VLd1uIY9wWLoF96h0DS01aRre3u13W37y33f&#10;eyfvVPMVY3Lr4R6MiTX2uLHeGS1ZW6D5PXjvXzD8Sfgz8OtD8eXCkzLZyKJI2khK7W5JA9a+s7fV&#10;jFaRxyOs8zDbHGv8adx9a8Q/aqvfD5uNP0m30+ZZvMZpPMxuTI6cdqzjKTkXE+e/EUlgZ20rRdPF&#10;vHtJ2rzuPQNntWfp0VpaNGLiHL7vnLZ5rrNW0SC2U3YG0L39apjw/HJcK0g3BuVU962lew+ZIh13&#10;Rf7c0ma2wVX7oaJc4/AVz9p8Nde8D3K/2iFWOaEOu5vmZT0bHpXsXwZ0G31/xfY6Td2LNbz30aXb&#10;IPuxlgCfyr1T9uf4F+HPC4tfFfhm5M0ItVgUn+4Olcc5ctRJdTeNRxgfMukWmmHyG1uXdC1wqBfY&#10;msv4geA2ufHOl6TBp6ww3Go7bfzPlDJ2P412/wAMfhlJ8RNbbQpbqOP7BE99vb7reVztNeyJ4A07&#10;4l+KvB+mvaWrahNeKlswj/dgAZ+b24qMRUp0aTnLojXD+9Kx9nfAu88Y+FPgDoPhKzsGs4bK0xG0&#10;ce4kE59OhPeuusfFHi6+0/bZ63HbzKN0zSABQvsT3qpZS+LtA0ePS55FWOa18rCNxGQuBXL6tZeI&#10;E0Qae2qWvmedhjyT9T7V+O4riDMfrE4xm+W+h9dRwGF9muaJ2X/CTeMO/jZ/wtloptl4W1A2UJN7&#10;a/6pen0ori/tnMv52bfUMH/KcTrnjq88S3liRcRQ7oGFzfSXAWVWzx8p+8a898WnVbqfypb83bWt&#10;wxjxGN0g6V3nxg+Hl1onw6Pi3UPAd5I1udzahYsgEUv8PmZOT+FeP2Pie6gt7XXrmC5+0XB2IN2A&#10;x9f1r63B040afLSlcmtKpOTm1oaUmk6fpr29j4XkZriWNjqPmjIj+hJ5/pVODTIbPTWtJtQuEja8&#10;Ysy5fd0/KtbSPDGqWumSardTNDG8m5ftBy8i98e1dHP8D/ibe6C+p+EdEkvLfyBdDy8chuwyaK2Z&#10;4WlUjTqVEpPZFfV60o83LojA1jxPr9zOslxrarzGnlxwqpkXGMZ+la3h/wAY6bpGpQrd6fLbssm2&#10;O4hjMjWp/wCem3HzemPeuR0WG2nma2u45JLi3kxIT/yzbPT8K66CO6OvRx2ejzhPsqvPcEjLZPTN&#10;bVVCs+WOvcmnGUZXYaP40uda1XVdUlbbqVwuyzvfL4AAI3begNdJod54r0CKxv8Axj4mbUt9uI2m&#10;2hto906A1XvdL8M6f4gtbXQ9Muo/MGfs1zgtkjk8ds1qT6WmmTy3UrLJb7slE6q/pUSwdKtyuUdg&#10;9tKMnbqY9igE19czTqyyNlQZPLPfHPWpND1bQNIuWttY0qeaS6PVIyVdfTPp71oeIPD1tpN3ayXU&#10;P2jzmVngReRGSN2e2cdKr+M9ftl1hLXwRCVhjl2xG6XcI4fQ475ru9nFWva5j7Vx2Kuo6vb6jqlv&#10;F4Ih+zr8zTRht3lbO3PXOK3NFefxPD/by2NuV3bXTzAHQ+69q1vDnwN8Ya94JtfFvg+C1e41KZvJ&#10;itYyG+Q/Mfxrg/FGvyeDtZ1Dw/cSw6bfrcmDUJJPuxtgZziueNaNWo4U2aKnUhq0dA95FoM8y2ib&#10;nkB3SquStR6NNrHiC2eeVZpBarnHLMR16elcj/akuhzzaVp3im31RZoxIbq33YGR0yfSvYP2e9f+&#10;Gek+D5tU1/xSg1Cddjb2+VFI5BGPWqq1PYx5ZijHnnd7DNW8Y6bZeGLfR9T8Kt9vuFxFdSMy4B6f&#10;L0rjPE39s+F7SG3vtTVJJFyypgNjPRsV7F4p1jwd4x8DLKupaada8xl0/wCU8opGD+VebppvgB9T&#10;bTfHOvNNcXS+ddS7vnjkHGwH0PpUezjWs7W8i/aez925m2t7PDZwiTToh9oIXa8nzPnoc9gah8We&#10;H9Ytrq88KajaNaSQOszGGLeC2OFDehr0PxF8JfhvafDW48T6N4tluLsiNdPWSbO1tw4PHaqmi+Ed&#10;T1fUptN1vxI12qhRO1u58wSY4GT1FfG8QcRZfldRUZRvKV7W8j1MDgaleXMnoYPh66h8HzWp1h5r&#10;pVjWQLCS3lFh6joa77WPBHjfxx4J/tXRNTt50tYyzWs0w8zZ1xjrmszRfCWh2XiYWd/qDKs+EtLV&#10;u7jru454qL4o+Bvif4I8T3GteHp7qz09ox500b4Wc4GAvvXTw9jXmmFVTlaXZ9ScdRlTly31OT0v&#10;TVW1WyFv9jKTl7iDzyjN+PWr2o2bSa1NKrx+YqgRyRybs8dM1zMl34lufM1XVrFpGVuA4+ce7etX&#10;PD+vX2ja/wD2nHcabc2QGERomPzEV7E8PCdRNbdjkdSpTSV/maWta3eIlrYagxW8zjanChccc1zH&#10;jHw98QdQspNT02+VU/5d1M3zN+HpXo8Nrpfjkpqz6K8M0L/vlONp+lULkadda3j5fssfK7eHRR95&#10;QfeunBS5bxWwq0YytJnJeCL7x9ceFLO31rT49PayvjOrwsNrnH8TDH5V7L8MPjBrOpeF7i2+JVqL&#10;vS51bck0m2EbQcfN3PtnmuR8f+IfAVh4Qt/+EY1uIJJL/pGm3mWYDHXjiuM0z4ueDJPCUnhpL51j&#10;jvYztvvmtyu7LbQBwfT3rkzjM/7HwM8TNcyS2KwuHliqygtE+p6j4l+Kfw3HgNtB+H2kxxrLcZWC&#10;1j+eNsffYDt9eK861bwd4/1fxy2pXMguYI7XzY5Y7rb5CqmWXA4JYetWr+50GW7hPwr+yrdatJ9m&#10;aR1J3qaoeJ73xJ8EZ38Ia5fXEl9qmC0ytxH6fTrXy/Dc8t4qpvHvD8j8zuzD6xlb9g5uSMO7tNRi&#10;8OXeoxf6XA159vtLO6TyzatjGzH8R+vNdz4C+IkVron2rxD4bazaNFR5o4SFVnGFwcfNn9K8rfw/&#10;rU/9ra0fEt4yWcBa8a4kzCjZ+9j1r0LQtH8Vp4EjPjjUhN9nVblY4MiOaPhk4PfAFelisfg8Dio4&#10;WdRKctkY0MPiKlF1Yw07k+pfEDS9O0O80CHw/wCfq0t8YlaOM5iyOuQK19B8L+PdLNrNbQSQNDsk&#10;Eluvm+Vv6lhjv6HpXKt8RPDd1Yv8QbOGO1llu8Nbso3BwP4vavSvhD4x8U+Gfh5ceJ7qK68uWZ2m&#10;a45LKT8q/wC7zxXfCjRnepU3Rg6lTRX9TpNZukh32+pSQSS3Vn5cwEagSqf4TxwfrXN+IhJr62ms&#10;XetwtNY5ja3sIV2rEBhVyvUgcGuV+JnxL1rVLqzfQvDvlrf/ALoSMv7uOYnjdzXFaN8cdL0u6k8O&#10;W3g7Vre5aZk1KeNl8kYP31+pHNfkGK44zfBZlWhh6adOL0XU+tpZJhcRg4Tqys2e26Pf2+houkyF&#10;rq11K0ZbPT1+YeYexI+7XL+L/iTFp/iCxtND1o6bOSbeLT54xtLquGBdu3oe9VbDxo+kavpms2AV&#10;9PuMRhiPmWQnhq5H4joviD4uxadoMVvfXTL50C3i7kaTGe1fUZXxNHjPLZ0aScKm9vNHk47Lv7Ir&#10;JvWPka2oT3VhezQa54dkk85DNHcMSEZe5PYfWvR/g18StK1K7j1fUfBWm6lBaxbEuGnCbCo9vSvJ&#10;PE3j7446uU0z4gaFp8VvGfJkn0yHaq+itk/dx1FdJYab40ZF0WDStJ/su3t1kkXRITG0gP8Aeyea&#10;2wFHPsgwE8Vi62kd0yZVMLjZqKhv2PWrnxj/AMLas7fxppmvtZR2t4kbWtvCF/i6EjntWx4u8bah&#10;rWqW/hrxbFBdafa2/m2l4twBJExHt1ryvTof+Eds5fFLzNZLNgQ6TA21JOMYcd2yODXL3XijV5dd&#10;+3RpNNNcfKbFWGy3Ueor8xznxDzLiDGKOAbjy9nue1g8ko4ON66vfY2/FWo+MdLjuPDNotveWOpR&#10;t5N5c3QjMCcgsfp79a4zwpY674U+JGk6zoOtx6pHYwiPVvIVZEWADG4Y4Zvard/478P+IdPn0Dym&#10;kuidjRMRtT6+1dv8P/C2iab8H7u68E20MN1G7LqZt1w5GP4fxo4Ry+ecZpfHK007+ppmTqYbCv2T&#10;/wCAV00XwnpWt3HjfwZrM0NvdwSSXGl3MeVLj+Jc9CPSuT8aeKL/AFTXLPXfBMs981pYrLfRy2+x&#10;ueNg9etYeo6p4g8R+BtU8KjS9Qhl0e6U2OoRsN5B+Yux7xg/e74rD8MeNvEum6NqmsXGpR65qQ08&#10;WqJ4dysbANncA3O73r9KyfMqWBzCvhlRUZK9klq7dWeLiMJOphYVFO/mTXvhjxBfCK91KG/UIXff&#10;5bbgpOSv0rp9I8KaHq2jxweI0WS1/wBZ5jLtkhjxxg9ePrWz4I8beM9Q0tI7jTzcRmLF9DJ/rYOO&#10;BmpvHWiSX9pDfzeXZ6XJCLeZ4PlYAc/nXLk/HFGtm0srxdBxcno+jLxmTzpYVV4T5tDyvwl8OvH1&#10;38S9USf4vXP9kXkarDdLp6l4owv3PLz6cZ6nrXbab8APh38NdI/t3SPFL38r3BnknZfLfbjpgH1q&#10;38OIbvwn4o+0C03RyW7xW4vF3bwwxn60zxT8NPFcmv2reANTtjqF9GIZI9aVnswTzhQOQ3vU8bZD&#10;HHUfZ5fpNtPTZl5Hi/YVOepqvMj1L4geIPDnh19ZstN/tW8jcC0KZZtpOMYHtXVaNrWm6zp+i+I9&#10;d8Px6TdSXSwX1vDcmTfxnPPQ1kya9afDXx2vw48cw295dW1kJm1Tw2vl25Zk3FG38kjp9am8PeFb&#10;D4yeKbXxH4Kh1K4tdJTfNYwSr88yno47nn9K+Y4dzDi7CZ5HLq8Xp16WPWxsMprYeVaFv1Og+O/j&#10;zwroWjX66D4jmgzHCvmCDIXdxgHvmvO/F2iWtx8CJPBkFteyzXj/AGuFvOcYbBGT6fSo/wBtH4Df&#10;EO1sovFVjZ6lamNopJNCDjDDIIfHp3rZ8Da7rPi34axaB4m06a1uJFEK30OFErY/hr7fNOKMVw7U&#10;cMYruTsn0R5eFyuGZU+aj03ueY/Db4B/FLSNIjtE8URWNpK3mMtuiXHn99rP1WulltvGMLppOp+H&#10;7FbO31KNbe3jugGiixzOMctgnpXQfAn4Y3vh/wAXan4D8a+Lb+NpsS2MMU+NwPP8utemP4e+HOj+&#10;II4W1C1ur63tzHCbhC24E5weOmetephsoy7NI08fVinJa3Wxx/W62Dk8PHZnmPib9nz4f+NdQj1m&#10;bRWt9YAU2utxsU2Ad9gwrZpvjz4P6jL4djn8K6nBq2ojUI7hmkIiEESjDR5HTPXFeha1P4t1txa6&#10;PY28K+Zg3BX9yF9FHUUapYS+HNAvI5dMjjkuH81XVMKcDGfeuzM8tyjMMOnVsuz2MsPXxmHrNQ1v&#10;0OV0TxZB4Jis9E8V6AoEzGRZPL8zymI5/Cum8ZaR8OPGugR240yFpv8Aj78mRsKdnr/h3rAkUa74&#10;YlFi5urySMr50/Kx8dB6e1T/AAr/AGcNR1PwXBa6t41ure5FyshkvJiT1+6cfw+1eHiMmzTDW+oV&#10;FKFuurXodscVgakf38LSv00PnPxl+yV8JfiN4sTR7y30nUNQvLyaWe4hvlja2jKkrHtU9Qa+Q/ix&#10;/wAE/fiJ4R8QvKY75dJmkY2c0tqVJUHqR2r9WLf4NfDbw/q009h4U019UhnLXWoWUG0kZ+9k961v&#10;H3gHw58e47Pw7qWsXS+QyrDHbybWZe+eOlepkGBzLLarlVq81+l9u5w5pUweLtGEOW3U/G3SPgOv&#10;hzxJZ2XjXxXff2KtwrTbVLBPfZnFfV3jbxDp2k6vYXvgfxWL7y4ImN+qhiVVRgMOcYFehftrf8E8&#10;PiT8KLa81i30WS90dLUXI1K2X5Io26K3fI7/AFrwX9n3xBomg+E/E3hnxXp1qt1a2csdniP962Qc&#10;Nz6V917SO/c+LxlKUZO5uftA+KdW+I3wC1zxLY6jbgrE0OpNtVXeMEcgemcV8XxaVZOq5upGbr8q&#10;5IFfSN+G0n9nnxBd6wHRri1aO1j3Y807gfx4r50i8Q2dteBt0LMMH/R16eua/XuD6mHjguao7LzP&#10;g82jUliLQRTg0S9i1KHVrZ2a3SXbIzDBrqPDPhXUNf1S4uDxYnaY2Q9x2/GsfXbXxrremtfaDpfk&#10;Wu7cny487/a+lbHhbWta8K+Go7FWVply0noc9q+lo4rA18R+7u4rVtdzw8yp4ynh01ZSeiT3t3Nq&#10;48SR6HaSaTDeybVuN8kbDlO2A3UivUPhadJv1jufD3iTc+3cyzOBg+leOxan4W8VXC3k97FZ3in9&#10;4kn3XHpVO9ubvwhr0WoeHruVbKfPlvv4YjqBjtXt4XNPq754vmj+KPmcdk/9oYZ07uM7dVoz7OvP&#10;iTpelaTa6ZrEdt580efNeQLx6iuL1/wb8KvH6SJZSqt4clpTLwTXy78Q/iZrmsXNtHLqch8mLZGo&#10;b7oyeK5S4+K3jbTtSSztNWmt4m4EqsR+FRjeKqUpctWF0tjw8s8OsVTSq0azjLd9D1H4p+HZvDep&#10;HRZ79JY1m/cmObdlfXivtz/gjN/Z4m8XDzMOtvb+Wnc8nmvz3R9V1GCDU752lbjezHkHNfXn/BLP&#10;4g3fh/8AaIsvBmmfNb61Awut3X5FJrxcbTjiMLKra10fbZfTqYWvShKV2t2fp95MSnGP4ssT3pTC&#10;HyVPuafLEQRubLHlVqS2RPPUH7u4CT/Zr4aq4Ri25bH6JQXt5LTqd98LNCMGmyag1/8AZpJW/dt3&#10;xXpHhy5xaeZqMiKFbaArfe/2q5ONLVNEht9Psk8xYsRtt4HvWq/9uW2gBrbTY7id1AjSFfu88mvg&#10;cbXnWrNs+2wdBUqKSNSW10a5uJLuS/8AJXdn5m61U14SvpnmaPcK/l/N/vD0qa18OW0UIu9Wjkzx&#10;uimOQDj0rl/E/wBssb6S7jmljRf9WsJxG49xXDzaHU1qeaftP/DuPx94XjSXUJrPyZVbzI4+mPT1&#10;rC/Z18OaL4GDWmpX/wDaGpZzHcFeWiP3VI7MK7jxnqP9v6JqUD/aLqSKxkaHyWG2JwvGR615D+zh&#10;qcmpePJPNndo7S3U3EjHkyZwR9RXPf3jq5fdPc5/iX4i03WZtD/smGG12/u9QaT5jx6d8VVEfiS7&#10;v3jh8bL5M6/M2FDfl2qXxIfCUk8GoareboIhnDdz6VTtorawvJbzw9e6a32xd6/bFLbAewxWhj9o&#10;29D+HEk00jXWrX1yrct8rKrfiDXX+G/C8WnxGzdlXzFwv+kbiB+dZPhbU/GVyPI1HV7eJGTCCHIT&#10;8q108HaheyLOfEFr5i/88cigNTY0/QtA8PRFYNQdSynzEVt+T61yWp2+p/bW+xeM7y4dpPltXstq&#10;7f7u6ukkt0sniWa/t9wG1QmdzVY06LQllYy3bOytnG7kH0oCzOCh8W6pe3LeHb/zrS6P+rkjgLqQ&#10;OozSyIlhZTzWZaSTGNpXbuPsK0fiZr3hfw/EmtrdNuWYJ5cPDsTxXJeOfFaafoLarZXbQzN88LNJ&#10;naffFRdlctzY1Hw/rOs+DL/QNVRvtF5aMke7kLuU4PPcZzX5p/FfxJ8Q/hyvi79m34wanda/pd3Y&#10;zWelwXTmP7OrHiYH+PHpX6OfD/X/AB7q2nW//CRSRszZZpexXt39K+Qf+CqPhXwZcRr4yXzoPEFn&#10;blhGHAV7cZ5x6ZrX390Z8sOa0j8c/wBq/wDZ/wBA+D/jaA+Ctbm1TRrpEaO6mtxGySkZePHop4B7&#10;1+h37KnxhvPh/wDsg2tj4V1S1juJNDaLbI6xskh/jB7t7V8DftU/EaLxTc2+j6O7NDZNukYHhycc&#10;fhXvvhrQ7vXf2T/CMukXkf2y51iKJFt2w2CD1r67JaUMVUhGt6nz+ZVPqsW6fU+2v+CbPgLxpZaF&#10;rfxL8ST7rbWpDHCpxlpEkJZj9c19ToqgYFfJ/wCxf8UfHvhr4JL4bm05Zf7Pvpv9YMt97H9K9ZsP&#10;jf4q1CA6gLK0a3ztmhVfnUd261pmHF2BwuIdKT20+48qhkuJxEPadz1byl34wfyol8pfk6f1rxnS&#10;/jL44sNUvIru6tZNyhoI2QnbHn5ce5rS/wCE48Wa7aLqnmpDdEfu7fkA+31rzZcdYGOyN45Bibnq&#10;D7I49y0PCxt98gI5rxh/G3jrElpeanCzLlmSPOT/ALI9xWInxg8e3MK2C2OprFBn988gwWzwp+tc&#10;suPsPzfAzojw3WlG90fQUYUxblO7FNA3KZGIHzY6142viH4i35t9OtZ5IGlt/NMbN82f7vWsbUPH&#10;XxF0m8t7+6luJ4WV02xtwrZ4/lRLj7D/AMjD/Vet1kih/wAFHvj9f/A74ITf2E+261qRrS3uUPML&#10;4zn8q/JqTVLm5uZb68uGa6nZmmZl4ck5zX2X/wAFP9a8Q/8ACvfDp1+4uNs+tNI8ErfKp2dq+K7u&#10;/wD7T1Dau3a3yqyj7oro/tj+1aca3Tsd2FwEcBHksNmMO0y+Z8zfKy46j1p9kzvGVSPHfPrVTWrq&#10;IXywQvHtt4whdR973qxA0ttpkco/5aZ2n2ocpR0Z12uiSaUyhY17mqd1rf2K9jlQZXOGqZmZYnu3&#10;OGRfl96xNYVriwa4tj/FQQdfNGL/AEpjD83mLnFZ/h64li1D7MTx71z/AIH8fx2lydN1Nuh2jPeu&#10;ktZbaS7a7su7UDjub0jAXAAX3NRzokzbmTaf7wNVxcMWJ3cU8XR2/KtBYkssZOyRdw/iXOARXL+J&#10;oBp2oqgPEnKr/dFb17dN5hB+Vj6Vh6/cx6hZjO1JIc8N1apu+awNXR9Of8EpPF1j4d+P0moXDoqr&#10;oVwnzybd7ZGBX6Q2PxVv59N/tObQlij8zau2UnNfkl+wjdW8Hxos3u5PLUqQWzhV5HX2r9MtCi1n&#10;xFdSaFY3pmmt498EVvlU2kdTnrXg5pxDmGWVPY0ZabmP9mYTEe/NF742aj4U+IekWvhT4k+Bo7zT&#10;0uo7hYmvGT96p+UjHWtdfida+DNCsodO0ALZLF5UcaucwqBwPeuW1Hw5f3lnHZ67JJJcWw3MzN8y&#10;MD29qzNYgv5YrZZdYSP7O2/ymyVxjhmA65rwqnFGaVJX5/uOqOUYO3uxNef4jfF3VWuNRtrjy7Nm&#10;329uyjfkdM8ZFaWn/Efxbf6Bb3+qzwteW8xPkeYAScdMVzem6prmr31rPFrVr50sZkuIYFK7lU4w&#10;M+oFbEVnZtDDqGkWEEs0d0zyLMuWGR0Nc0s8zXmcpVZfJmjy3CvR00eO/wDBT3xl4qsv2Wrq3t/E&#10;UqyXN5GsyxjaSp7ZHavydXQbq5uGUIzNu+8ozmv0q/4KZalef8K/h8D28U13qOrN57eW4McITtjq&#10;K+F9F0IeF4mXV2WNmXD7/wCE197kNTGYjBqeIbfzPMxNHD0avLTVjltN+Hesh9+xRuGdxauz8P6V&#10;FptmpuLhDIvVdwpsvirQdLsn8i6W4kVT8prlNP16a91X7Yw4kbGxOMCvdScdzl9+Mju3/tC9iaW3&#10;VWT+Iba83+KY1KLU44rhG+aEELtPHJru7TUtUsIlWGP92x9s1xnxOury61KO8m3fKoX6UpbDOL+y&#10;4+UxMvGfxqEac0q5ZzzWo12ucOnY1Gl3E3Cx7cetR6gU49GjUb3f86mFjAn8IqaSYlefmqnPdBDl&#10;pcU/d6E8pqeGdD/tbxDY2f2XzI5LuMSIo6ruGf0r7u8ZSaH4O+HFt4W8IWC2ybFSC2LH7uK+Vv2O&#10;9Dlb4pw+M9W0lrzRtMUnUGkxtjLD5fxJ6e9fR3j/AFuXx0L7VfC3hq6EFtdbbVXx5g4zjNb0nTjq&#10;xSjK2h59rbzaegsnt23SctweKqyaJfwWguWaPbu52v8ANVqHwj8TvEl1/pfhLVEAbG7jiul8PfAT&#10;XJNbt08S6lJbWkq4aJmPmE56A10SxUYrQy9nK5xF9pmm3ccM+HvGjY+bbn5ePwrGvY/C/wBoeGXT&#10;47dusayXB+X86+gf+GXPB1jK1zaeI9Q3Kcv5kw249Knj+AXgGJWuZtFjvJHPyyXShiB7VlLF32K9&#10;mfOWnRvDKX0xlmb+6p3VaudP8Tswu20K6Lf7NocH9K+gtL+E/g3QLhrjT9Ft437v5Y4rakhhig2R&#10;up2rheOMVCxDRXsz5ltPA3i3xLL5o0hlbgfvIyn8xV5vhJ430R3vryFFt0XPmedlvpivfJTBGwMy&#10;8/7PaqXiF9RWy8zTdPiuv70dwuVVe7fhVQrSlIwrRSgeFWmlSxSi4uZ5ozgfKwPNb+s+C1ae1i0q&#10;RfMkX94zMMZPavYb7XPh7ZafYxalpWlzSeWDN+56cUzV9M+DPjWG1hutVbT515VbGQJkA967Odnj&#10;ST5jwTx98MvFOjWQa/tFZS3yyx/Mo/EV5fqLXWm3P2K7g+82P1r6i8aeCYpbOfR/BvxJt7qFifJs&#10;rqQs4P8ALNfP/wARvDHinQdSm07xFokkNxBghuNvrn8amXK4mtPmi9Qi8AeH7ywtzBDNcXszLIsa&#10;RkjHpmvfPBfhjwt4c8LSR3PhGP7bH5TR3DTFWiHcAfxf0rwPTfidqOlPpf8AZ/kQtalUkKqea9i0&#10;PxlKdPfX9ZvEf7THmOGXO7jv9K5dHLQ6aifs7no2j+R4khm+xXUdvGBtkhZ/vj6nmtAeC/Batb3l&#10;oiieE5lEj/K/4mvCbz4i69E//EmsmcBtzSRjCr/9aug03xh4gmWObWL5WilUBY48j867Iyly2PPd&#10;L7R703iD4bWlrbpdLDHMsgLsqhhj0FZl14ouRfqPC/hIojSKY5dhw+D16cVyPhz4g+DWjW1utBjm&#10;lt49u5o8op9a9O0vSfH0ltCsdqljbzKHjEy9VPQjHbFZSmyo0zRuJvHGpyy6pcr9lKw4VRCG3e2T&#10;1FXvDnhPTtJ3SaxOrXTxb1CttPzfSrGg+H7+9uZLG/166upBHhWt5cJ9Dmuu03S9IguPtV3YRXFx&#10;bwgMGGcjHGPesedmvszibzTZdOsIH0bTJjdRWreTI0Z2q2fvE4r56+MmmeM7j4oTf8JDEu77FDIz&#10;Fh0I6ivsES3t1Y/YQkkJm+W38z7vPrivDfjx8KfG3iTxl/wkSxRzRrGkCRWqkFyvHetKcveIcbHz&#10;z4uigkd4LS4xFuBkDetUbFj9l2opIX/Uexr3C5/ZsigiW58Sanb25DBpLdlPmf7v1p3hX4R+C7PV&#10;pP7Mtbi4VeSLnDJg9cfSuqUvdMZGD8AJU0HVT4lvvMs1tLOSf7R5O4My8gc8V3HxW+NXhn9oLw01&#10;lo9+3mWdqpkjeHaHk7ke1Y3xWjt9M8F3mh+G4m8lYmAuF6EYORXL+AtHsNJ8JW82p2nlC7t1VbpF&#10;xv8AasZRjzxNNfZkfwg8C3Ph3WdQ8QT6god7OWKFEk3KQy4zX0N+yH4M0a+v4fFXiK2jZdMb9xce&#10;ZgxSYxvI7CvKtDi0e2uV0WzG2YLt9gTXvX7NGg+IofDN5pcMWnxrLdMLz7VEd0kfb8M185xRifq+&#10;Bduuh6uTU/bYjU9UuLbSAl5cSeLbidLht0M7phYR6D1rJ8Pp4X0i5vtQuLm4uJEtMqrKf3oz972N&#10;bPhf4YySW1v4el1Py1FvNNuvGzHI6kkKoHTPao9Oh8MNdro2uTx2erdI4V4Uj39q/I+ZStzI+75Y&#10;6RRhH47abEfKGkyfLx3orSl8F6MZWLQ2rHcct60V0/u+xXsy54e0DTviV4f/ALOi1m6EkTB7qZpG&#10;Mc+O7KTgcVyPxL8I2/xK+xaBpXNxp10YodSs4R/CNuwovBxnrW58EfHHh3SILqeTRdRkkZt1x5ci&#10;CCKLHzBwed2Olaut+J9A8MeA7rxTomg3NjpzXsksMkLKtxI567W9MdKww8sdlVSq4puMtrdDScae&#10;JhCG0lucJqth48+HvirTbC00+3vrWzAjvZGnBMob+Ir2xXUfF/xtpuhx+cfC0sst1pccdreWepOs&#10;cDZzjahweK5O58ZeIo/Ci22n+GpH/tKTbDq2oAM7IT8wJB61f8b6/pdh4S0f4f7reO+im+03F1Kp&#10;MZjZcBMdcgiuSjktTOMVDF4i8XF6f8E6J46GDpulDW4nh/wNFp2k6frhtoYZLpXNzJJIC20n0Peo&#10;NT06Wwilu/D0kkywvukhbI+X2/Guk8RfD+bT/Dmn65Jq/miZlaS2VuR7D0z2qnb63qB8S+dZWFuI&#10;JIRA1vImWUDnP+9X2eX4GrhYuMpXuzycRXjU6WRyt34q8Q2mpxzTx+ZNIyGOZ12+UR0x610Q8deK&#10;9NtZLjVGW+urm6O6ERBd/HXpXRxeAPDmtaBP4gbUlurpmxb28bdD04HtXKr4dv0vFZ9SSGa1bbPN&#10;NnEWO9dTeM+saL3bWMlGj7O99STxd8SvF2tW+nnxpqkcdhFHIPJht1DD0XcOaueEvG/gzQNNa5mt&#10;lvJriH5bU84H1rL8eaDo8OhR6pqWofbYbhWFqtidp9GJz71j6Lp2lwQ6XpunWUi3Dbdomxucf4V6&#10;EYyjJPc5fdlLQ9U8OeOvjFo3g+8bR3lttEZceSLf7m7ptbrx7VxNppfhjUIvLvkdrxxvmuJmLb/q&#10;T1NLc/G/xxp+oDRbfTLqbTLdHiuLUY2kkYzjPbrXT+FdM8BeINHtYNWeaFpmCxyLIBx/ePtXP9Xo&#10;xqe0SszWNR8rizj9flu5tNs7E3Mf2eKVhbxx26qR65I5NZbWTW88zWtiNqSbI/mxvX1Ir064/Zf8&#10;a3RmufDN02pxLl7eK2yfMQfexnuBXC32haj58iwRTJGqmPzJOgPvW01HluzOMmtGW4bnU/sMN3CW&#10;UpwrKPu4HPP0p/ii2ubrSY/EsiNsdN0TJHuaSiKD7ZEuk6fPO0jx4Xy2+QkDmrGny6xpmm/ZZYGm&#10;WND5cJHT3xWNKoq11azK5HdSvcm8J2n9oWkIW8vFjDbpLeSM7V967bUJH8NW1rrNzrskzyAG3WOH&#10;HHuR3+tc7p3xEtNAf7H4ksPLeSFcSBeinpXWHQZde8GxyeHGW+jDeZcNHz5Pt9K8/EYHLV+9rwUp&#10;K9tLs6adbEcyUXYr+NPirYaO2j6/4REc01rIXubXywzbiuCc96wfHvivxX4s0+3EMsq2kMguNvmF&#10;mjIOdrD0rG1aKW81WG4tdM8pY5DHtt8K+4dW+lZ17qusnVZrTQdRVbHcBdeZnzGPuemKzy+tQxUX&#10;9XjypeVisRCVPSo7s6KG5OqWbroWn4l2+bPIzkiUnqOelGlC0SRWl0RWn8l4/K6Lz39zW5djSND0&#10;61sfDWpWaX1xCHhtbgEtvIyXOP4T2o8Kanolt4dntPF+lXkep7WLXKMoQt2KV6FSUaME7nPFyasj&#10;m7YjTdWtbDfPb2rPtlhZzl+OhPb61v8Ag1dH8QeK/wCy9V0F49JnVktoo5D+6boH3dwDye1dH4Kt&#10;vBOpW62974T1bVri5i2rfRSJtz6DPO6r+i/CGTbcar4a8TJDLG2bezuGJa3j/jR8DqfasaFOn7V1&#10;IvcupKVOKTPHviNqPgnStQ1LwPqgZpLRmWO9ddiN7hu9ZOgeLNA8B+Dv+Ed1XS47q1vZlFuogDPy&#10;fv5xnjNbPxvgvbSF9H8ReGI2laXzIZriH92y/wB0d8d6wdP1Twheaja2r6jZmGaAqLzafLtGAA2N&#10;xnJPTFeXnGFWZYWWHm2k+pthavsZKolszufhqNP/ALemuLW6kWzsYc2sf2cHMo6Nu7DFUvFmsT/E&#10;XxbceLNYG5iBGhK5X5RitH4ceJovCsd5oV6bZLO4lMK6hcLlWbHUf7JqrD4g8M2J1LWdSnjjZWCW&#10;tkmQj/7YHp3r5rIf7ayXBzoOClFPRrdrzPSzB4THVIycmm9/IsaB4e0jUNWhi1rTAzQw/aEh8zb5&#10;wz3H8X41razrs3gvz9Q1a8hu7e4jCvDNiNVU/dUfTpWHYfGfTp9y31hZ2r2tlg6hNHzK2fuRnsPr&#10;XO67J4o8beNrK11iWwGiyYa3kkjO1nPZvXmvnM44e4g4g4ipYhR5YR1buexgcyy/AZbOE3fmWhSO&#10;k+G5JLq/1nVoIdMunJjs1kHyr/dz/Wtu9/bM1ZYLfQNI0uPUtOjVbW68uMDZGvyocDqfenfHn4Pe&#10;GfDtrpusaz4g02GHcqXEduGVXb+70ryO6uPDfhvUcLaXEV7C264t9PYKHib/AFbEH25r9OhTqUKf&#10;s5eR8n7k/eXc+hLn4cXtj4PbxXpLLdLOn2q2svM+cPjriuZu7648CW2mpP8AZpmhlknv/lVpP3oy&#10;q4/iwfyrm/AvxKWORdetPEN7aNZsI4LbUpt3nv2jUL3NXtYh8La34quNX1/UpFdbeKR4bN9rKX+v&#10;pX5/m3h3RzDGfWsPVcW73Xdn0WDz6VCiqM4XXc0PD2ma/r/iErq1zbi18zz1kjlG8sOiiMdBz19a&#10;w9R02fwTrE3iO7dZLqS4kEJhl3sgzx0+7xWtqXw+1HxNpNxqfg3WY4W0xCun3VsSJJDjPznuvtUf&#10;hnT9HsLS1u7TVI9Y1ySRh9nTLRPMB86kEdeteDkFePDeMqUq79+Gj8/M68d/woYePL1G+D9N0jWW&#10;jm8Yatd29xeTA2jR7pEMnYP2A+tenf8ACHf8I7pV/ZahqMNnJLCptbqG73+e2egGa6jwJaGXwB9q&#10;X4eWNnqV5HuWy1K3BK9sDB4PpXO/8Jz8Ob3xRpvhX4j2kekw2sxLXUwAiV+68ZNfoNLFYXi3KauH&#10;i1dnzVWjPLsVGb6Hnuq6ld6Nfp/wl2rSagn2qOOyX7jRA+w6jjlu1cz8QNE8WXN1JrWn/FGPSLe3&#10;kLFvJUkKf/Qq+gPin4TbxtqPm/D/AMEQy6FLbGOPX2iVuD3U5yPyrwz4vfAy78NaGtzp+iat4ht4&#10;1IvI7WZT5YHc7iODX8/f2Tisizz2Nb3HeydlZryPuo4+OKwanHVW+4rfDjwNY6roGoatrWow6pai&#10;1kL65b3G2Zp9p2ERr/nitD4C/FCPwktvomo6tPf20V4TqX2yEwsYTwBjvz3rkfhp49h1w6b4c8CD&#10;SbHUxG0t9o5hIaII3Rh06e/etybR4fGPir+zo0W6vJrpvtdxZrhIO5Rs9hX0VTN6eAxT9lBxktb9&#10;3/kY0cN9aheT0fQ9k8efEn4d6NqS6H4U0rYmoWriGHbuEqsvzZY9K85+Hui/C3wBqUrnTo7GS+uC&#10;blVujIXzztC/w/hS+GYLqW4uoLS+sb6SFSumzNGWYqPvRqT/ABE8DtXjXiDRvjRrvxCTTn8JSeG7&#10;ix1Brm3utajBSZMEBTsJ5rq4WzLNc6z+riabSfW5y5lRw+Ew8cOtV3Pe/iv4e8UafoEmv/DzQvK0&#10;tMT6jffaDuCrzwO/FeZ+E/iZ4l17X7e01Hx5H/ZbMLyWaSJdiwHjY3pzXrf7MXxN0LxJ4JHwj+IP&#10;i20mubvzA9x83lk7j8o46V5L8Y/g34D0XUtQvPCmn6olpHdNaTQ+cv2e8lHJjUenfBr6DiP+yauH&#10;9vCahWi9bWvc5ctlXjVdNq8LHqq/tEy6Wn9mx6zDHBbhWmvWsUO9eyrkc59q2fFvxs1L4h6Ml7o1&#10;rHFYWdiJrlVhCeaOnDdQ30r578UfDvxj4t1OytPDGoW8EMkS+RYzKeNo5PHb1r3Hwd4uaD4cr4G1&#10;a00VdTtV8vz4bciGYY6YPJNehwHnX16j7CrU5pdH1M87wkaE1UirRfQ8w+MmqeG/F+mW+masJPtV&#10;5x/aEMhWcAdAUHQAcZ71ufArVNT+CEaR+G3m1a6wDbhpDGregPqawfHvgbU5r+8u5byzuLptvnXm&#10;mxsrW6/wgk+3Fanh+S+0jwZBIpa4WC6EZmh++GxncT/dr9MpvAqp7WVuZaNny8oVoSSV7M7rxV8X&#10;fifqN7N4s8QaPHfXMyqklnJN8qr0H5CvM/H/AItv9IK+Jr/SpIGUh7e4t5GYQp/fKDjIrpf+EO8X&#10;HV7jQ9U155vOjhleONj5kcb8j9Kb8WrG0+Ffgi617ULm31SxVfs0IUbvLY8jzc9fwr8s46xGW5pX&#10;p0qMHOd1t26n1mQrFYWUpSlaNjT+HHi2/wDF0NzrUck66xZW8b22pRwmTzFf26Dj8q7uHSPE934f&#10;bxP4l1SBv9DZLiPylV8+vqD7V87fDP4323gS2XWNPuHuL13Qw6TZ8CRWPXB4wK9s8Q+N77xV4ZfW&#10;9M0aaZWwL4W2NjTfn6V9zkNHD08vWHUui07Hi46pUdfna3ZqeFNetLzTrW40/U5Ay3ARmkXG1cgZ&#10;x3ra+NHjSOy1P+wl19dSj00bVWG3UbhjdlsdOtcl4H8Ijxd9gh0prk3k0yFtLV/3hwRkjtgd/avR&#10;f2jfhpq3hh5tdsf7Fs/Mt/LMccDB7hiO/qa2zfJcPmWBeFTs97mOGxlSjiFPc8n/AOFo3vh3yre4&#10;lh3XEnmTXEca4hiPQYr1bw7pup+L9It/EfhqSSSxvAJlY/L5hB6ivCY7zStdguLXX4bOyms4V8x2&#10;jIUj/b9at+Gfj5468H30eiaLMZNHgtXg0WGPObgMeXT2B45r8zjn2O4Rx88NNOVNLRv/AIJ9V9Rw&#10;ub4ZVIu0r6o674g+NPiV4d8YzLpOWtZI1jCG2G1HB5JbFb/hS41WS2i8Uaotu11nHl2sw+b24rzv&#10;UPH2uX2i2Z1PU/MZb2R3kXIUuRzE/qwrW0v4l+BdLjtXtNZt7drkEW8Yz88vbbx6+teHw9x5KlnF&#10;WtjeZqT0SV0jux3D/tMvjGhJad9z2r4q/tAyT+D7LwZDBGw1OEWt9Z3Ch/LQDOeR1yK+TPF37IXh&#10;XW9cPxB8N6rbwat5EsV/0EN5u+6pHRCBxXp3iWDxzL450nVZILK4kvQsVvZrEd7PtOSO27HWtPxb&#10;+z1r+o2114B/tWSxkTE15eRMVQMRuAHoa+lzbizHYrFRlh3ywaun/mjw8PkuFp4dxras/Nn/AIKD&#10;/C/4qeBPBWm6HJp6wwtfM3+gyb0RSnQsK+a/hp4eu/Cmorq+slJpGjYpHJ29q/Yz4wfA74d6d4K2&#10;eJJ5dQg0XTFna4vmDwPPkKd4xzwa+Af26f2QNU+CusN4h8F20154euo1lW4h5NszjdtJ44JPHtX6&#10;3wfxR/aGT+xxMuWS0v0f/Dnx+Y5LTwGP9rSjzJ9DyPxR4ymudMgjh2qyRiRY48AJ2xxXPv4ntLu2&#10;82RsSdGC965++1PVLOSO3fldvzNjn6GsLUdSuYj58MZVmyNp71+hZDmWMyubp25oPufP8QZbgc0p&#10;Kp8M0afiu7htZvNgdY2bkBTzVrwFeRNpch1O5kaRJMwxsSQOa5hdNuxqtvNdu0haMPg9q9b8GfDq&#10;PVoVu7SMbWXLtj7tfcZbh6+OxDkvu9T8/wAyrYfL8Ioze/U5uTwzda5qDXyRFdzZVR0FbVh8Gr7X&#10;bCSFLN2kUhoysefmr274bfDz4faNa2114n1WL7czBoLVs4dfQ8etexaD4b8PW1hHqVrpEdv55Pyq&#10;gGMV9rheG6FSPLNrU/NM244qYL3aMXps9l8u58w+DPhbrmoeCL06kqQ3mmzYmt5GCsyBc7sV7V/w&#10;T50/VdC/aO8M+I202SW1h+0ZaNOn7s9af8UfDlja+JY9aivIIv7ShNmYlzu3schz2xXVfBKbWvhB&#10;rOnrZzLNKkjF5IM7Qp65/CubNsrxX9l1aNP4oJ29FsVgeKMPPF0cTU2m07fmfdt78TNVvo11jSJ5&#10;LaFVxJbPB1/2smug+BMuteLvG82qweJ2lWGNDcWLQDa654+lefeFL2HXNMhubG/SS2lAaTzeSB6f&#10;Svbf2YPDOjRaZd+KbEqZbqYwtJGPl+Q8Cv5Rjjs2rZpOlWk9Hqj+p8Jh8FPDwqUlo0nc9ftZLQx+&#10;Ve2O1m4ZlboPQVt2+o6Zaw/2XZXjLJtBbcvzdOKz9LhLOrzJnbzWgZrbVpmbTo7VZY1wzMvzN9fa&#10;vX0l1OvRbFRrmWEN52vNOGbmPZnH+FQa7qus2WmrBbaPazRy53s0w3BexxWnDfz6bCUbwpHP5jfv&#10;GijHNZuseLNS01Gki8DxneMLvhGcelZN6Fx1PMtS1fRPC9/Jqmn+Dobu6mz5itqJVWPpivGPh1c3&#10;um/FTW/C97brp8l3Kb4xW/z7FduADXs/iHxvOs8i6j8BNScecNskEceB7jnpWDfaToVx4qk8Y6h4&#10;efQZJrRIVluMDIByBxWH/LxHUl7h0f8AYl9qmgvZS3sbqSDmZQuB6fjWZ4d+Aeg3kzXhTMnmF133&#10;7Kq+3WjWfDmmwWB1C5+KFmkcmGmhmd8q3Y9OlUtL8R6BYMun3/xQ01Q/zrHJ5m51PRhx0rfpc5n8&#10;R6D4K8AeHvD0yTyyzwyBtrbZ2lUn2ya7CCXT9IumMVrcyLj5mWM4+tcT4d0iLU4I7mw8bwSQjlfJ&#10;c/NXfaDZ3c1nk6vIsinCqsn3hQLmHTWOnaosbf2HIzN80bNIVPFNceGrJGX7A0Mm7Mn7wn5qs31t&#10;LalJrvXfJAPDFjWJ4g0vw5d20t9eeNI1jT5ppIXP5HipuyiTXrbwfrdlLp2qRbWkj2q/l9M9/rXh&#10;p/ZwWw8WLosviGUaTdSeZJcNOZC6n/lngnge9esWHizwTLa3ER1yLUlijzH9nzu49ciuV1LWbj4g&#10;WMy+HPCWpQmz/wCWi7fnA7CjlBSsc7b+FNN8OeJfsvhnXrpordsGFtxU/jmvhf8A4Lf+Mr3RrvTb&#10;UFv9P03ydyyFSmSf0r7q8J2t3peqTW2tNNDcFdzW9weUFfHP/BdLwz4X/wCFBaL4yu0Vb+PWFgjn&#10;Yc7NpOK6sL/FSZz178tz8jfE9ozaf5Sx7t5O6Rhya7T4JfEvxpcaLb/DK3mK/Z7xbiwmeXAQjotZ&#10;GqCzudA2xghkGfrnvXQ/su6TpWvfHTwjp2syxw2c2tQreSSA7FTPJPtXuLEf2fev0SPHq01iPdZ+&#10;o37PPw4ufDXw10nUf7UaWTUI9zMxx5cu3LHHfJrduNM1CznuLy10Yfa7ibEZExEci46kdFqWw8Ye&#10;HfDGpSeG7UrJa28KiNv4GUj5Sv1xRNqKS6fHqMbXbJG2yaEt93Pc1+Q46pLFYqdV9Wz6OjT9nTjF&#10;dCfUtK8V3DQnToLdrox7ZozjhcdB64pYbfxHFoR0X7PuvBMu29WT7q98jsadD4juYLZX8pfMQsVu&#10;1X/VLjqa4PUvFV5fL9osfiFaxNeXQFpHDuH2hehbp26dq4vZSN/e6nZeJAmj6DC8WpBroTfvLj0I&#10;65pupaf4m1SFfFWi6jbzRzQNttlwN2OM49eOtYt3b6To8a2s2sjUmuFxM0bHZC/cNnv9K2PsN34c&#10;8Oaff2Ns8ctswj35/dnc2c1vTjybklXwVpXilL77XcSyQz/eIZyxYEfdqxealb6fqyaXLpl1DwfJ&#10;eRD976H3q3pHiS/vZ7hb/ULW3VZNw1JlOyNs9D3xVvW9Z8Q6nq9u66ppc1xaRGKV2jO1t3Rh+FWy&#10;eY+V/wDgpbpWga18MbXUfE2pzQ3dpOTZwtGcTSY/SvhrRJDpsFxqTIrEIVVW9+9fUH/BTr4p603j&#10;Cx+FepT2d3a2y/ahcW6ncHPBUk9vavkvW9bSeCO1gj2rH97bxn3r9ByOjKngVzHDWkuYh85pLpmk&#10;f73Y1O2rG18uAnKIPu1j/b4Vk8zfjbVebUo5mZvOBzXuytI5vM1NU1o3kqxpujVTwoPWnJLEEKE/&#10;K3G2uee6Z5c7qv2NyGxvfP8ASlsQZPiWxOm3v263Paug8C6+94iLvb86j1OCOe2ZpUyNtYuiagmn&#10;aiYY9wXPXNAm7HqcSyTx+Yp25p6yOg8pX/Gs/RL4T2wMcqn5e9XLjmMps7feFAzI8U6vbaYCbmbn&#10;HrXGf8JVbz6r5Zn37uFXNdHrFrp+pz/ZNVVgrcBqoQ/CPSrKZdYt7ppMZKLuoewe9ex337Ll0LX4&#10;3eHIbiaSOObVIlcxjJwWHGO9frfB420G6swNJu9v2VfJM/liOQnpjA5OK/Gv4b6pd6D4+03VrK4a&#10;KW3vEljfP3WBFfrf4W06HWvAmi+ItIurS4vprRJr9Y1OX3LyR/tDqa+J4lp+/GXc9LBu0WjoHspt&#10;J0ptJu9aLT3MLzMwXduUdie1Q+A/Dej6TEuv6ZDPJdrKxkLKZFZf7vPFQ33g5dPe31ufxOJoZIvJ&#10;tY9x3Sqx69PXIrc8GWLaXK9h4U1Ka4vpA3/EtaTJI77R24r5XZWR2R96Rk+K/Hng1Li3utKhMfly&#10;AS2tvBy7Z9RzirWoPodhYW/iYhraK8kYMqt7ZIPpRb/D61juI/GN3bjT9M+0bcXQ+bdnqMdqh+Jv&#10;iHwb4A8PXmuaokjaSsLu15cHMOSMZXuOcVpRi6kox7szlHlu7n5r/tieO9a8W/HXVNT8Dazcz6Ks&#10;gSASk/JxhgMn1rym68vzw+so8sePmFdd4qHibV9Tu7XT2t5LeW6ldZIl+bYWPvWK/gb4jTQCGx8O&#10;zyZ/1LsoII9etfsWAoxo4eK8j5utLnnc4nxJdaGsSx2diyyMcNheBVGPwzqBInso2UbcqeldpbeB&#10;PG9r+51/wTebi3ysFXb/ADqbxLoHimGzVW8HahGFO3bHtz0+td3xGcdjn9LAiKLdysGXvv71H4q8&#10;NS61przWsqbk+bl+tQQeFPFN1IyJ4M1huc7d6/40zUlu/DKKmseHtRt/T7TIpU+3BpMNOhxc9o1o&#10;/l3Mq7h6NmoWaFWwHB+hre17QNDvLNvEFlrdukzcfYTnf9RxXP6do4uJPsyrLvPTb61Frkv3R7SJ&#10;swCoP1qGGO0kcliCe1bth8MfGtwSbbwtcyoR8suBz+tZc3gTxdpcrG/0iWPa33dv69aOXlEnc9A+&#10;AMup6xqk3gTTBIv9pMvmvGxG0Kc9O9fcmg+CF0rwbYaNbqpNvbBW9WPXJPrXyP8AsSeB9Vm8dS+P&#10;biRIIdJTEkMwOX3DAxX2BpXj2C5scG18z5gGaHjH51jI06HP3UfiHwzukj/fKzfdq1YtrWu2TXOs&#10;6ZtWPlWDc10ly2h6jb7UkG5lztb1rm3utU0IyQ+c09uvLc8hfaplsNFCxlCSOLq5aWTf+5j3HavP&#10;etmDxTpMdyllcSfNJ/q1/u1x+o+ILFo5orJlWSbiRV7L/jUGmWyxXEdy9x5jryrFqzhU94r2elzs&#10;79WfcSeGJ6elZF0rSSeTHEzY+714rd09IrtVnaVWyoyuaraokMZ3Qu0fy8kGum6kYmYlm4bEse36&#10;1k+IrfSLu1aC+1R7cKpZZI8/eHQVcF7ZrIz3Ops/ZW3dfaoNW0Ztd0qaHTolwsZbeynPSrpTtIwr&#10;pcrJo/hp4U+I8dhqk/iOWFoIVjnC23BIH3vqawNe/Zs0PUNLuJn1yQSQttik87buyfrVXT2Xw3dx&#10;eHdZ1+8jWSPzl+zzbcA9jXW6J8M/h98R9ImdPiteWMdtGzC3a7PmOevYV6kKkHGx4lSMua54t4g/&#10;ZW+IdlbreaHr3nfPlV+1EMPfrXCay/xQ8H2t9oviKxmuYJpF86aaMvkjp8xr3vxF+zn42k0ZdY8I&#10;fE+9jVuITdXDMG9uB1rzf4jfAP8AaLs7aG2OuTatDMu+RIicIR0Bz60S1j2CMtUeP3FzawOXt4ld&#10;uu1j9w12/hLx3GdPbVdaj/fRrsh3Nwo+lcB4qj1bw1qsuneJ9Cazmhk2yOy45Fafwv8AG+l2Ot/b&#10;b+ygv4/JdY7eYbkPHXHqK47csrnoP95Rsz1Twnp/i7x7cRxaVpX+iSKPOkkXy1I+teh+Efg54Rh1&#10;FpPHPjtUe3XP9noRtI9N1eM33xr8XXsUek6Gv2O3hXa0cK7QPeum+Hej/ETV55tXtPC13qj7oz5z&#10;KGXB9cnpXTGd46HDKNtLn0B4E+IHw88KSPpHhvRN8Nx8kirb+cw9wSDWsnjG9vNbEOjG8ljh5W3l&#10;jZce34VR0DwRq9smn3NpeaTY3skYmmsYYyro393611ek+Jx4dSfV9R+xG6+4sbxkvkHrWMpGsI+6&#10;a/g+a4uNYhvbiaSxjuG/0jvs5616lo/hTRILO+t4XEl1OiGORpsAjOcj0yK8V13xHr95YyXOm6cr&#10;7ozI0kS/d9jXs/gGIXui2Grz2xjAt1EzTdjtFY3ZrFXOqgCeG9KimNhCdq5t3dg37zsa4jxoslxB&#10;MutXiwzN+9E0Sg5ZjnAA6VvfZZtQ0u8lK3Fw0c22Pa3ydOgFZHibXvDmow2CDSZE+0MbeZiRuVkH&#10;NOHNcmcDjDpegYOqeI7Wa4liO5W55YdDjvXF6h4ysU124trSxk+Vd8UYh2gk9ia9Kute0+2uI9LN&#10;nu8tSqtIMsfavL/Etje6Z4hurrJDXGPLjbn8K7KUubc45xsYfxJtL3UPB15dyaU8KtCzKY1OOh4N&#10;Y9ncaR4vsNFllVStnpscTWynbyB94iuu8U6tqmo+BtQ0y6vImube1dfskIw3Tqfwrm/gt4U0jV/D&#10;j6jDqSLfGMJMrH/Vr9PWqly+0RpH+G7jYorpdUt3iuw0azKc+UB0PQmvsXRfD3g+7+GumtpSBr+4&#10;tUMypJt3N17V8k+MPDN/YajHZZkjiaVZU/29pr6r+GH9uT/Dux8S6R4aN0thapxGozMe4XnrXxvG&#10;Cawl+h7GQr98zQ0q1vdFuLy817xFJaySMjwrGm8EKvT2rP1qw0LXb1fEVzebmX55MHazj3P8NZni&#10;PV21XxO2mz+HdYtZpmUR2bSKCin7zn2HXjtXLfGG18S+EdYsPCmhWd1cQ3igTXUfJf2zX5nzJyPs&#10;dbnYH4f6PKfMXUrgBuQPMPFFcGnjr7Oggk8QTK0Y2srSHII7UVtzIftmU7JdU8TeHIYk0C+jt7iQ&#10;PHKqujcHofX8a5PX9O1TUfFMnhLwj4d1HVJbqNYWsnuJFCOOpA6fpXpkXjTxjpumyNoJa8jt1LRs&#10;VHl7f9kVqR6lrV7b6Z4w0XTo9L1KRvmuI12v9375x2Ne/RpqMuWJMqcZT5pOxzGlfAz4s+H7SxPi&#10;bSm0maFhLbr9qMxK5ztKnpXp+u/Cv/hA9Oj1i40qa9jvLNLq4vNpby3Y8j2+nao77xDrBaGz17Vb&#10;q6mK5+0TNuc//WrV/wCFtxoZNA8UXF9JpBsUU29q4Du2eevFd+HwsoL33qcletTvaJnWei23j3Qr&#10;yw0u4kmkZVdbVpCpjYDjHPSuF1Hw3rkM8dpdmS3+byZhDIWYuOfy967Dwx8SdI0vxrItpZraxMu1&#10;beRf320jrkcY9a9A0DxL8LNU1G4aC3it444v9OnvsHHP30x05rWpKEtFLVEL95ozzbSPDPi+70Ob&#10;xHpc00lvpe0siIePc1Qi8VeI9Tk3+VG8l4cyfKDn6jt0r0P4k+O4fDE1xpHgu1njsr7yzqDw42uA&#10;PlP4ivONUvNFt0mvNB1iOOaRseWud24/w11KcIwTRjy30Rcg0i7utQtb7V9cj8mOUJDbLGMJk4PH&#10;etrxnY6dazm+8OwO91ZSeWzeTgtj+MCsjSzbx6Bbpdxr9qt8tDdMh2nJyQ3v6ViXniXxRJcXCxam&#10;YzIxeGb+Lb/drOtW5opxW5pCDiZMmneRq8t7LFcvvkDzXUilcc5OF745resvB9hr+l6h4y0/xC9x&#10;Atx9nsYgxRwmMhmQH5TWWJWHimLTPF+oXkkbRc+WwGSw7ZrptE8GDSYv7G8JpI63MwnZ5CDIv+w/&#10;vilTp1N3sTovePVfgz4u8X+HtM02wgc3VuuRtZtpPtn/ADmuj+PscPi/QLHQLPQptNvJZFDzpY7Y&#10;2Tv8wAFP/ZrTSfFOu3Hh4PaxRWsQM63C5kSQDgr6c9etej/Ee38Ra/4Km0HWbWTybZ9q39lhVjTH&#10;3/XArGn7LDxknK7Zo3KdrrQ+XovBn/CM6gmn6mfMK7jH5n7sDHPX3qbxfYWuirZ+JNBt41bUrMtN&#10;bNPnyjnHevVbH4NP48W0vte1mOTS4cpcXbfxovTb7+vFY/xy+DU840fWPCEtndadHYlkjtYzvVA3&#10;JfOM0lW9nT5mHs48yUDyGyvpFvZtXgaG4e3jUnzMfKfQCu38Erri6PceN53R1T5prOKXaCgHTArE&#10;8XaR4E8DxQ6joevWl7diPddWa8hcjuPr71y+k6v4sa6mvhqiw2TLvmtY8gyr/s9sVPNRqxu/kOPt&#10;ITsz1vwd8Br3x94AvvirpGr7LX7VIJrRVyQARwp79RXD+KtA8M6ZxY6nncvRR8wb0PvXY+Fvj/rG&#10;geGx4H8IeDr2xFzDuQ3G0xvu6uoB6n1rk9B8On+2Gm1q0/eTBrlGkHyttPeoliMvwNNzlJJdbtD9&#10;nWrytC7OF0/xFaQ3n2XUppsxSkxqFJYHvg9fwrovHNxH4u0jRbK21OTR7WKQMtzKn7yRg3TaeTXX&#10;X3hae1gg8Uaz4Jj+zyTM0MkEahs469eleW6/ofjbU/ENnYaXrdncxtN5yrfIzNHtPG3HAA71wU8z&#10;y/Ge/Tmml5m0qOIpaOLueuan4z0z4VRWui+HIJdXZrMXNxeKpX52H3cfw4Nea+Bfjl4r07xhcX1k&#10;8ja1JIxSKb5RIvup4GBxVf4j+P8AXbT4bXGh6LYSNeXl41veX1rgNFjnchzwM9K888LeR4YtP7c1&#10;nxI7aldQSJY3F0xaTcRj5j35rWjUpyvKEkRKM27TifVq/ELwB8VdCj0rxfYLb6xZn7RJDJ8iNKeC&#10;N3pXM698GfCsugyTaEI7qEhpZLHhPmGTkN1OK8L+H1j8QvEtpdeF7iz1C4f79xfMw3E9ypz9z2r2&#10;iSXU/hr4SW3N/wDaJoWjN1cTHclrHwWVvcjNfK8ScVZfgKawcm3Ub6bno4PLatWfO9EjL1PTIdct&#10;NPmuNInhtNPtVjm8tSwJH8R9TVqL4X+H9dlkutL+0KlpFmSMqW2bh19/6VzV38ey2h30zFpLOTUm&#10;+yW2mja0trjhufeq3hf9ozXPAdvb+LfGNuI4dW8yGHTUX55EB2hhzjIHWsK2YYvD0aUcKm27f0zo&#10;9jTrSkqltBLnQfCr3y6bBdfariO48vyW+XZ7mvSP2ddK0D4gafrej6vrsNrPZ/LGk+FVjzgKx+na&#10;vLLjwloOo6refEHTdXvNKivMmMX0mVlkPZdvtUui22paP4ZbUftMccLyFo26SPIp4x7Z9q+7w+Mq&#10;xoqVRJtpHjVMPTqSs5eh7BqHwysr3wlfDxxI0VvpzM8NxKSfmA/1gH8X0r5i+IevQeHrvUrCERgS&#10;BQsy4YyIenPY47dq9Gt/j78W/B1hceIvF2hLqFtdQFFj1KPfBEPUDNeI+Ir6fxDcz6lf20at9oMh&#10;a1XEe1jwuPbtU1pqTvtcVOn7PS523w21GKLRodKshFvmb9yZG3DJ9Seh967Y6j4S0zxM15qd/wCT&#10;JNbxRMY18z5kHp6V57ofhm3n8BX2p+HtVhWdZdkUbZyJMfyrc0vwtoOo6farrOu/aL6RVBFmSGhZ&#10;epbPrXPSXK7o3qWlTs2fRngqya/0i31fw/LCtrCwmvmwAZVHX5e3FWvCvwXPh/x1dDRLTbb3ES3s&#10;cWzcpaT5j8/8Oa8RtNW8TaDr1ro9leXq2NxcrHMsEmCw6EfSvbfh149uPDGrf2XN4jkvrSRAFcvk&#10;yN/zy/4DXDmGR5XiuaVSmnKWjfUKGIxFGSXPotifUfCHxIsZGutbtobVr5TBYyLefu7aE9UJ6ZJ5&#10;z1Fef+L/AId6r4U162gvnimjXLsyuJVfj+9XtXjez8U6jo1rHFoF3qFpfOJJ7e3I/cHOOMmvK/HX&#10;g7xTo062uqSyRQ2rGaND/Ep6Ka7Mry3L8vwqjhoKNtH3fqYYitXr1nzy8xunftIa14c02Hwjd6dN&#10;HZyWrrFLDGWDc4HA6fWqXhnwvd+PNEXS7W9e1s7y+k+3K9wSXAHHJPAzVLTrbUr+x/tfULRY487L&#10;eLbgKh6n6Vd8L32o6L4ktr2K4g+ywuTNa7D+9UCpx2RYHMaiqYmClba62KoYuWFi4wb13GeIvg/a&#10;Xlhpuj6pPb2uqQ20scbCNYHOTw2RguOnWsnVNB074a6f9j8X2ctxPZwKV1K1UrHjp8zLxn61k/GT&#10;xve/GL4g3T6Zf3FnHA4ttPbdiSHcBkH3z0rm7o+MvDr/APCIyapql4hURXX9qSeZBIw6nAr8Zzbw&#10;1xuKziUliUqbd7dV6f5H1WFz2EMKly6/geieAvjjoXhe7unMccmnvbsLWR7YBlmI+QdPWofGPjG2&#10;u7GxfxF4caS6vv3jTQMSwyOvH8ulc3aeBp7jRrnxnqNmyeHbG4i+0ScZdv8AZ9vrVf4keNrHRfA9&#10;lq2jeLdPa11DUmW2umRjJbx7ciPOPvCuPOuH3w3XpLL5yjf4tdzTCYyWOTdVJ+R0/gXxx4Lt9Isd&#10;I1oGTUZnlKBbEIp+b5RvA4qjJHoUmptoh8QJazHU2u0aTDhJiMbMHrgd68u8BaL8VviTNaTfDu3e&#10;10XRbrzri51ddzXfzbmCle31rt9I8IeCNa1O88eeJvFUdjqzas8em6e+RCZAMgbcHn8a56PBOOzH&#10;mxSbblq9b6nTUzTD4eqopJaHQzQaXYa9NqkVp58zQ+T9mhlO6QEYLcfcHeptAgvvta3CaDHZyWUe&#10;y1VZ/MWTHfJ6muR8Ka74p8KqfHWr6AdU1q3E6R2WlphZos4UsG64HvXpnwz8WjxN4ZXxp45XS9J0&#10;9I93kpCVaGX+6ffFezlOR4jgnExxWKg5RlpdbI5cZjqebU1Si0rEl1qnhHXPBurLr2mGy3GJfMhO&#10;6Q4PzNgc471iaZqHgnwsjTMWbT7SD7VYzFc/apAcAMO3erPhTSNP8ZS3Hi7TvE1uLSJ5N8bhs4B4&#10;B7EGr3g7TtE8X3Mkf/CMyPCzGKa3ULtjX/noB/d/Wv0ySjiKPNT2mro+ejeNS0nscf8AETxnYaRr&#10;015pOk/Z1e1jkkuI7oyM4YZIx6D9K4/XYrHxFoFtZWWuSMmoXSzfZZ+Rs5BBz0r1z4ifs9WHxA16&#10;40/wBNNC8dovlW7OPNdgvOD0xXkPxF8J+LfBejaZa/8ACJXPnW6iC6uWAxuyfm65xTwuT4TC2cYa&#10;vr11NJYuTkm3dI9OtbXwZbeHrbQZdK8u5sYf30y6eOVYY4OKh8IppOh3MmkabctPbzAstvcSFQox&#10;93J6n9azdBsfFknh19YTWW1CYWy+ZYwff8sD39BVrwtrfwsuPCn/AAls2vLEyzKLhL7ko3PyjH8f&#10;pX5RmWX8RcJ528XQlKdObvZn12HxWXZvgfZVUotLc6SfUpNK1O30vwhKvnWv75ZFk5gZhzk96z/i&#10;r49fXdKTUb7xsbi+jmVNTtd3y+Zz8w57DHAribjxp4V0P4iSatYeIVubB4Fa6W3b5pQeijP8QPWr&#10;F7ZfBPx5Fea74ev7y21BNRRLyxnmBRMjJbaB06V+p/WqlWlSrO6Ttt+R8jTo06cpw7bHP+PT4h8S&#10;eHZ5dB1SEJaqrJGjDdISfzP0qTw5fXEGiW8lxY/avEEKiJiflGD2A6L+Fa2m6bouk6svh+xWO6S6&#10;Zi19Cp2xjGcjPcVjzaTrEt7NZeA459R8qYLf61D9wdztJ5xWfEmDy3FYRVMWkrdWbZbUxlOty0E3&#10;fc9A1zSl1n4VQ2+pRi31KG4eTzrX5gnH3eOprhvhb8XEl8TL4ZtvDEMV1dSfvbi7xti28YG4YBPt&#10;XQ3/AIg1bRYF8I+GraYm1tkuby6nIaOVn4wvQ7s+tZVp4CnuNZtvEt14fnW4jjaW601gN8ZHIY+2&#10;K/Ffq1H+0J8sPc6W6n21P21PCqM3r1PQ/Gd/cauw+1FUurVQI7lZ9pGOgQdz9Kl0Xx58R5tC1Qa1&#10;qMc0d40aztuAk3KMIR34FZ3g7xdonivxXo9t4ksreSOe8aC3jjjPmKwUnAz3Arotb02w8F3n/CTW&#10;unpe6ddMyToV5iXpuX0xXtZTm+Fp4+lgMVBcklZadezPMzHB/ufrFKTuuhxvxD0b4l+FPCFpplzL&#10;Hr2m6xcEzWO4B5RjPl55Oe/4VSg+Inhrx5et8PfiB4aWSDyFAi8vcq7F4QtjrXGfGD42eK/D8F5Z&#10;+F9Yt5LW3czWMjITLEpOAVP9/tn0qn4e0Xxb8PtcvrjxwzKtxYrdQyt0Zim7Hrk5r9Kz3KKNfI3D&#10;CXjy6rl30PnsDjJUcbz1NU97ng/7aP7EGkql18UPhTpz28ayNJfaaoLbR/eX9OK+L9W0cJcpbNHJ&#10;M0cm3Pl42nPev18sr2/1zwzDYaTpjTTanZiWb7UA21W7LX59ftn/AAWv/hB8X5dK8P6PcWOj3RWW&#10;Ga9A3PIRlwCDjGTX0XhbxVUzS2AxN+aOl3ueHxtlUcBF4mm1Z9jw650gReJIbVY/u2YP616p8Kmk&#10;jWPaMFW29a4KWOSTxqscY3MtiM/99V6X8Jba3/tiNLsFV3ZNf1BkkeWSs+tj+d+Jq3+zu66XPfPA&#10;Ph3S2sFtLny2jl+dvMQFgcdieRXaNb2aWy2kB2xxD5V9K4E6hFBBE9jchWx+7X1FbNh4k3wKl3L8&#10;54bg4r9Nw3sor3Y2a3Z/POYU8bWqc7k7dmWfFCaEqxz38AlMbbo93ZvapPDl9b6rGbkDJXIWsjV9&#10;c8NpcLb6reCP5f3e719a6Hwta6Vb6NGLC4WTzHLfLVqSqYiVreZlWjUw+Di3e99Ox9A/s2eO7+60&#10;eTw3dC1WO3TCM8gDP/sgda+4fhnpsOmeFrO0trZI45oVk4wPmI5r83vgLdWFn8XtIsdQiLQ6lcLZ&#10;hj/AWPUe9fpPb6xoPhPS47O51KOG3tbdVWS4OcY78V/LfH2RwyjiSdaKsqmqP7C8Jc/qZzwvCnN3&#10;dNpM7bTl+xo9zcFV8tMs3Y1Z0dTOkmpFE/fYVmXAyvbpWF4c8feBPF3hOS68Ma/DqUZ+Sb7O2dpr&#10;c0rULKx01EuNHmVdo2MMYPvXxdo9Gfqsvi1CFhaytHPN8ob5fes/VviAtjN9gt/Dt5PIG4P2Ulfz&#10;q3c61JJKr6bYx7l5/fJmob6+8Z6su3TtVt7eX7qgoahlRMjWtZ+Jt6itHoVrEqnLvJt4X0wRXkvi&#10;bS79fHE2v6hq0d/5qBDaqw8uPn9K9E8WeFvifJp8s1p42sFmZfmW6D7R614QfEVx4X+KC+FPFHjD&#10;R9QkvvlFppiOrxt6tu4I+hrH7R1R/hnW+Itd1CGwjOl6Bbu7cSx+YGwM/wCFaOh+LNlqul6r4HtW&#10;jWPcswVS49unSpNZhh0LTo4Y9BkkZoy6yxqPm/2frVbRTHqc0ceoQXFlNIv7tGYBh7Gt46xOaXxG&#10;lpb+HX2yHTru1Z25K7tq5r0bwZBYxaY0NgJpcN952IzXmtteX3gq/mPiLUG+yyFQr3ByrL3I612X&#10;wx8X2t3NNZxXSzxvITZsgOGU9AKHuQdReeH7TWN1vFJJluGG4muY1VfFPhjUP7Jj06FrYLkNIwOf&#10;rmuvlvZLNzcTW8nlrwy2+A2azdYuP7RjaDyDJIeYww+bHvWZojLi1i8S3WWPQbXf/EFVVA+tcX43&#10;+PNxY6lH4D+xtYyTfeks7cOr+24CtuW1unuDHrF8bcHO1YGwGx2NcB4r1zw9p/iUXS280l0o8u18&#10;lh5aNnqc960p6kyOp0b7NcxSahbTstxGuGlul2sfzr4p/wCC1BuNT/Z70u11UJIy+IFw23jGw19k&#10;yXM1jpYulKz+YoM3njOPpXxP/wAFldesZvgfpumWsu6T+2FYj+6dh4row/8AGsZ1pWo3Py98RW8s&#10;EN7YsoCpDGV+UcV7B/wTJ8LaF4i+N0txrVlHM2n6ebm18xgNsisMEZ6mvJ9ZvoLzSZ5WHzyKE/Kv&#10;oD/glvoDaV4r1D4halpwuLKFTbt8v3Ced1dWcVPZ5bJPsefh/dqJs+5La7Ouy/8ACMwxwq0kgaS4&#10;8tScZzt9q39R8LvrGq3CxwR+XZx5/wBdsD4H61iX2seG7/VJtb8E3sP2ZIYw0P8AFv8A4s+1alre&#10;XGpFbqLWLPy/JIkXa2W9196/L5eR7/NsyO+hsdOuPJv79WEkSt5LLtH0rFutLhu3a4lsreGK4bEK&#10;7VGF/wBn/wCtU2p+FdL03xVBq+m+Im1tplXzrWZiyRgdsHGCKd488aaDcahBYaTpDBbP920nG1M8&#10;4WnFC52DeFdXt9H8qxu4Z1hZmkXaM7SPWqOk6P4g07wpJYR695kMtwtxDFIM+WFzlcn3roPP8DoL&#10;NovHUEOoSD99pSFtxUjhumD+dO1SOw0N49ANrJcQxxs9zPuGd3UBfbBqKmkiY+87nH2/gzW9U1mK&#10;7l1Aw3Dtv2LyhXtx0rN+K+pQ/D2xuvG9yCyxwmWVGmKhQg+5/wACxXaafq6CX7Xb6ZcCeNcWsmRt&#10;246HnrXyn/wUL+J2keHfBD+AI9ZvTqmqXC3DMZf3ccaHDIR754rty+j9axSgTV90+Ofiz48i+IPx&#10;A1bxg7SCG+vHmt4ZJi/lqTwoJ7Vx0kollZx34pl+7STHyvlXd8oqOITMSqda/UadONGiqceh48pO&#10;5l6lIA8kSsyn6Vgwag1nrfkTSNt7Cujvbe58zF1Ay8/exXL+OLVbG5gubeQ/NncacSebQ2Zbpt25&#10;J/w21dgv/lBgj6+9c1ZXlolqLi5mbdt45qN/F7Wv/HtasxXu3ar5WTzHe20s13FsJIGOeK5vxPaa&#10;rp0/2u2G2Ld8xxWMnjbxTfTLZWce1mPCqp/xrct9A8WX9pu1m82Kw5ibvUicrnWeCdWkkhibduDK&#10;K7Ca5/0csG59K8t8CNe6bdyWt5LlQ3y+wzXo8Ekk9rgFSPWg0jsYupyTtcMwjzg1LpWt+Qy212Nq&#10;EHDelNvEK3DZPOep6Cr2m2cdz5cYtFdOrNiky4mRpYuLPxP5qgY84ZXdX68/s+JNP8MNLn8Q+ZZy&#10;LocBsWtYfMZvl7gV+VPgXwhJ4y+KOl+GrWRLf7dqMcKNL05OM1+ps1zqHwt8OaDDpfieG4uLG1Fq&#10;I7YnaCF2ncD+mK+Q4knzckUd+F6nbeF9T+3xwz6zromjjjKXTSW4QqpPYduO9czaeNLDwL4oeLS2&#10;kurO8umSHbnj6N1rlNb1HxDZXF1YWWqxXEy2smIQTvPGSp9+ao+EP+Ej1uaK11m3axEMIaKOQdXP&#10;GF96+R5XubuUoyR6TqHxAutH1Ca88SOslpuEP2bd8oLDjjtXln7RvxMtPG/wc1/4T6Vcu19NCzWV&#10;p5PDjI+Xd24HWt6+8GxNced401W5jkh+SK1Z8GdTz5pHOSvQVkap8PdF0eK31XR9N1G8mnunWa4m&#10;kU+RFjhvp9K9TJaEamPhFmOKnKNJs+RvAf7FuofEHwLN4puNfk0m6O8QweaWBIJHXPHNeM/EPwZ8&#10;aPh54h+zR63KxtwEjbsQOh61+jkeg2Fpo1r9h0ZpLMuweG1KqVy3U5Nc78V/2R9C+LT2uq+HtaGm&#10;3DKEuI9QfcuwA4IC981+sRW0UeBM/P3RL34xaleCS48SlTLw2+IHFaGtaP8AFKSRdLXxj54dsbTC&#10;OOPWvVrz4OavoXjaPwprdjNbN9uWFuMFlLY3D+lemfDz4T+BvB+s+II5PDN5qEMkZht5rwo22YMC&#10;SvocU5e71FHY+S9d+BfxR0/SRqWu3WpW+8/JuhZAfx9K3vB/7OLeG7Cx+JHxdtZ7rR3kxHY3Fwyt&#10;ccZ456e9faUHx1/Zk8d6Z53jya4tLrS49i2N86lJGTgDAHtXyt+0B8ZJvjV48j0vTW+z6RYt5djZ&#10;w8BFB4AA/wA81lz30K2PW/hN8P8A9jzxXpqJZ+Do7S6bny57wk/Tmk+I/wCzlZeH4pNV8BeHLee3&#10;ZtyRxxhsL6DisL4V/st6vqGm2Pi+XxRbWoEmWspM+a3PHTjFfRngrRJroSaN/a3lTRR7BtOFrSNT&#10;kJcOfQ+MdZXULVZLQaJJDIuQxUYxXIXmmw3zZmSRpGOAsiletfbvjT9lHTdZt/tFrr3l3kzMfnY4&#10;c+hAFeD/ABc+B/ij4d31tbarpvnNJ/qysfA5rWVaMomfsZRZtfAb4e2Pw90GOPVPCrNc6gA0s0cp&#10;KsvUZr1aXwxo91b+ZpluYeMbQOKpWmjTL4SsWnv5YH+you2M4XpWcNN8Y225tK8TxNtGBHJnB/8A&#10;r1zSd9TSOxPceENQsCbmMMy7uzdKxfFcl7Fb/ZUuvs7SHG5l7fjUq+JviNoU/wBpvUiniX7xVeP5&#10;1R1DxHqviG5FxcWlmV25Ini6VM/hKRxesaJNor/bjq/mKyku4XpWXbeIdQuHUaXP5y7vnY8bai8b&#10;61JqGoyaRoKGRcnzmH3R7Uz4dwXN7FNZQeWjebtk3Dk+/wBK42nzG/2TvdJm1+bT0t3lPnbty7eP&#10;lrRXSNZvYwovTGQfm3Cs/TIBYSrFda+gf7vy56dq2ZJ7KS3YRaq7uv8ArNrV1U5aGEokN5p8lovl&#10;iWN2652jrS6CNTvtU/s+3lVfMjPmA45XvVWBDDA11NKzKPu5q58OrVNU8QsJJWT92w3Z7GtouNzn&#10;q/Azn/iH4X8H2d59q1bWWgWPA/djeW9s9hXC+JPjR4X8FyNb+BLKRlaPEm4k7+P0r37xR8CfDl5p&#10;632u6k8aNyqM33hjtXHn4bfCy3tLhbXS4pLjYfL85QeB3rrgeXJ2PJ/C/wC1H4rnRdBv7ltOtZGz&#10;C7xBtufrXW6h8H7/AOJtkupW/wAW9sMiFlKybefTr1rK8cfD2PW4YdP/ALCt44fL3LNBFt/CuDf4&#10;T/FOweb/AIQzWbprW3kVmjRm2r3AreMfmYylE4744/ADXfhtqjPq2syzxzLuiuT8wYe/vXk0VzqW&#10;latC63uVimBZhGF4zz9a968fn4wXuk29r420i6Fs2HEl0uVII6jmvIfFnhG7tJmkgw0X8s0VKalZ&#10;7HRSlFxse++DfFvws0zQ7XxbD4fW4vfKDGR34Leu3pWnq37V3iG8u1j8M2sNimFVlijX5vyFeD/D&#10;/wC1Q2w0a5mdht3qxb5VHpWpbXS6PO0sf7z94C24dKxJlTjzXPqDwt4o1DxRpEPiC/1FobhWAkVT&#10;8zD1FemaPd6JPII7e1kuH8pSvmZ+9jk+9eE/BK7g1Ky/t69P7uFcqgPWvbtM1a1kljRIzYuVXc03&#10;8KkcEY9aCbcr0Oxj1680/R44Wgj8rdscYGSvvXpPhzxRaarYxaFOzMjRp5awDgYHcivKbubTn02Q&#10;284n2p5at3aSuw+Dt9/ZPiPy4hFuEcf2hZF+UZHQe9SzSJ6lGgtw09pbtGJk3QqzfeP+NcjrNoNA&#10;1qyvbhPMZppGb5eELD09a7rWNM1LXbT/AIk8bRvEMqjY3D6V57d+J7ywe40rW4omjVsRtIuZEfvz&#10;WcZ6hJljVpdNtYLWQtGbiSMos20HywTnH/16878W3aWJ+xX7rMWkJ8wL82M8V3Ml7pSW63Vtb/aI&#10;FhZZpmx8r+led+Lp7eeRphZyrJKwCs2PlXPBrqpXOOoyhq7WtzqF5qMsqxtFpsxkYKOW28ZrF+D9&#10;hZxX0N1rOpxma+XpBjGzqMgd6m8aXd7p6ataW1n+9+zlJJGX5SpXkn3qT4PeD9EsLG1169kZphHm&#10;O3hOGYkda3t7yYR/hs2fGd3HPfzolq0yRrt80fTtXqPwa1FtU8M6TplpZzNDBNuk2XDKvA6HFeb6&#10;razy+GbuVgLeSGddqMPmcc8cGvQvgX4sv/CPhDyIdCyZn8wXFwgKRE9c9K+V4xp+0yy/mexw9K2J&#10;aPSLnW/F2s6vDrMenQ6aFXy5BKqkp2HJHfrWlpmoWtxrb2l74htrzy7fdHJJCo2SegPrXNzeINc1&#10;TWp7i01Cxu7faHRXjOHIA6/Q5rY8JR29xoVxfXWhWc2p/a2cQ28fyquOwPfNfk3s5Jn2rlFshl8E&#10;anJI0iT2u1mJX/Q0/wAKKx5fj/4otpWth4Dm/dsV4gHbiir5ZC905UX1jb2Elrpmof2hdXEgWSHy&#10;9iyJ3PH3a2tP19NIMc1lom24ijWNo2kypQdB+H61n6baaTYaiytprWUKt8zXWN2PXit2efQre1jN&#10;ncRzxtJuV93U+lfd0oUY1E1qefOpUe5U13xXbaxfxajHFNuji8s3P2c4fPUY9vWpvDiad9jvbDXN&#10;Ea4kuIcWrMxVoRkfOB3rIuvE86utwu2O3cMpg9G7H6VqjUp2iW6F7H+4tw80+fnVewB/u/1rb2nJ&#10;e6MZQja9iGz1rSvCt5Lc+Ft000nyC8uoPmX1G1qz9R0e+fVheTwGQ6gMO1uxKnvyB0rabTlvvDM2&#10;t2Uluz28g87f94qT1H4VsfDW1+GdwJjrHiS6jkYbljSQYPsOK5vqdGnOVaC1fmdHtvcSkzS8IeLG&#10;1fwDJ4Jh09rd4JAFuprfd5nPZiOcVFa/AgWumXmqeMNIVxJGZrO5hk6MehIHSup8L+Fv+E1tf+E0&#10;1HXIYbHRJC0OkWLbWdQeWIPBzjJrurXWJfin4QvbHwfpQtYZELN52MlfVcGuLB4rFVMQ4zScTfEU&#10;o8ilDcpeFPBEmjfAa30uy8OxahJes3nXU6BWjGeD0ryQfCO4sr9rbS3tWn+0bE8yYfmM13WoeCfj&#10;1qPhGbQtK8UyWf2Vhsg8wq0q5/XivJfGegfEzwZqrazqV2u63tPN8nnlgetepflqWSOT3pfEze8Q&#10;fCnxD9rhvfGltEkjN+7ZSACo9Pwqwfh34lu7yM2d5J9luT/o5kj8vIPRs1R0P9sDwzPoP9l+N/DU&#10;11e3TxmGN1H7gxn+HPQN39q2W/a6j1bXF1LUvBqMtnHtisoUAhTnrjPvRUi5TTg7W6FQajFou/C+&#10;7/4V3Jq13q+pyWckjKiSeXn7p5PvWjrnxiutD0K81bwZ4umuLq7k2v8AaIuNpHQKeK89+JHxgvvH&#10;1tJELSxtF3LIny4wuc7a5O48V6JLeNds0itHER5Sfc/3hXlVMnpVcR7eU36HZHH8uH9nZHYR+PPi&#10;HLYG8tPEUkKtJu8nZwXJ646de1aesfHz4iaLpbW/izWRdyS2xi2/Z1iCg9uK4nTfENnOsFrC0y+Y&#10;25Gl6E4q1q1pqOq28mu68Yhp0UZXdMMs0nZfxr0o4ejHbbzOX2l4qxd8M+OvhG+iyateaI0moOzC&#10;YNKSp9P1qt4a1iw8S6la6PZ2yyXFxcCOPzG2Bdx4H0rnB4fjmtpNUs9K/wBFtAJJ/KGFCt0JFdro&#10;/grTbLwrb3kLqL/UpBJBNCPnt4+hbPavmOKOIMHwzl/tpa22Xmd2BwuIzTFcvc9D1jwzaeDrZtYg&#10;s4/9HhWNxDP5oEgOG/CuG8W+LftGrNeXurrd2cK4WGzjBYOec/LyPpWne+MINKvl0JLtFjuLVILd&#10;Zv8AlvMv33P1HNRafpnhDULLy/BGnwxXgJXUJ2X927H+Kvw2nl+ccc1Z4+FZpO9o36H2ntMHlHLQ&#10;5Ne5geM/EGn674Zn0uIXCW8lqpKm5YM75GRjPy1maFdazoNnDceH4l+xxWzfaIv9ZMq9/er1/NPr&#10;Wl6hDbaXDPfQ5h862XCBUPUA/wAXrXk+v/ErXbPVFtdKs7zTPsuf7Qv2I/e4/g47EVzf6u5pltN0&#10;/aNW3V2dkcZga8ublVz1Cb/hFvF2iyRWunvayXcYCahcMVMTeyH7xqvL8HfG2kWdvcG5W6Ma7Ibr&#10;7EpAVupxjr6Vl23ibw94t0+1udUivIVlhT7IwcbWk/2K2vHXxV8fyJD4LsI77TbWGHL6juwnA4yR&#10;39K34dxXFUsd9Wwk249U+nnc580oZZGhzyjr3Muy8S6b4M1ubUtd8QTRtaxGKXbbbSWHt3rZ8H39&#10;l440uxvJNZmnl1DzZbqeSHG7Y3yJs6HI4zXISa94JmsIx401e3a8WTO6ZSZJfcnHXNN0PxXqdxb/&#10;AGGKCPT41DPDPCMPFjkc+/FfqFTIa9aUsRWhzVbJHyqxXL7ifunca9ZaJa+IbbWrjwiLWa0i8uNS&#10;Dt6/eI6CtLQPAcXjSybXf7CjvrrJOl7sbIh/GMdOaTwZrL3OhWl38QL+GWzVvMW+uDuM0mPuOe6e&#10;1M1H9o7TrTTpND8JJZ6Taxy7maNSGbB6p6A19VleHw8acKdaHvRX3M4sRUnzSlGW5e8TfsnfFm9t&#10;NP8AFeu+WdNCrcrbQyAyRr/1zHNGo/s0eJteu7fVtJ8UR3cMkTGS0bCeUFGQOvWneGP2lLWFJL24&#10;8Uape319a+Rb28cwyoJ6c1z/AI6/aFaPxdJpPgr7RY6etqC00zfvGlK/P0969z2fs9baHFGp7Ras&#10;0/HVwlp4A/4RzxrbwtFHblbfySGkRf8AaAr5m0/T7XwjrF9p/wBka6ZhvtI5HPzB+mK7zS/ipBd+&#10;IoJL+6+2LHdeZcNPyHT+63tXUeKdA+HfxA8cLrXhTYkUFmjf6PhfKfbyD7ZqaSlVi76F80Y6nmfg&#10;618T2Wq2bXV82nqZginydylj65/nXoiaF4h8aWesWlhcx2d9HDGbM26B2Zs8uMdc9cVz0t7d22uq&#10;85W4xEVkhcZXGfvfWu68CaxYWusLqcO2wjhiGLleCp/+v0p+wd+dLYzdRSjqjjLXStc0BIofEU9x&#10;eXvmDdJJlMsO/tXpHgSX4ueBdZjubLT2tn1FUEjS24kjSMnhgSMAn1p2s6x4f15UululM0bYdZPv&#10;O3ovua6iw+I9z8Q9Ot/CeoXs9xcSq0Nvb6T8skaoONxbtxWVSpW+sKy0tqaxjRdG/U7TxH8UbHw1&#10;4i0vwhrmqNELVlkvJoWyWAOTGAOoOevatj4k+K/CE/iXTfFEnhszLNDi3jkuCpCAcEp3r521r4Ve&#10;Lrq8GtatdapKY3xb3DSA7efu17L8O9Fu/H0lpbeIbpIdRjgEFvHctyAo6/lXPUx+BTVF1FGb1Svq&#10;RGhXlHnirpbnL63eah4o8XTE6nt81sx2LW/lrF04U9x6mr+nfFbw34N8JTaDrPhX7RqcN4w/dqWB&#10;XPHOKyPiLpt14X8bRaYbmQ/YyY5JLg5YEnOB9atap4ojfw1DPe2ui280dwws/LiP2i5Poa2x1apH&#10;L5ukrztp6kUYRlXTfcbc6rb6p4jfVrL4dWek30V1FJcagt4GWReudp4HHFHiPx1pEd5d2cnhVpF1&#10;Jiv9orCWRW7tnGMe9YpstCvtO1G117VryOS6kW6axjk/fRog+ZB7H0rS1DwXe+N/h7/wj3hbXL3T&#10;bKSBXgkuJvmC/wBziv5zzjMs5liPaY1yhbRbpK35n2+Ho0VHkp2dzlb2W91fQdQ0Hw/rkY0lXDTx&#10;xSCTewGenYCsCz1SPSPCB07WHhvtPtbhrlrZbVWYgjGBxnNdH8QvBNp4J0PSNNSa00u+uoWiuDaI&#10;Va5yQOvrj9aPBXwx1nQb+1GpeG51sW/5eJsZ2f3j71+l5bnWR5pwv7bHyVrPW+t1seJXw+KwuYWp&#10;Js810n9oDT/g58QLOxuPtNvY3kymWF7UiLkjAz0FfZXhC3+GXxY+Ht4Tp2nsupRZUxqu+MnByuOc&#10;+4r5t+OHj/4DaOZtL1fw9a65HYxlJLdYwZI2YcE5756U/wCDHxk8F6X4Z+1+D/EFvH9kj3PasDvt&#10;o/R/p7VxZLxhluW4Xn5JOney0/F+TOrGZTiMZu0pbnu3hb4b+G/h3q82i2N55KX8JVbqaHzATj7v&#10;zdM15h8Xvhm+kTTeGLrTkuJpozPZxW90dvPYgdTXReDf2gpPiClxrmmWUL2EEeyP7VESDLjGQB2z&#10;Xifif4r+MNI8fX+veImuIxZ5dpHOYwuf4B1Fenxnmf8AaeSwjhnbn7nPlOHlh8c/ar4fxN/whrni&#10;PxLc3jpqr6Np9pCIbtI7MNlgNoGPcjrWAL7xR4bvJNX07xA6i1fdcQltvyevufavTtB8cfDTQbT/&#10;AISl9esm0u+td+qNdKfLeTblAvHUN1rmfiJd+DfE3hmx8UaLorW93JIG8vaPKuE5+YAVvw7iMZg8&#10;PSwmLhddH2McfToylKrS0fYo6R8dvEWsreSJeSafbxiL7Gsa5ab/AJ65bquRXI+KfGv9u+L2GlxF&#10;LRpP3NmbsyFG/wBrJ/nVjTPC+s6p4fvNSSEQ3UbjyLBeDKpPJ/AVueB9H8F6bZyabrmnWcV7eRlR&#10;eRp8yEn77n2r7ydOMorkPGjORufBfxf4L8PazbXfi2xkliWOZJljkbDllIA496r6Frvgyx8UzeF9&#10;O8P2q2d/MSYZrkHy88d/bvXK3HhPWrrztP0dWkigkz59o2FwD159at2lx4c8KavH4p1DSbS48hcM&#10;t0u5XkzwtefmeW0c0w/snKz6epvRxFSlK9jQ8ReC/BMd9cHwJZRmHzMXCebuDMDzg/4VkjX/AA54&#10;Rv7i8sNPVGkkENwzHBdyOpHaqVzrPw58UeGdYfT/ABHcaHqkdwLiG3t5NsaEtk4GOhrn/Hmp3Emm&#10;abrb2TXTaja74WiHMjbiAW9TXPgsDicLFU6r5kjeriKdb3o6M+mLeT4cfE7wZb3736afdWNmqNth&#10;CqSB6981wo8Q2fgPROkELPC5ZEkGODwPcmsrwJ4n09PhdDo/iPTWS4LZYrw3biuv0fwf8JvHOjie&#10;e7ij86MpDDdD5g3Y8d81+W+KzxzVKEYS9l1cT7HhGpRo8821zPucRdXni3xJ4U/4TC1dYYI5SLgw&#10;KHM6Don+ya2fA13qgul1nxM7WOyVDHBK2Wf2GeWBq3D4QgguJvA3hXXm8mGPP2e3YjfJ/Fu4rB8O&#10;eGdXD3ECeIG1yZbgC1lvH3vbN/d9hmuHhnDZfjsIp4d8s4J6v/gnRmmIxkayhU+GXY7Hxp401jw1&#10;8aR4pMtvZq+iwfZYbe1WXyn5zLtA+8RxXE+Nfjhqmvwwx2ySX23ctxJLH5AfJ7r0WofiPZ+KIbTT&#10;9c8MWl5qGs/bmt7hVYbmKrkxgntUNt4v2zSnxd4EWFbiH7K8axfNvYYDH3FfXZNkmCxFZYqrFc0e&#10;2uvdHz+YYytTi6EXv1J/EM2k+KfDGn+P7/R7NriOQ6dHYWsisyLGMh9o+8T9K8maD4neKLuTU9Sv&#10;IP3Qdba3lvAN0XcHPcDtXceDvCslj8Q7Pwu1z9ht5ZQsOqZwtt1/eH34x+NVfG58C6VPHPY3EMl8&#10;t1i5hm5MgDfeT69fxr7rDYWNKlyx2fS54daUqlrml4d+I/gTSPCHhnTfFnhm7i1TT9T82a3WZ18+&#10;y2EK2f8Ae7V8x/8ABQrWdb+Kes6f4v0Symj0O1mZVhZSTBzjDN15x3r3jw98VfAnifxxJq3iLS5i&#10;1mv2eC1bG7y16BfevH/2zLp7P4cTR+FbuZrHULoSxqvMkuxskPj06CvSyWOHweaQqQgld2djzc6l&#10;VxOBnCUuh8u6Tp82rfEXyLFfMdrUK205281694B+Hk66nltQ8l1I+Vh971FeS/CrWvDekeINa8T3&#10;WuLpslrprTiK+PN02f8AVx/7X1qnrP7SnjXUJmGlQxwxSfckwfMUfWv37LOIMowOH5qiu02fheec&#10;PZ3mWIVOjZR5Um2fYz6B4B8mF7628tlj/eFbg/ere0XXNCurRdK8Pql9BH0jhjDuPXnrXYfsj/B7&#10;QfF37Onh3xV4p02HUL7UtOSdobtcySue4/2eK9e0rwt8NPh/O17pfw507T2aII0ccAWRCRhmP9K8&#10;PMPGzC4GtKnh6KfqedhfBDGY5f7TiGkfM2q6lG37qHwLqUqn+I6YxA+hxVOXxhbaJokgHhHW0ZDk&#10;H+ypAPzxX2Domt6NGbeysYVuY2tvLt1VfuqT/F71ZFjeI13Fd2EUlqqr+5ulBOT6V83W8ccwbvCi&#10;ke/Q8B8rglGrXbsfKH7NOteL/iv8WbHTbTw5qFvb2NwLr7ZNbsjIqkcAEcn9a/Tr4Z/Ae3ufh9ca&#10;prMtxrV3eK3lfa5mgOOoUjPFeafsu+BbCTx5/bI0yFVgjP8Ao5j+6cj5q+m9NmuI4JkZVwzN1Hav&#10;AzLijGcTSjXxKWmi9D9E4a4PwXCVCVLBu/M7s5f4B/BLQ/Clm+stpY0y8lY+dbrdmSM89fSvU54L&#10;yaKPyY43QcDaw6VheHoYk0jyifmXOB6itO3upBabYmkVjxtiPSvGn8Vj6xc0/eYiwXUEMkcdjuaQ&#10;4Rm+Xj1qnexeJ7WARwx2nzeswBA9a0raKQRtCl9NOy85mblfasnVbCNXa4I+Xvu61nI2Rh+O/D1h&#10;4h0w2d94k8tdvzJbtu/UV8w/FXwb4e8L/F3wrqvh64fzm1BkkmkjJLgITjmvoDxj4bDWE13fX62c&#10;BjYRyWh2sf8A69ef3/hCK602FrjT5biOyfzrfULzBZWPvWMviRvT2NmyuvFk9gbh7efbGc+ctvvz&#10;9BWHruhab4p1CPTrhdSmbUJNnnR27p5TdcnHQV16eJdWXw/9mg1xrdhHsRUY/mKxvDur+L9Ov45j&#10;rc00YbDKj5/E10UzCpuYnifWdd8O+JtL8PzwW1xawRlPJvbgIe3PPWvSvBt/NcxteraW6eS3yLCy&#10;5X8BXHfFLw9Z+KkbXJtBSa5t8SxSyLkgDkj9Kp/s9eOLvQ9euNM1qzSU3k32qNZOsaHA21djM9Qu&#10;fGljr0reHNON3bXisGaSS3O0juMn1qWNNOtI7iEho90eWzIfvfWmaxZ2tl4lbxL9ruma4UbbeRh5&#10;S8dhVXW73QlK6lqlhfFek0cDDbj1xUSiNbnG+NvEfhvT45oY/EFmqQxsbiOS+XcBjvk5FeVaP4r8&#10;M6vpqv4U0yJV/tLPnLfed5r46gk9Km+OX7H+u/GXxnP4m+HPjDTtPsZlUtb3G7L46q2PWnaP8H9M&#10;+Et1pvhGWaxW5W2E1w1uCIo+cbgOtTTlKLZrypneQa1dQ6d9oiRvI2YmV16nHQV+eP8AwWC+KGiv&#10;b6R8NrK1bzC4vXZu2MjbX39qp1O9j+xabqkM1qkbNJMvRRjn8fSvyZ/4KO+N9I8cfGK8k0u8mm/s&#10;dWgm86TcSQe1dmXxlOrc5MRaNOx823FvK1v9gVstKzMPbvivsn/glpoNinw/1q/vLj92995csR7r&#10;jrXx5Nc/Z5obmIAN5efm7ZFfol+wf8K9KsvgZpF14Zt3k1DUsXFytxgozdNtc/ElTlwaXdmGDp+0&#10;q3PUPAvw40ErJqJv447MXD+VIbjaWOeVxnmtjVRtspLbTdCjgji/1TLNnzPb8axdUt20y0uEuPDU&#10;15DDMfLttOwrRyFvnPNa2najfzi3s/Cug3DRW8ijbqWC5PqfpX56e5KOpQ1LT/ExuG/0KGNZrdQt&#10;xHKMwMB6Dqa57WvCtvrNzC+u2M0t4sDQGLcY1IJz5jEdCO1d14wstXs4o72S2eFZGO5YSP3bevXv&#10;WNq08aaPDLqN5Na+b/rJr5smds8MMdu1Lnb0J5SlaeFdKtLC1mtHj+1abnybiNvMkHH3T61Wm8L/&#10;APCXBvEVrrMy3inbINx59yvasZr/AMQ+Ery2l0Xw1Ncedds13PGOkR+63PatrxR4ln0kyjSdHb7c&#10;0itPHarjjHJ57DvT5byHK1rF7w74C1n+wm/tPX45/OuGWANKEZPXivzv/wCCjHi7VB8a73wTqKqk&#10;Ok/u7WNfm2ggE5bvzzX6C6H4r8Kv4MudS8SXy28yecxuh8v2c7Dg/nX5MfGXxTqXjT4h6trer6zJ&#10;fTyXUn+kTPuMig4H6V9Rw5hv9oczkxU/dSOPMxddqmrFi7wkPu+bdVO4kuN2IoKsWE7RtteL5j90&#10;nsa+4PLLWoza5KheBI44+7tiuA8bSM6MJrlZHVv4a7y98Pa/rpzNqQSH+7HxWB4q+HOk2WmyXUV9&#10;N5mMnc3y0Ey+E5HQdQsY41Fzb+Y6cr81aF3452riLRI4z03EZrnYmNvcqUG4K2Meta2orHdwR7UH&#10;+6KqRjE6HwpLq+vyrNFpigR8+ftxXYzTzRWwSaMF8Y3Zrl/hv4xTT0GiXsS9cR7a6eUpIWJAbJz9&#10;Kk2ijMeWGO9TexVif4VrrtEufPs9n5Vy+pQxx7bgRZK9DW1oE4dVVT74oKLF8dhYFOtTaa90fltG&#10;2tt+VRUGoldxypzWz8MvAvjH4heJV8O+DdHmvr6SF3W3ixnaqkk5PoKTlYqJb+A3hPW9U/aK0PTL&#10;MNc/arpJWUORtIYDOe1fqPB8Lo9O0ptQubxJijKI7FpvvNnru9q+MP8Agmr4E8U337QY1iDw/bXU&#10;djodxFezXkeUil3A8ejACvvHVLnTLmKWG+079/Z8jyfuHPr618Jn9Vzx3Kj06EfdOa1X4XeGk1iT&#10;WtUvJLq41BNknJRISRjhh1roUsbDRdEjtrKwZoY0WKSOReXK9wx5xnv3qpZ+L9Ysb+ODWNCs7vTZ&#10;JB5eYyVRuyke/wCVUNT13xT4mu7y6tLxWgs3I+x2+QYlzwB7V865czNZWsjotbsUnv8ASb/xnprN&#10;NfWbz2YjTKpsOApI6Vx/xEihsdYi165mW0Zo8NZxyblZexPpWhpXj/WrgLc3Wom6ZYGgtLNskxM3&#10;RT75rkfjNq+q3d3asuhxNcLCsdxCq/xAdDz1Br6Dh2KeOv2OPGfAeJ/Ef4YXnju2mk0S/urbUEdv&#10;LeG+dUI9MA4rxuDxp+0D8LdcbR7PUbuTyWy8JYybx06nPHvX1t4d0vw74vgk0jzzp99Hj7TGGAI9&#10;MVyvxn/Z88T2unP4u8MXrXF1Yx7lRG+ecDjaa/RYTfMeS42PGJ/2xJ9b0Cbwr438MIszcw3CqN4k&#10;HQlgM9e1RXvi7RXv18HW99LML7RY77d55X/THbDc59Kx9R8O+EfiDbX3lr/ZerW3zGO4+VXI6/jX&#10;j+s3+r+GvElvfX8s7PaSD/Vn7yc/LW/xK7MnM6D4nS6TY3bXGm6f9ljP/LEzFvmHU5PvWX8LC+re&#10;IVmhtt0yyfKvXdWx4i8Fah48WHV9DWSaK4UFog33PWtHTfBy+Dr23+yXAjm8kMzRnDK3pWaWopM+&#10;ifg/4L8W6ZBJe+I9Nk8ltptmaYhVr0HSPFGlaTdSWWo6FdEy8NJDGzKT67h0rjPgfeeONb8Lx3Wp&#10;6rcX0MLBVtZGzx6j6V7X4W1W7hga2XRbVYo1wvmR/fP+NZSfvG1P3Vc0vCnhrRbqxj1BdVuId3Mc&#10;csJO0/jXBftNaJPqnh6OK4uo7vF0PmChW/8A1V6Ilp4jvpIb67tWW2Vv9TAMcZri/wBoPxDpNh9l&#10;8O2mmGGQyCTzpe4zjaaXNoayV0eVQ+Im8O2EUfiV0WGNQIoY2DNj6VQ1H4jeAraNp5rC43Ocr94f&#10;jV6STTrq8aO50q3m3H72z56i8QWXhKzh+bSxLtX7rAZB9KNDDlMhfix4PgGXs7lY1+8vks2f8aw/&#10;FnxY8MX0EiaTpFx5u3CsISMD6UuvXt2iY0bRFVW+6ZI+FrK/tXxj9+DwzZtj+LyTk0t+oGBp2oi/&#10;t7i1/wCENYCTLfafMO4k+1cbo2s3fh3xlJa67cNbrLJsXfx19v616P4iuvH2o6W1iNKhsI2Uma7h&#10;XawGOMe9eS+IPA2patYyavq+qyyzxt80k75c/Slbl1Lv7p7doGmyW8X9q2yJdRyKAuyTdW/e3FgE&#10;XzJjG3G5FjrgPhj4uttGsLVdNn8yGNQkscfTdjB/Gt7XNWedzL9ozz822lzC3LusarDF+7ikXy/7&#10;rNiqlvrKwMqwah5BlOzenJGa5/UGnkdVYbt3I3fzqoYbgFnETfL/AHaVOtHnM6kPdseteDfF1vY6&#10;gumfELVEksWURxXPnfMo7HbXSan4P8AWt0+u6hq8l9Gq5iFrGThT2+X1ry638K2HjHw/b6ooRpYf&#10;3bKo+bIqb4b/ABQs/APiqS1163mmsVXa1uvVW7H6CvWpyueHVhKMrM1fiF8aPhfotnHo8Hgq6Z4v&#10;uLIrqR715zc/tYala6FcaPo3w8aSItncsZyuO5OK+mV8MfCH4raRDqFveWFxdZ3XDP8AeUY6V5r4&#10;p+GWj6DqE1/pfh+4FlJlW8sDAboPqDXQvee5j7qex81+Nv2nvGPiXSjpN9axRwGPYyNEuce3FeWa&#10;hrLXx8tGDb+PvdK+l/iz8MPAGueHzfadorW91ZfPcfLgOa+edb8K2oMn2OLy2Xn5qmpGXLozopuH&#10;NsYB1abSdSt9qsqhds0ijjGa3brUYH/dwqqmQA8964bxMdeiLoHZYFj7eua1/D2qfa9IjaQeZLGu&#10;Pm6iuRSknqdkqcZR0PWPhX4nOh28jXtw21jg265wVr37wb8TLPV5rdYNBTdIioN9wfmwOK+V/A14&#10;wufImRsmPKrXtfwd1C8n1eOWbS1+y2/DTbfu8d6vm8zllCz2PftbmmXRYb+1njiMbeZJbowOeOua&#10;0fhn42vLDWYdWDoI3bYkkjfc/A9a53Xzo2oeFPJ0/UUicR5UJ/FVLRbuSDQLYusOFmPl+Z95iDWf&#10;Mmxr0PpWz+JF3IzWaFhKrjzZUOcjFZl5PYS3J1TVwf3kjLGwXPmfh2rhvh9480J9RIu/O86SPaVT&#10;oa0/iBqlvd6usel3k8S2McctxHu42t/Wqp8nMZS5WQXFojS3VxPNut+jw+Ztw3Y4rNvb42tsLW2X&#10;e0x2tIq79qjpXewzeG7iykkstAa4WUjdNIAQGx3rHvdKttP0uX9wlu0jNt8tfmPpiu6nKHKcdT4t&#10;DjtRsL+VLnzmaaWexkZT5XzHjGMflVHRdHufCuhWepTW4EkkYziXODj07VK/i1dDWxuL26bznyXJ&#10;b5h83T6Grl5oNi8kmvHX5JLeWPzfIZz98nkCr5mKLlGF7C6H4gkljlSNWllnbzf3q4Ear1+tfRnh&#10;LSPAcPgawfXtOX7XcWaSqyzkZz6ivnO2MFlb+dcLsSXmz3Dll75/GvePhzGmsaLZ6bm0kvZbVUjE&#10;ykqiDnA96+Q4wlKODVNM93h+F8Q5WJodGtf7QW9uNHEcJU+Yy3BGwdgB7jmrWt2Pg9bq2urS5uob&#10;VMPNcfMpU/TvWvd6I96FtrPTbh2Zf9JSQj5XHTbWja2Wh6fBb6br8Ef2hf3ird/Mhzxhsdq/MHLp&#10;c+ycfIvW/wAaPFEFvHDBr+n+WiBU3aPFnAHGeKKtD9no3I+0p4+0VFk+YIobC55xRS5vMXLLseHe&#10;MdatXR9L11lhk8ltoRsk1h6Xoi6rdRQ6PqUghWFcy9kbHetOD4fz+Ltbub+9xdN90PGp/dZH8qv2&#10;3hhdCtJNC01PJP8Ay8sg/wBavb9a+qy7HU60UpK0uxhiMPKMeY5DU/8AhJr2GPTtU1NWkicjylQD&#10;cM8dK1J77TI9MBt9GeG4jiEcqmZsSgeuelTS2bx6jFNdWskkkco+0yL94r7H1qvrBt7jW2S13pbu&#10;2I/O6j6160o+0p3k7HHGWmwkfi+1tTFotjZtCl0wE1vvLD65rsPAPhfS5/FlosZiexkkEU1us24u&#10;4GTjv+Vc1oWmW8OoyTfYobxmjKL5ikpz3qxo2lPpOopfwX32OSwk81fJOAnv9a8fNMLj8VhJ08LP&#10;lbTSfY6sNUoUpKVWNz2rV/D8OlfYvDekxsLW6WSO4CykfZ88DJ7++a5f+3vFHw1E3gfw74mnEKzY&#10;jkhh8zc3sR1H6VzUXjjWNUtpNSsddndLyVVuJmbggHBH412Gr6DPrUujy+DY5jcQwqzzQ8RoPRv9&#10;qvnOFeGc2ySUp4uv7Rs7sxzKjiuVUY2SN+L4oz+M5LPTNW0G4S6sSohvLaV2dj7oPet74n+GYB8O&#10;Z/E2tSXlxc6heYjt4bIv5YK/efH3OnQ1xPhmXxP4G1NdZs5be4mkYu4fJZNp5/8Ar12037RPxK1z&#10;wnf2g8K6aljqcjC4voYyGdSPXPXivqJZhHD1XfU5PqsqsOa5806n4VudSjxDbJH+9zN8vUA8HPaq&#10;Wq6HPb3iraTzFozlgqcSLX0D4e+CFz4r8O32tafG8i+ZHtjz8xJNcb4p8Ka14U1eawvtEa3uIYyF&#10;SRflZc/zr0VWpypqpayZyOm1Kx49a+FtVmeQ30sk25s7VY4Ck9OPSur8DeCtKstWZtci3RrblbeO&#10;RsLI2ehOeK3NM1SS1LL/AMI3tiaVOFjO7rzj610D6Fp3jPxg2l39lJY2eMxQquGX3NeDxBn+BynC&#10;t1ZW9NzswODniKi5Vcq3ng3wrfaLJfeFtVT7Ra8yWfDZb+6DntWdoPk3Mf8AZmu2pvF+0BbpFkOF&#10;PsB1OK73TPB/gXwHBJBo9vHNdRsW3SLyQTzmsfUvHHh74es2r+K/CMJtvPE2mrpsX72Qjpvz71+Y&#10;Zf4sYWVT6vClJ66Nvc+grcO1FFybS8kc94+0G/8ACDSxaejrb3MK7yFPloh5UE9M+xrT+H2p3Gh6&#10;Hbw2sQ1JrtvJlkk+X7Mx/u+orrfA3hnxf8aPCE1xrsNrDa391J/oeCPJhzlCB2f+960um6XD8LWu&#10;NEfQkmSx4hmlTIlbsU/2ay4wjmHFeUSVKg3KNra3TuVk8qOX4lOUrI8x+I+n3dtqy+JrdWmutOck&#10;xpk7xgqBjt1qP4f6l4z0EMLvRJEhvLhRBa2oMrAnscDI/GvRrvStVk8Kya5p+gR/ab65kEVw6/LE&#10;RgnPfGM1v/Cjx14c0e+j1zVNPtprWS1dVezjO5JugPPvXxfDtTMuGZR+vxdON7H0GOnhcdGXsrO5&#10;z3ib4BeI77Tptdt7m40SL7Ksl5cRwlu/QA9Tnr3rx/Ufgv4y0HUL3W2tJr3T75TPMqw73UIMcqAS&#10;M19EeI/2gNfm8VaX8M5mW8tLm5ea/aUEr5BU7V/3gRW9q/xB8FSfCGSXw79pt9fuN0MjbgEkBJHH&#10;fpiv0LMs4yXGUHKnVTdtup4uFweMw/xQdj5Y8E2/hLVdHvL7xFZTDT7H57OOMNuimGM8dQK7+68Z&#10;6bD4VOp3em/2pDIoS3S4j8pbcngZPc9+aw/hx8NNTt5Na1vxhqcJtZJjHHY2kgEkkmR9/PWum+I2&#10;p6r4e8JT+EPDfg2yvDHNCZbe4hJYKerHHcA8V8jw/mGKy/iCLw8XKMtG+iPWzSjTxGWOM5Wa27nn&#10;7NpVheR61qNvFHcMP3Ef2cSZb1+lUoZPBttbS2b2twq3jZ8xY2bc+f0q7eaFZvbR6oNSdm24xcf8&#10;sj/cX0FZf9leJr22+zaLJxHICrD+DnrX9IU6kKmH546M/NeWcVaTua/hLQXezurDXFMOnxriOaaQ&#10;/uj6lT0Hua4vWxbJqYsNLs47sedta6RsqAT1Faetx6vdTTaDrviCeT7VB5cytJneuf5VyukQXuk+&#10;Jbfw3DqSw2U0oVWhyFX3b6Vw4HB4ijiZV6kr36G1WpFxSSNbUreSHxFYaYnmSrBMA/7vZuGOm7tU&#10;9lo3makIyWRvNb52+YAZ6H8K77xZ4c1Lwr4Vkc6T51v9ozDrXVp+OoP92qnw28bfDLTZYYPF/hrU&#10;LySTf9q3bTGw7Y+nevU9otonLy3lzJGLr3wTsXgh8R2niu0h0+6GyZGdFkVvULnJFY+t+DbrQRJ/&#10;wi+pLNZzKgnuIZBzt7cGu2+IHxM+FGt6a8Oj+CLe4gibFm1pDiWP/ez/AA1ufBn4dHxB8Prq3sNB&#10;E0Ks0kcMK/OpZuT/AI15+KlUpxi4K7b1Oqnbl1Z5x4P+3a3cXj2MNuBDFvmaeYKXUdsHv7CrWnaH&#10;qlxYpJpNuu4zMdrzfe59+uK0tV8JXmlahcaTp2jIsysd26PBPua6P4ZfB++8VXggvvFi6d5Kl2AY&#10;jccdBXWpOnFRvqzGcXLRGH4Q+GPiHU9VTWv7Y+z3H2hXht+GEjepz0r3fwZ4f0Dw/wD2ld23i22k&#10;ubOzR7h44kE0kjcFFUc8HuK4640OTw/NpWuxaVfTvptwrXf2bGHUH+P61m/DtdI1Lx7JHpIjjk1S&#10;7le6mvl/eQLywEZ7eleZNYqUp3fpY6/3Xuo6Dxn49l0LQIEvLT+0b03axLCzeXtz/EMfexVrwr4y&#10;0bXtehmuoJIFgT94EzukcDpxyKzdWuPDWl+IFHiS7W4kWbNgwbLRrn7r+5Pp2rpLfwVYWenf8JDZ&#10;jbIZDMrY+X5ugr+WeMqeeZdnftpKfxXi1fvsfoOVxwNTBOEWtVqR+N7Dxr4zspvFVlpVksbSCa1M&#10;1yoaJV4+cHkPkcKeTXitnpHizU/EM19rd0iRyXTGIq4bEgPJI/hPt2r1rRfiEIfF03hU6HLOs15G&#10;L6OfBja442Sr/uj8qi134X6jb6zJpGm6arNPeSTs1uvIyPvGv6K4RzLFZhktOtXjZtK6Z8LmWHo0&#10;MU4Q1MzwDD4e8QeKJU8RtDZ3Edq5mk84NjaOoGeT7d657XLvWvDvjdH0a/WazSQyWUazcSf7bD+H&#10;I/hq3qPgPQLTQr7XV1KaPVLdW+aT/Vtx93p1NcHok15qcazXV21tP96Re5X1HtXs5plOWZpguWrT&#10;Ukc9DFV8PUXI7eZ0ifF+113xHJpvjXU/tFr5wl0+Ga12rGU6jf8AWtfV/iRe+JWvLLSPES3FutmP&#10;Lh3AeXJnoPXisXR/AHgrW/ClxqF2kks0cwMbT4Me7sp75PaoNA0HTPD8GpRxeEJY72S3EiEAL5Jz&#10;95a/M+MuHcp/s2OHwseWS1UVs/ke/leMxEcQ5Td0+pXtfhH4c8Qavc6h491uFftLRqs8gVGuh0Kl&#10;cjH93NZfjXw3pPwq8YND4LsF0rR7qyW2mNvD9olLZznYeT0r0DWfA+hfE3QI9cniFnDb7Rby7huJ&#10;H3nHuDUL/D3TRpVvcQa1eXtxbTb4b24bMkvH3WOOnevw+WZVsDW5K8mtbOLWnqj7Onh6daLa9Uyz&#10;+zrffFLW9QvPCujafZrZeSWXWJlSNrjj/nkRgY6E1Zl+DvibUvE66hZwq+r6fL508d5EFg1GMceR&#10;uPAGTncPSjwzqkmheGWvpry4tboS/MsLbSq5/h9iOvrV7X/iJ4i8VQ6dDoOvzKLGQXE5RiCY8YwP&#10;fNfo+U8f5PTy36viaLk1szwcZk+KqYjnpTt3R514x8E+L9V0aTWre3s20G3uGF9ZSskQhYthgn9/&#10;nI9q9O+Hui/CrWfhraeENN0O3t55Duj868/1Jx97J6fTpXjVx4u8Taz4kuvhp4h028XT7VmuHuPV&#10;myy5o00+JbaDzodIkCzP5XnY4z9a/WuEcZiswy722JpqMb3jfex8vmVONGpyRd31LGrXHh7VtRuv&#10;DljDJp7/AGnypGaRl+62Nyk9c+1PuZZLLWF0+0f7asf7mSZo9pYdcVynieWWyU6xr6TXU24iFByq&#10;kHH51DoesatdC30+O9uvMupgyszfvEHqD6V9ZaKleDPLlKUZWse1yeCdA8VxDVdBmGiW32TY26b7&#10;8qrzwSM5NeUeLfhrJ4h8GzWw11rPUrRsmOTAEgGfnyejdAF71o2HjS9DtHeM91Z2koWLzudsmcEn&#10;8a0dW0jU/Fl1ceIdRu7XyYJw2oBQdx46r+FeXmOOwuU0/b1pJJnZRpVMRPlgjyK18E+JBp0F5e2C&#10;mO3LebMsg3ye+3vXrGlfELwmfhx4b+H2pfDe1ubi1QTSakLw75FVznj+HrUF1q1ndambRRDDp8UI&#10;Ilt1Idl/x9awoNFhfVZ9Q07/AIl2mtbv9hvrz7xX/nmMd2Oa2wOKo42iq1GV0wqUZUqjjJWsdv8A&#10;E343/DmOztrnVfA9vP5Max21ta3B/dY/iO3qfY05viB4c17w1put+DLWazupI/NMc0BX7OwPCc9Q&#10;fWsfRvB/gu80iTUbmwtVvI4Qbfan+vbuT796h01J47NndWbdcDaF6/Q+1dFfD0q38VJrt0MaVaVP&#10;4dLdT0/4Q+IIvEF7NB4ovQjsuZbiC3BZSfXFT+IvhJqXhe21vxN8PLpL64tT519YTSCOJFxneJOc&#10;kDt3rhPhd4kv/DOuXF9JZxTR3UnkGKNTwAa9zuPCRksb19N8RhrW6jCTaYZPmO5e/avmZcF5TLFO&#10;vTk433S0R6kc+x0qKpys7bNnl9n428H+Jri11m6KXCwWcbatZ28m1U7bg6n72cZqv8V/HngDwh4p&#10;W0n0ZdUvPtEEsemykxq8fXlh0471q+Cf2fIfDOn63q/hzUNHjkbKrp92MpM24fJgdSOteR+P38T+&#10;GfiJdaF42sNN1TUYoPLkuoUJYxuOgJ9BwK9fDZdh8DRUaad1+Jy1MVKtJqXUZ8S/jn4Mh1u5vh4O&#10;XToZnP2eGyma4y/dfoPWsvwn8Pm8YarH421i4sTZyTKsMdxeLHIM9wp5OKua/wDCW00e603xD4ct&#10;lms3hVrhb4bjE2D6dPSsSbQrzTvCY8VazZRx3CyMkMCj5IQWx8o7E9a6MNi6WLpvl0a0ZhPD1qMr&#10;3ujc+Mfgb4S6VczWmhN9s1yKHzsxDbHEDxv3g4J/2azvgH8IfDniyVvBvijXrGH7UkiLezTJIfMf&#10;7qKpPc8EjpVzT/Adrp3g+68beKLtrNltfOsraY5F5IT/AKo+oxzj2qh4a+Etylvpvim1SMeddCbS&#10;Gj4ZHDgsT7A1lSrU6VS0W79BygqlO9ro+MP20/2YfEfwY+JWraJrlnbW8dveNBZp5y73Gc5C9196&#10;8n8IeERrPiLT9KmOEmuo45Gx91SwBP4V9uf8FCvA2v8AxZ8e2njvxTrELXml6b9knZM/6Tgk7xn1&#10;rwn9j7wXpfiv9oK10HU7PzrWJZZmVl+YNGMg195SxPLk7qy/4J8rVjH68qdj9B/hL4Rh+Hvw10Pw&#10;tp8Dapa6fZqtvdSSGEooPTA/lXYeJoW1/Qo/Emn6JHIqsIyDcHdnpnHfb1965zSdL1yOziu01Fl0&#10;mTEyLG3VOmP96tgXmqRRR2Gj6JexzcvaspHzqeu78K/I68lUxEpNH19OnywSTsaXg7W/DNrpN9Z6&#10;7cTSXGnwl4GFptNwwHTjpVW3TxB4oxf2mnSQSMu+Jncj5RyRg98Vk6nbeLXSeC/t4bVpgZvMjBDI&#10;BxlfSuw8H6t4h0lbCdvs+pbVIVup6fxVioRlJI01Ubntn7I2vR634e1G8triZpLRfLDT2fl4OOxP&#10;UV7LY3nl6YxuZGZpfvYFcT8EYYR4Utbz7BDGLpd80duuF3V3tvZabDKrAyLHuO5a+4wceXDRijgm&#10;ueo2aWktFDbMZmbaflRdvWta0urKKJ4FgxIFB2q2ax47qzuUkjAaPauCy8VPo0Xh+5dr6XU7mEoN&#10;rIGA3YrX1HC8Y2ZFfaldPIHsYR7bmwao3fieWwia9NqZ5D8pX3ran1DwOsMgmuJJZI+VWTnn2rB0&#10;jxDbSafI66Vjdcsd14vVe2KiRqjDuvB2s+NpjrXiULYWtq26NHkxu7/dOM18w/8ABQ74w+P/AAn4&#10;Vs7bwHcTWOn290guJI4f9bkgHPoOa+nviH4j1zXIWSVNscWBHu6Gvgn/AIKHeMvF1/Jp/hnTdTuF&#10;tftafarNn+VuR29Kwl8RvTVj7G8DW63nhGza9nWJLnT432x4kIJQH8KowtqlhcfZoYlkt1k2su7l&#10;l/vZq18K7rSm8Kafb3SxxMunxeWyj5W+QVrRRxXl15UcEKtG3O0dRXTT+G5jU3LFjo1lqPh240yQ&#10;+arrmHLEMFxz9a8sl0RfBfxJtL4XrrCYxFGuDgnNem3dud9vLp8kgmVj9zuuea434saM8U9vqqlv&#10;3dx5jK3p6VdzI9WvVfVPDMN+XHmOyhW3dOaL3TLg2i70X5I8ssjYz7+9V/DF/Y6v4Qs9tuyRjaWV&#10;Rxkd6m1O7e4uljkLSr0j3c/L6USCOpzlxqmm6Qv/ABLIXe4V921kKKPfNeM6jceIdb+KGqazr1ws&#10;qtIfsoD8JHnge9eu+NyImks4I2XMZPmehx0+lePeFtTtbzX7qW6VZvJmKSqo/wCWnp9MVnoolxvz&#10;j/jT4ut/h58Kr680iAyzR2sjtFuIGdvrX4mfEjxdfeNPiLquvxxyR/2hdO0itnCc9Ae9fqb/AMFI&#10;vGviHwf8BdSXwu4t7mTCTSKcMUYjgV+U+pG5jZCqMZEyJBXr5bH93zHBjHyysbGieC7bxL4203R1&#10;vVht7ySKORlIbZnAJr9OPh14F8S/CDw7pHgvw/q8d/Y29msVvfNiJtpGScDuK/M7wjF5vivSdT00&#10;iA/akVk9Tkcmv0btfD3jXxR4HhtIdeuYY9yeXNCxDFtv8PtXzvFFS3Kuh0Zevdua2pePNS0vSSL4&#10;w2ovruS3sHs5RO3mIfnZwPu59+K6LSNRXVLK3s7+aaNpovLS4WPbuY/xH/GsP4f/AAa03QrlbWbW&#10;Y5JvvXJvOfmbv9c1p+L7GbwI0lpqHiX7W1kPlhhbgL1wK+Nly2PRUjT8NeCXu9XvNI1S/wDtULQq&#10;EuHucYb2GeTUniH4faHpWnrLdal9uaxUon2n92yg8421z/iGK+ks9M13QNYMEVwodV8zowGcH8ax&#10;PF+s+ONWtzrnjEi3vLkiK3WMH98TwDRyxtcfMdXcaMktuut3uuzSSLGnkxQ2+RsXkLx3o1nX9L1P&#10;V11LVNDjW81S1YSLv2suAFzjt0zXOt491PSvC+k6XoZhivbe6czvdqdrccim6bdeJvGF75/h3w+t&#10;1q1w3lzS3i5VITw7D0IHQ0LuTfU4n9taw1HSv2cdavYLa1t2tbYC3uEuQryrnpt7mvy0vbZrq8dp&#10;JSjsSWIr9Cf+CkHiC68K/DeHwj4ku2XUJJzHHDnrCB8rfU1+fs4RpPMaWvuuHY2wvN5nm4iXvWMu&#10;VLiI7LcM696tafbwSLukQq+aW5vHlf7PalY2PQtUB0HX5m3yX8ar7Ma+kucprB7lIspqKL225HFc&#10;/wCKp/Kiktom8yRl69qvXNvYaXb/AOk3IaXbnHrXOz60t1ceTbxty2GNVFBJaWODvI3guGWUYO6t&#10;bSp4pbUxsQCveofFlj9l1RlZx83NU9PZkn8vblWPQU5bHK/iOr8FaGLuea/eT/Ut8p9TXZwJvQL7&#10;ZzXL+A5GmNxpiptw+/5q6i1uFSLylkXep5AqEdEdI6i3ls7weTAfmqbRFkt7gCdsGiwilkmaaUHa&#10;oye2KYl1G995wkyqt2p2HzI2L2OOVfMkJH9a94/Yq+IX7NvhDQfE+l/GHxHqGm3l5YldLnsrNpHa&#10;TB43AjaOma+e9S1aEwLsk5rODNqdqyWtpOt1G2Ukj+vOaiT5bouJ98/8E+/H1l4A8FaxYzeHJr3+&#10;2tWVbG6kVo0AK7R+8Hb8a+ktLtdT1jXM/wDHncTbY1dmzGwB55PBry39lTxj4G8Pfso+C7a60CCR&#10;m0sNeG6jz5sgdsMPfFerxeJNB8R6LZ6bpL3EiysTE8JAkjOOgz2FfmWYVebFSl5nrUo2gdvd3/hT&#10;wNaXV3N4btbwSEW5ma8+b5x/c/r7Vwdxf6tLpTWXh7wfZ6U13cskkY1Dc13GPu5J+5/WjUtAsJ7q&#10;z0iwluNQ1Roy95YyMDtwfvfQDGfrUt5rfh7R/EUGteLLEi3toPKZLbHyOBgE/jXn63uxvZI3/B3g&#10;6PR9Mt9Q8RXcMd5FGTIuB+5PUEf3j3r59vtQm17V9WnXULu6WHWZtzLAfmXPt0r1Sw8eazqku/Vb&#10;e18uGNlkMy/fUnIYfQV498KfEcniPxZ4n8I2XiCPT9t1JJb3Ctt3Ev0r6jhmP7+ZxY3ZIZ4j8A2m&#10;lWv/AAknhKx1A3ONzeWrtuPuatfDP9pC3R38LeOtOmspNxVZ7qNlQ+25gBWhZ/FvxT8OPFP9ieJZ&#10;457CbiOazB2H/e963PEXgXwB8c9BktjFatJktHHJ95Se9fdwR5stTxn9qn4H2es2/wDwsv4dhPMj&#10;XzLj7IwZXA78V86nRbb4rOvh5/Jg1h32wefII0kbHRmPC19UW1p4l/Z+1b/hDfGM8lx4evW2Lc9V&#10;UH+FvavK/wBoL9mq70bUH+JHw5svtWlSDzn8vB8r16dq6oe9sc8qZ5H8Gru68MXN94N8V37W9xBI&#10;wgjRtwfk55H6etb2q65ot/4mtrGQyQwrEq+ZtO529a4fxPY+L73XJvGNvokka2SqLpjGRxjtW5N4&#10;h0fxJdaTrNhbqwWBY7hW6luetJbuwbn01+zh4turi5m0ax1BgygfZY1h3bhjmvbLG41X7YrT2twq&#10;N/GtuT83pj0r5w/ZftvsF1NrMeqtGbdvuRN0Br6p8NeLde1GxhfTRDcRbcNJID+dcVWS5rnRT+G5&#10;qaS15eWYmmh2rGfvSSFcYr5/+NXjLW9c+I2oaZ4ht8W9rcGKzMC7v3fXnHvmvoTX/EFlP4curafT&#10;4VdbVyFXA+facHnvmvlVPGFxPOF1dJJZpOJ7gfeHvmi8e5prKOhat7zTdLt1kN7GjEYUzsFP61Vg&#10;v/B8dwZL3U2mkZsMyrkA/nVy38C6HrA+1Xsb3W7mNp1BpjfD2LY0Wl6XDHnnaIzzUyr0oRu5Iy5Z&#10;S0sytrPiTS7GTyLSBWRl+/t61han8RbbSYWklxt6BRHnn61rXnhu5jP2K9gXd22qcDFUD8L4tYlV&#10;pI5GXP3Qp/LpWX17CqPM5r7y1h6u1n9xwOufEPV/Eds1hHbfu5HxsU8/Wuf1TwTdTxTNeXTbn4hW&#10;P5h9T6V69q3wnu9GWO503wtcZHeOPrXJ6x8NPioUW2tfD1xbwseHVSHauSWeZWtPax+9GiwGM35G&#10;eUaB4hk8CeIovDk2x7eSTLSbv9Wx6/U16nqF5F5SsJP3e0H7vLe9Ztl+xt8WfFuqQi28PSqvnb90&#10;ydea9ib9jP4ozTRLe22xVjUfkK5555lvSotTWOCxF/hPGw8kjNLvz/cHpUumpcRoGYcM2Wya91tP&#10;2Ob22jL318ySbRV60/ZD0cBWv9Zk567TXR/aGGUOeLuRLD1JS5WrHk/wWstVnv7u2sPFNvbNHIZF&#10;tLlkUSZPQE123jz9n7xlr2oGaxsdJ8m5QNubUkQKfrXWf8MPaM86X9hq2ZkYNGzdq77Wf2ezdeF7&#10;XQtM1ZWuIl/eGQ8V04XiDCVPckzz8Vk+J+OJ8x6J8EPijo93d3mkXcMbWJIkSK8BV2Hp6102leLP&#10;jLbXlp4e1nTLWYL97zZgqsvoTjrXV65+zl8Z/D9+q6VrzCDzN22FjhlrkvG/wI+P+q6nNd22r3Uw&#10;Kg4VjuQgcZrvjnGW+05FUV/U82WW42Ku4nWeIPhvoGv6TLaXcKQtPGTst137H/ujHWvjH4p+Br7w&#10;pr95pd5bOv7w7VZSDtzXut1L8fvhyYo9Wtb9ZPO/cXHPze1UPid4W8W/ErTo9ZTw/NJqS4NxI6nc&#10;w+tdjzLA04XlNIyjg8VzaRbPk/xVol/HptxdJbt5PlmMLs7+tYfheazsZBDKnDD88V9F6t+yl8ZP&#10;HFhNfadC1vaD5Wtyp5b1xXLT/sB/GyTZfJpjbo2yq7TzXl1M8y341UVvU9ajgcXGn70WcFpd5B9r&#10;S5tAVO7PPavYvg9d3EWs/ar8/uVj+ZS2A2RTNB/Yp+LU5VbrQ2WRv9g8V778L/2EvFmp6fHBq8/k&#10;sijzGXgn2rnxHFGT0ad5VEKnk+NrT0TMrTPFMfiS3tdF8I2v7y3OHaZdqyf7GTWvp/gCJFjn8T3X&#10;mTSSsYrdH+U89MivYfBv7HEOgyRC5v8AbFFzt9a9A0n9mHwikEM93crKySllMmMCvPw/F2T4h+5N&#10;G1TIMfT3R5XoXhBobeC+07SLW1jjYNmS4G5z6c1oa34OtjBd3V1ODd3yKP3LbggU5ANe+WH7OHhK&#10;5Vr6a7NxtT7snK9Ky5fgpayytaW8awqzY/d8ZFevRzjBz1TOOWW4iOjR414f1C4tbF7W6Zv3jbPM&#10;24wfXFLb6k9nIdL0y4a4SRv+Wsf8f8XWvarX4B6fHctER5qySBlaXqK0dN/Zbhubv7eW2FXJUQ9B&#10;716Mc1wcdGzhll2IlLSJ8weNfC+h6rdt9vhEbLIJbiZvl2bf4QPeoZfsV/NGukuy2cduPL2puy1f&#10;UGtfsc6PryzWWq3ZeO4P7wtjNdD4c/ZE8DeHdJW2s0jdY0wN+MmuXEZ9hKfws6sPktaUbTPkKx02&#10;XUo0sNPS4uCkqlt8BG3rzXp/jHx1N8PvDun3txE1tN9lWKE2cPmSN9QOn1r1S6+E2n+F9SZtOtF2&#10;q3O1etPPg/wlqV9Hfazonmuo2/cHIr5XNs4pZhaNVWR7mX5XLC3cGeQXf7VPhWx0G30e60PWNkcZ&#10;drqOxlLM3XJx79qwl/bo+En29rbVdL1ryY7ceZPJpMu52z0xX2B4V+BvgHxDpitNoMe1lwrMg4rP&#10;8VfsIfCzWIVv5rOPzF+6Norz6WFyutH3Ttqe3juz5ZX9uz4OY+TU/ESr/Cv9hy8UV9Bf8MS/Ddfl&#10;Gkpx/wBMxRW39l4PsRz1u5V8GafFHfLLocu+3myzW8kIVnx/Cc8gGtbSvgD4+8X2914yjt9Ps4ft&#10;Lx/vL1BJGo7bDyQPXvXIv8WdA0bw/Fp+gW80lxauAdVb/Wyc561pfCj4/PrMl/Ya5rFnHbQZaa4v&#10;M+awJxjNd9LBUacr2v2FLE1JR5GVNY8IeGNI8NTaFfaUi6wLjc19DceZtA6jAritP8Nf2lLc3Ua2&#10;8kafI01xOsbNz6HpXf6frXwl1C9e51Q6tItxcBZrixkURpz79qoeOPDHhbSLe7Njps15n95B5ajc&#10;0R+7+NfP8QZzhckpReIb5XtY7MDh/r3u0t13KHgNvh3oEknh3xVqP2clSY760h88oD2wOtZQ8H6f&#10;4v1660HwZHFerH++iupLjyy6k9Svr7VH4as/CcugtYXejzWupTFvLkkUfIM9D9a3PDPwdutPl/tD&#10;RfEscN55IlEdo2GcehrxlxdgXG0W49E5KybO2WW1/tJNeRW8UeE/Gfw/8GapaaPoWnn7RcW/+jNd&#10;r5kfqwB596zrHxD4u8M6Q2q/2s1ujLslRV+9xzx/WupvNOXWtQaeS/nuNR+UuZWyDs6qaydQ0G/1&#10;xpb/AFGIJCJvLFv/AADvivrctlUxGFVSpPU8mt7OjJw5dDD8PeL9R0DStQtobmaZLllZd8RPmZ5P&#10;P8OP1rvfhT8Tfhfc+DZvDnxJtbi3hWTfGqo2ZGx90dK5W0vDa3bCSzt/Ii+RVUcAVnRaZfeI/ETW&#10;8sFqtrE3mQtt/h9BXTWwmG5HUktSYYitU92Gx6XoPxbtPCOv3kGnR/bNBuIwVtWmMb7gPlGOvB71&#10;zesfGPxV4j8QD/hK/BLNpaSf6LbszZSPPdsZI9812XhXwT4L1rRI9avtAeNdN/1mqRoNtyT/AA5/&#10;DFXNa1PwpfLbtrd5Hax3EH7m2k6pHn7p9q+D4j4qxOR1IUY0JVFLqlse5l+V08fTcnPlaNPV/Hng&#10;nxXodnpHgvwxBG1vCRJNs+YEjn61wi63ceDtYs9Kv3Z1uHEKMtvuaNSepx0x70o167WeT/hCfC7w&#10;6fyn2i3ULJkfxZ9KoRS+IpzJczS28s9vLvuJGzubA+7mvzXGcK8UZlnEcxk+aD15H27WPcpY/LcL&#10;hvYpWe1/M9e/4Vp4Du3S5fxNElwsO9bhmXqRkjGa8d+JmpGx1C80TSz52+BpkvDb7xvHAIHQVteD&#10;73Wbqxkvtc8MC6G6Ty/s8f3c9OtWINQj8PWlnN4l0GOJduyZ5o/vgnt7VjmnCPEOaY2LpYaNNLbW&#10;xphcwy/D07SqOTOK0DxD8XL+NU0O6VWtYY2W3aQRrMT1Oex74r1XR/HGiatoH9ka/ayXWqKuzzpI&#10;Cu4n0x/Os34QQ/DnXdek0S31jMfnSSebL98bs/Kv+7XUeE/hv4V8F3d5JFrGoavi44vL6QM0Cnuv&#10;+zX3HAfDnE+S4mX15L2b21uePnmOy/EYdeyfvEnwc8D+K/F9vcodLl+z2kkj3EcqlYwh44bGCfpX&#10;IeJXtfCuvf2fHIIZpJdsKG3ASJc88969xvPjTofwu+GV00mvRCKVj5OW+SRsjP6V5rqPxr+GOvNP&#10;bePNC0uRiu6xuLOI7yuOeT71+nZhleX5jRUK0FL5HzeFxGIoz5k2jz3UvF8I8U6fpNpaQSTtcMGu&#10;FUfPwep/hFX/ABN4E1nUrez1S10OxVLU+fd2y6mMB1OVAPfNZvjrx54Js/EtjqPg7wnGtp0ujtG+&#10;Rcd/xqKTVtX12OT7PYssKRFZJLXAVcjg/UV+bx8NcheY/WOVpdr6H03+smMjhuSDOOvP2eP+Em8R&#10;2/xH1Kyuo9N/tZp7tftjxkNjlVXI3D3rpfHHxAurOe60bw7bNJeSGNrW4uofLEcaD5kyeGLe9ZPi&#10;Pxn45axtdFbxIyrbt5dvBI53SgDhz7muw8CeEP8AhaXwUh07U9OmfVI5S9vqRI8zKsTtJ9DX3WGy&#10;jBYSmoYeCsvI8KpisRVqc9R38jxfVV1HU7q6u2kjjn8vzGiaQKvmE9K6HXrl9J8GWM+lWDf2wWVJ&#10;o4vmVlJ5OR6Cuj1z4IINJWDX2K3Hnb7zyfvZrhdZ8XtouvR+F9OkkiuEkWO2a5PMgJxjj9K9SKrR&#10;XK1oc8qkZO5i+J4LC3STXrx2W8hO1lAyXH07VzmoT6lfgSaVaffIZplX5l+o7V6Dr/h6a51qW18R&#10;2627bSZJG+8G9DWLpugrY3kv2CO62/x3H8DD0raSf2GZ/Edl8FNVttbh/sjx/r00unMvlGPyd3lr&#10;6r6msu58F+D9a8RyWOg6lLIBcbYY2i2KFDdSe3FWPCmqpp98tktpZJZtH8t1cIf9Hf1PvWt4q8I6&#10;r4Tgj8X6LbRy6ffN/pDW3bHVvoa5q0qVSLne1jSMXsU/Evg7wV4XnvtOvEh+0NZFbO5tXDKZPcKa&#10;6z9nz4qeF/gxod9qct1NNqsyhbaxWEtG/PJLdBxXmK+I1GqXCadplvcWt5blV+0Jlojn7y+hqlaW&#10;cfgm4W7vL26/0jPmSTMPLhX2+tdtCp7SKdjGcWm0z2m5+Mfgzxm97d61p0dhM0ZQtbx7+vP51F8M&#10;7vwpb3817LrfzXgMcNvMuwfIcgnPKVxkun+FND0W1vZtOuL61v4fMtW0/G9ZPfNc7baLcapdRp9o&#10;mgmmlbzGuG6Rg5UH3oq041Kik+gU6jR734I+IthqWh+LtC1axxcW8bzWssfzR7gvADdDXin/AAlH&#10;xN1rXbjxHNBA32NVFvJ8seVzjHHXArtvD/iTSPBdm2nLD9ujuflFnbY+Y/3fxrN8YxaPavb6Lo80&#10;jTysZbi3bG2FTyFx61lDSoKd5HE69pF5F4hHiG/vp7i/uLhZls41LRwqOrlh6elfRWkatpyeGdNn&#10;8Qa6ixxxs1xcWwEihSvAIHevC5Rqq6iILRWhk8spKVON6nsfarfhL+z30DWtIh1+eKVVUx6bu+WV&#10;t3IQYrmxWHwrlGVSCl6q9joozqctoyO98A2fw4ie61hbKSa1UtEl5NMyt5jfdfB9K6Dxl441vwn4&#10;bhuftjRMy+XZX0cO9iO24AV5f/adx4fsv7FtVEhaePz7e45eOT+E8V6fq3ifwcfg5fW+tebLqUdu&#10;u2b/AJZxH0Hoa58L7bmlGokodEtBz5I9fe6mVb3/AIx8ceFWtPGKwx2sn7uO7aFYxK56Hp79a81u&#10;fCk2n602iu7TzxNsVbePcpXt8wrS0bXPFl/4TtbH7bfX9muXNnK2ViAJ4T0BFX/BuqS6Z43guJmj&#10;gtZlCq8vSL/Zb3ranTjTl7r+RDcpaI5Maf4z8O6oubWSF4Zll8tl+VgO5Brb+I1z4X+IEtu2q6HM&#10;91JbgeYszw+U398YxuH6V6Zr+qeHIpGg8RXUbyWUipcXUn3XD8gD14qv4fu/gdf/ABE0/wANNdST&#10;3V3JmGe4I8mKMjiP6iuHFZbg8dWjUqx99bdjalWrU6bUXoeO6AvhX4dWn/CPaj4g+2TQzL9lj+0f&#10;JCzHIUnPf3r0W2+IXiCW8stEm+H1u9rKoS8vbe43NGP7+0Ct/wCNPwo+BOm+Io/E+i6Bp/8AZyxl&#10;tQtfLGWkUcOMenWvKJPiHoYubi203Xb+0jkYiL7DIFfyexPtXyvEHBOT8QU/30FzLqtLfcehhM3x&#10;GEfuSdn0PY9U+FWoXuk2PjqyWK4gRZBDHvA8z6j2968h8VfFHSvsWoWU0Mdh4g8xrRIrf5oo4+vn&#10;F+mc8YrV0bxVr+q6dDoHhTxVrUMdu5F5JJcAQxhz/D9e9cH44+GGufDbVZvGtnpq63FJPvkjn+aN&#10;f9px3WvkcHwnwHleOjhq9Tmn0V+p608wzjFUXOmrI6+y1n4eeIrYSSa+bjV5LcLeM8IjQbFwDu6G&#10;jUfFy2PhK18GC7s1spm+0745lYmXkYLfwnHavNNGhmS0gtdY0mCFNSklbz7cfcOchR7Cu48F/Cad&#10;9Ca/13wzFLY2488xwqN0x9frX7FhsFRo0VThtayS7Hy1WtUc/aTM/wAR29jrekeSGhs7GHhZI2Ej&#10;hz1yOvXvWNF4W1a2mt7G3uDcNFaebFJLGI1Qg/eDd/p3rqNGsPDeoWWoabBpLJ5al2kRfmTHIBrn&#10;tE1681DUrN7u8kks7NsNbSNwyjtRgacqLdNLQdacpJTS3L/gjTdLsdSL6xY/bVkWTzLUHiWTbwxx&#10;055o8J+K7/wpZXGkarpi3bXTndpzNwW7ZbGRxUukHUfEvjVV8LadJE00mIltuCq55/Sut/aY8K6P&#10;4bm0G00VkhupbH/S5rcEM77z859xxXl51HJcbJYHF631SOrCyxlNfWKelmec/EDWNa1aC3vo4Le1&#10;tUBWLT4WUncByCeuK5DR9Z1eS4jtNX3FJmEtvHj5UUcbvTiuz8Raja/2VZaU1hbsbZ8veQp88u7g&#10;lzU2teFdNkNvHpmpW8xWHy2WD0JztWtsuwdPL8PDC0Y8q1t1sFetLEzlWqvU6j4V/C3VvGEcusaH&#10;LHMI1bJ80Z6ddvpVX/hE9VudHktNGto4r21hklu2eb+FTyw9cCvTv2ftC1XwTL9jt7a3NjdWg3Xc&#10;Cnchx90++eK4Hxf46l0bXtU03XvDzW95HcfZ5JLFcKbdx8273r2o+5ozhUk42RlLqN94Nt4rTTry&#10;O4uL21V1mjUN5RYdeOM1F4E8eeI/B1k3hbxF4llS21FzLIfL3lcHGQ3r7V10nwu1DQ/BX/CxPDei&#10;GTTZowim4wZI1HO447HtWDqmteHb60jtde8LxtHYxtJDfRx/6zvk+uKUkr7AclqOo+KPB/ieXVfB&#10;mqTzwq/2i1W4cjMhPLYPqO3atbVfA/iL4o61N8RP9Ej1KNUF9JHeq27jjC+uO1aPgefwFqCvrviL&#10;UpY1mmYW7MP3ca9QW4+7isv4reOvB95YWuofDTRLrTFmnAabS8KkjKcbjTlBRjpuTrzJo67Q9JuL&#10;LRrzwZ4pVYP7YsxHIZv+eeQQ/P3TkCuf8M/BqPxD4TTRPC2pW+oXkMzi7865G2T5js79h6VxfxB+&#10;L82m3EmjeKpdSubi+0uOO11C4YNskz3/ANnFei/saeAdWt9C8TQXFxHFfSyQy6dJdH7q4JI/GvzT&#10;OcJmmW4ipjqdW0VbTufUZfWwuKpxpTiZUNrDNqsPw7l09XvbFiskEr7owwH948Y96y9M1u18C+GX&#10;TxLdRtNBdOmk2zS7ZLcs3J2+mcEZ61f/AG2YpvhHcaL4skuZLWS9jWK+vNLOFY4J2sfrXnth4e/4&#10;W1q2g+JrXS7zVLvWZds1xCQViVGChj9B1r2cL9YzCVLELSNjjrRo4aM6dPXUt/Enwv4e+Inw61y3&#10;1TXbyHxBDC1xCbPTTN9rUcYOOE+leL/8E6vgvrWofG/UvFTXDW/9j28sMnmR8lpUIGQa+1PEejQf&#10;BPw1qc2hWVjq03kNHLdWq5uLYH+Nj/d/xrxD9nXwN4y+FXxI8RaxMtyV12SKex+0H91cDq5/4Dmv&#10;samO/wCEydO583Uw/tMVGaR7dZeBLvQbCztdZ1SaOeC6V7WKKHcHYD73Hb9Ku+EY7nR/E/8AwsAX&#10;Nx9nXzIbj7RCR5hYbeFPQD2qp408ZX+keKNJuxrC3DSIF2qfkiyfu/SotL8R+ItV0q90HxLrEPmQ&#10;3Blkk3E7UJyoFfCcz3Pa3NnxZ4X1K+tob6LWs6esO2IxqGldM9NvXB9aqeCNGbRpv7Q1V5J7WaZY&#10;7VpSY9nOMGsTUPFN5od3Z683ii1t7FR9m3NnKgnOB71o/D7xjo/jj4z+Fvh/bahNeaZJcTS3Mchy&#10;HYLkFvUA9K6MPB1K0UEmoxPsjwbpNtBYWlnYv5cNvCNqdNx611FsYruRYpI2VFPzFeaydOtEijwD&#10;8nAVu4+lalg/2EExhmP86+5SUYpI4be9c0pZItwhWTd/wHtUY0uGe68syq8L/wB5guTTbVpfvSR5&#10;3feFO1CNnVkS2+WNQwI7UpfFY0fckOnx2F5mGfyEVcKnlhw/4msXxPqNi92l1rGswrHH8q20bDc3&#10;0A6mtiSRPEdjHDC9wrFdreS2AnvWDP8AD7wrEPNuNs11ayGRZbjmQHuwNZyKRh63e3OpXD+XYtEq&#10;DbtbODnofrXwH+1Z8R7PXfjBrOkPYtNJYWSpp6WsZkK3Csc5xX3l4s8RaaPCWpeKtO1Zp7eO3do8&#10;93UcBK/N/WNW1PTL/wAZfEyLTmT7RuFrd/xxT7vmx6HHWsbXZvF2Psb9ifxfqXxK/Z/0LWtedftk&#10;qyJI3Vk2uQMjscV674fsbQvcW4ik8xLg5n7n3r5+/wCCbniLw14g+AcGhaPer/a1jI39oLu6F2Lc&#10;++K+lvB11d/bFe4hXy1OxsdWat4S0aZhP4rkMumCw2tOryjadjMpXbXM/Ea1fU9JZBE20L8jetek&#10;axZz3aia6nUQhuf8BXP+IPDl79neO2hby2XOSeUqvhJ3KfwoxJ4QWB7tmZD83HTnpU2rXzR3y+W7&#10;su75VVe/pVP4TANa3Gmg/NA53r/erR8QpFaXgkiR/MRd6j0NNu5MNyh4h08+IraWKCPKwx5b1LY6&#10;H0rxm+t9J0u5uGsLSSPnOoYU43d2U/xGvYtUl1YQzTi4a1h2gzTRnBmHcH6V4f448RXtrq1wTD/o&#10;fmFrNl6N/wDWqF8SL+HU+L/+Cq/j26urbQfDkGs/ZrdpJDMruB5vAxkGvhfUbiSO+aCWYs0jZRiu&#10;3dXtH/BQTV77xl+0ZdadqmpSTWdvFGbWNmysL45xXz5r/hXXbvVDBFrE+5W+X5+1e7go8tE8rFyj&#10;KZ6X8MZdJfxdo9leKsLfb49x3Zz8wr9Rmj8RqbW3sNatVt1aPy3XYCPlH8Pp71+a/wCwn8FPEXxj&#10;+JbWWq31otnomye4uLrPmOMnAH5V9/eKvDPh67KQaLrOsW801hlJI5B1HGBivj+JMVTqVFDsehga&#10;crHVa3o7eHfEVvf614gbUDIymaGGMfd7fdqPx9o9nqzXOt2+l3DW4O55vKbzJEA5+TrXnejaV4vX&#10;wlDeXXiyRZrS8fbMGP2hxkD5uOlepeCL3XtP0G5vr3XpNUaOEw2sgk3EZGefavlXY9BpHNeHrHwP&#10;DrEPiKNbhbdUUQR3O5Q7f3cHpiumuNestR1MrcNChtW8y24Ds6j/AGD0rn/EPgWbU7eG113VJGbd&#10;50dvatgqevQ0zRpfAviD4lRf2rq62FxZWEhSaNtvnOMYVvUGneNiVuamsaToPjSzD23k232e4M0w&#10;iwzSc9CO1ZerT3cXir7T4Yv7uNr75y6WRWONVG0jd0BPp3q5aJpum67vMUKW19J+8ls1xlu5GfWr&#10;PjrxfbWip4b0GG+LMwMltaMNqj1b371mlKUki7J6nyB/wVIuZ/EOg6PHb3U95qFvcNH9oa3wpUD7&#10;u7pXwnq882mu0U8XmN0k8rnB/CvsH/goH8WfEt9qMPw/j0KaxtLOUzpKy/NIx4Jz6V8nXAiV3uNq&#10;r5pyzd2+tfo2R8scJY8jEfGYkWqIJVBs5YwR97yz+dRaprd7G/2aPUZCD/yzEXGPrW1HeLMfJ83J&#10;PA9qsW3g+3uYvNe4Vdx+aPsa9nl6mHLc4m6ubK4lH215W/vMqlsVPp409XzD/q153suK7mTRNG0f&#10;TpJDpsBXGT8tYFhYWWpeY8SQmP0XtVdNwVOxxnjzTbGaOPVLO6VmLbWj4475roP2Z/gRrXx/+IVv&#10;4D0Bo1mmVmaSV9oVQMk5Pf2rM8feDIrKGK7siV8yX/V9l4619V/8EyvhTpWnrN8QfFUOo289wxj0&#10;Wa1YDzWBw65NcOZYj6rhue4qcY1JtWPnHxR8Kbz4f/ErWPBNvrUrJptw0TXHk/M+PaltfC17pzLr&#10;UGqvIrZGyRQCfqK9q/bL8F2Hw9+O817ALmP+04fPuIbn7yOT0NeSXeqRXDMNx+YjBaqweKhUoqT6&#10;mn1epvYLTVrO9Dabe2jFfuzSoT970wO1WLDRrTTpPO05MrnJ3HNVgywEvb2+5mHzFR1pY7u8RdkM&#10;e1m/vVtKtRXU0jh63RG3q0lt9jWX7Ou76dKZo2o29rIl/byZdT8ylap2a6prH+iTRAD+9WzZfBHx&#10;r4pkg07wFazXV5cSqqxpz3GT9AK56mMowjqzT6vWXvNH6M/smal8O/G/wB8P2UhM3lwr9vCwn9xN&#10;lsJ+XNevJ4Z8B3usJp9gYrNvLURf6RtbI77cj9K+bfgn8GvFfwe8L6P8PJ/FPl6hdhJdU/s9yqLK&#10;DjLA9wpFem+HdHNrqU0eq3k17rUMjiFrjklQOClfnOM5ZYiTj1Z20+ZI9euvhtp8fihfE2o+JhNe&#10;W9o0cckJC5U4+Q4Pfj3rD0H4cW9xeyXGpRQrbzXDvH5lzu+b0INcl4LvZIr/AE/Wta8TXBt5LlWl&#10;tmk+VCDjEn5V3+qfEnwJbeKptJ03T/t0ZUSW7Qj5TIfvDnsK4v3k7RW5rFxs3Yor4B0m+1FINckt&#10;Y/OkEvlR3QLBl6DGeAa+NNd8QJ4A/aPvtUkh/wBDttalMkMbHaVyR2r7G1Xw3Nr2sya5oNpH/tfL&#10;8w4qj8O/+CdHw++JeoahrXjXxNLHdXcjTMkTDgE9ORX1GR1oYCUp19LnDi4SqSTgjkdStLXXdPiv&#10;dI+H9reWt1GHWaO73gHHtmse28O+GZ5WuY9CbS9Qsl8yRlum+70GB/Ec/wANfT3hH9mDwf8AB3Qf&#10;+Ee0DxBLNHHnyoZmG1Rntx3rm9Y+GGhT6uLnUdOtfvf65V5qcd4jcP5VUl7Sp8jow+Q46tHmjE8T&#10;0vxdpHxWgk8B+NtKvEC/JFdT6e4WQf7xHFcbe/Af9pDwJNNaeAtl3oMkrGOMSCZlj/u7cE19cN4H&#10;0jzbe1hijmjUfNFLziui0XUovAIkv7OygUKuI0xxWtHjzLMRCMqLfvEyyHFU3eWh+f8AF8G/iz42&#10;F3HeaS0k1zG0TwSWPk+X29Ofyryzw3/wT4/aA0Lxqtu+hq9q025QZAP+BV9+/E3xt461W7k1jQ4o&#10;LRt2fMUH5vrXnfhD4k/tIW3jVr26s/7S00H5ljDNj9a5uIeJ8yweBlXwqTsursPB5Xhatf2dU5f4&#10;BfsS/Efw/YXdzf3sMUsjA8upr3DQvgx4m07TlhvJUCpHgeWVAJ9a6vwD49vfFt1Jb3uiGzBT5zIv&#10;3jiu2N5pkuifYJ4huVcCvwGp46ZtRxTo4mFvNan29Pg3C+z5oO/qeBeI/gXp/iHSpoNT8SNDucF9&#10;jjJwfrUnh79jPwBHYm+jv2mZ1zJGyjn8c13F54a0q11gX9/MzR7siOT7tbjaxZLZiPT9P2BWxlRx&#10;TzvxbzTFZep4CTVt3YMPwvg6NT96jhtC/Zp+HMcgV7YqsfBVWLf1rpW+Ffw98OadIdP0ZZE/5aPI&#10;pzmrltqNxp8/m4ChjyWq3Pqq3J2k74+6+nvX5jiPETi7ERdOdZtPsfSUckyunJNQOUu/hR4E1SFb&#10;y28ORs394g8Ve0nwX4asIVs4PB9urRtw20c1sWXia1jLWcUHb7tMv/EBsLUTSLtbtxXHT4r4s5PZ&#10;xqSafqdFXAZfT+yiO3+HGn3kjPd6bAqP0+QfLS2PgHQr7U/sR0iGaONs7vLFamgeMdNvLVY9RhYM&#10;x7jr9KvWNzFYXrX9mG2M2dvevo8n4T4uzrDutKclfzZ5dbNMuwlTlaRJeeD9B0e1jubzR1WOM/IY&#10;4ulYWtr4fLrc2s8ix7fuyREfzrvdF1+18SWL2OpwsMMf51zPiXw/JPeNFHbK0YbK/L0FfsfCeQ5t&#10;hcGsPXTk11bZ8tmGOwkqjnB2+R5vr0On63qGyztiAq/e29am0bwBpF7EW1NJPl9Er0TSvDGn2Kib&#10;+zVZm/2ela2ladaLqcay6d8h4ZscfSv0JU6+HpRp2Z4iqUalRtnlNz4Yt9Gk3aHA0m7gx4JqGVWt&#10;/wB/Lockcy8Z2nn2r1rW9AtrDU/tumae6x9W2jis2bVLDUdSjtbu32npzXZLK5VrSTOf65GnJ9ji&#10;LWVtctvLGnsrKMKWXG2rumWK6cwEmmCZm+8fLPP6V61pHhjwqIsPHH8xz83Wuh0vwV4ai/eeUrd6&#10;46PCdanjvrHO/S5tUzajOHLZHhHiXwBpvjG3RL3wpErDlf3f3R+VYtp8FtC0GKTPh2NVbp+7r6cv&#10;7Lw7axYjtVVv4sYqHSPDWha5IyyhduD8rV34zhv697tSbt6sxo5pCjL3Yo+efDPhHQ7W3ltP+EfA&#10;8w42fZ/1pmp+AJY0eax0ZSu07WEfSvcvFeg6P4bZpIwrbVym2ub0vxTbSzzWptFywwFxXmVODqdL&#10;DOjTm0n5nQs3vUvNXPCNEtbyTxELTVNHRUjbG8x9a9Eg8K6LLY+ZbyJHIey4rS8R6Ibq4Zn08JIw&#10;zuVao6b4cvUn8xlbb6NXk/6o1cNGylzep6H9rYaUVJKzOK8WaVq2mrIYZGxt+X3qj4at9b1CMW2J&#10;N27+LNeleIdJt7i2MbRjeo+9XLSav/wjLrM6jr19K5afD8qeOi1ojWtmEZYe8T0Dwv8AD7XLnSVa&#10;O4ZW2cxqtO034Xa+1xtZ93zdT2qn4J+OV2Y/slpbsf4QfavSPCep6lqe6doHXviv0HB4OnTppWPm&#10;K1aUpXTOWvPhVrMaGQDBH+1VSLQPEmjKWknJUdg1erXsF9LAFSFt2Oax9R0y7KbpYtqjlmYcV6ks&#10;NGUrxWpx+0mla55/LY65qb7bd2XtktWlp/hXX7KDzXnZl/3q6SG0t/NURxKv+03Srn2pUQW8yBlH&#10;90cV5GI4fjWlz87TO6nmPso25bnnPiFY7aRn1GEfXNcvruqadFbFrRFzt+6tepeKvD0Gt2zQrbKN&#10;38QWuPt/hA0l380TDtXD/q37SpepUdjT+1vd0ikzN+G/xMuEdbN1dQD3ziu41HxTczwLIl0QD/tV&#10;mwfCiHTB8rdf4vSqeseGdUjj8uCT7pr1qOR4fCRvBs55Y2VQcfE9zn/j5/8AHqK51vDXijdwForo&#10;+ryJ+sS7Hhen2Or2VzNpd3ozSOvItyuCp9aj8SeHYbe6ja3DKtxCouEMWwhupFS3f/CdR3f/AAke&#10;p39zHPcrujnVvmf3pLrWby4t92pXTNJGu7z52zubvXp8ykrI5Ve9paC+EtBGqXdxpMt0tnGsBljZ&#10;psY29vcmultfipqvk2ejppsMggxGZpGGWUD9a42C/wBNcebdxMu35Y/O/iJ+ldTYa34csIIIrrSL&#10;WR3G3G3ke6+9eRm2X4fGYdwqw5jqweIdOp7rsa+qeIfBEmt/2fDHvmk2iRVHy7j6EVL9n8U+Drz+&#10;2/B/hHbu/dyXTXTOQPZD1ql8L/B3hDxV4j+2y6j9lTzN37xvu4r0tPh58T9U8RxS+HZkbS7GTzLW&#10;badk3H3G9eK+Xlwfg5xjdudnez2R6Uc2rU7xikkzzvw7HKmoLqqSsB5hMkUgxnnLAnt7Vs3klv4p&#10;uZJNI8BzKLebc0UVwzLKMffPpXaTeJpdFu4dK8cfDWzt0uJMqsNvtZ2B6tzyCa6gap4m0vSZ9e8M&#10;+GNNs45sxXEnkkKIf9mvqaOBlRp2i9OnkebOrTlUu0eE3Wi6Xq2ltoUOh+TJCxNxcRTFi2Twvtit&#10;z4a/D7w7MYdNn8y32t++kmyFHsCfzroviD4F8JeF9Hn8baB4yjmUruvo7OQ7RI3QYx61yPwt8VaD&#10;r2jXEvxE16aBRN5lpGj7VHHU1aw8qlNQqa2Eq3LK8T0zx7e694Z+Ea2/w1s0uLO3nzeXcyhWBDZG&#10;F7ivPbNfDfj2a01/V/GZtLy4tPMuLOS1GEfPQZ6fSvO/Hvxe8fanqV54E8KeI5Yra4kU7ix2hFOc&#10;j8OtUhrGqLbW9tqDW00kePLvoQf36+uamWFo1Je8tti6dWpBNp6nofxJuIvC/h7ztB8TrcRxyKJo&#10;YlG4ZPXg1R8NeOtC0i2ktPFFp9qt/tSypbxsclQOWyOfbFcHqUGtRK19ZeV9nuOGabk59DWv8Ora&#10;yg1WJ/GtrJHayXSifycBlXuB7VNLmpy1syZ6xskz3/wz8fvCup2q21z4Wj06wij/ANHdjgS8evc1&#10;ieKfjr8GX06HUdZLXcsMDFrGOIsuM/cyPX1rzL4530cdtp+kQX0NvpFvM7WXBBw39fWuDbw/FqGn&#10;3DaLeIrQqcyL938a7HT9oYxk4vQ92+Fmn6D4z1eHxB4cuFt7O3ladLWSMKY938JbuPTNei/FDwlq&#10;CeBoPFC3n+j3nzTwqwTcRxj6V8rfCb4z+KPAetRRatp9tLbswWSERnE6j1/pX0BafHPR/jrYaxpv&#10;h/R7z+z47YosUjDFu+Oo9OarWMXcLczuzkP2lZPB0fgjw7odpfK/mzNJeW0M+5UUxgj5h3zXnLfF&#10;PwdBo2kN4g8NNdR2Vu8UiqWUtluCSK1tD+Ec/wAQNXvPC2i3VxHa6ann/abxslpCcN+HHFJpvwWX&#10;V9JvIprnf9lDNHcD/VS7f4fXmpjFNKUXcvmkkUbj4XN46uYtT+HmqNNE6efJC0xHkqR0H97Fdf8A&#10;Dfw7rWt+AvsVqkzTC5EEd0oPy5JBLD2pfASah8PvD/8AwnPhXToXP/Hvb2rL8omH3sj+7g8Vsw+M&#10;fifoV5cXOpaNp+j6feFWvEtISscfH8Hox6/Wp+rqV9NzL2mlkS6h+zd8RvFWqNJp1nbyDRrFfNvG&#10;mCh2HBP1rS8L/D7xp4bto7LWLBDYbS6zWl4SCR2OOBXR/CP4/eFNZWTwJBHqENvIzLcXlyw3Tjrj&#10;Na2hfGTwx4e0q8un023vNJi1CO2EES8oXbG5s+/NaSp0oRSQ4yqORyniXRPFV7pjSxeII9QjuF/c&#10;2HlqoQ/3TJXivxL8DRT6wupatoEdjd6ehDSLMW+Yjg/Udq+kTrPwx+IOqX3hnwvrC2sIc7reybbK&#10;kn970rkNW+E2k6LbXVr418a2vni8iaO41FmZPKByRJgcnHTFEpKK5bXHHm52jwWzsry9Ca9rP+kQ&#10;wcSRtNhpV9T3/GtW+8QXWuWH9ieFtBW1sS6sqofMcN7+xrT+MGjJ4R8Ty3ngWax1HS9RyBcwxkwq&#10;T2XPauP8Iapd2xk1DTLySM7iJCvCnHUGplCXs2krlRvCV5HWeF/g9f6zqS6VqPiUWc14d9xYtGNr&#10;L/fB9farHj+28ReHJZ/CP9nvd6faIohnkkKbsjnA74/WuZbxBdpM3icazdzXG7ZCC+fIGfvD2Fe6&#10;3HxV+E9n4HHh2WS315ntVYajOu+VZSOQDx0NefDC1q2HlCasdHtqUaiktT54mjgGgM9nL+9Wbb5b&#10;R7WxjqKrnQfFjaBZ6rq1n5jSzP5G7kMF9R7CuluNA0+6S51qzRriZZCYoIx90erZqje67fTxR6dH&#10;cz7Vz5f9yNiORW2HjWwdFRbuTKftqjaVjNutf1O80r+zJo9v77zGjh6O2MY4+6PpWmmhXq6XBqtl&#10;GxWQbdoYswIHIP09aj0t9GSCz02JZpNSS9Bulh+68fdee5roPBmrfDuNrjSNQ1i+W8a42WdvDIAV&#10;dm5V+OnpXVGrGT1Ofl5dzk4ri40Gxuri4uCsjc267slpOw9qb4S1i5MNxqursyzRruWP7zMT2rrP&#10;G/ww1HStXn07ULTy4bc5USMMg4yF/wB6uftvCjSX32yJpLHbjzJrvlD6AY75rGpLlktTT3XoRyJq&#10;mvASrYXdxcZ87/VshZRxz6VH4R8Ra54U1VW0lFF8Zn2SNGHEGR0Ofaukj17xNa3a6Lfx3FiZCBLd&#10;IcMB6D0U1oWXgvxb4y1CO/8A7Ahsbe3kKGSzTb56DpI3qx71yxxU6f8AFV7vT0KqU4xScCl4L8LT&#10;eKteM2t+ImjwD9uvJI8KWznGfWvQ9M8WfCyGGb4eXujSSWrLtedcs0h9fertv+z5Fc+Go477xXHC&#10;t/F9qhtoWIVtnG08ff8AT0zXlHh6XRdH8Y3NtrB1KL7FKVhVpBuyD/Kur2dPd7PoJy5tFqeyaR4X&#10;tfDvgP7Q3h/+0dNutWt44WZjHKsbNhjgc4X9a4vxZ8L5rX4pXWg+EdIW60uaPz457m6MZDZ+6AfS&#10;uy0/4o/a9N/sfUf3KxQNNY3Gf3Z29m/GuJk8XeK9W8QJrj63YqqqfNyreWikcMPfNfkHGfHmIybF&#10;fV8FZST1ctrH0uVZLDEU1Kts+xn/ABMudS1HW9L0vX7b7PDDC4vvJXcnB+X5h944/KjxP4Y8I67a&#10;6fDoV4kNmiqXdX2yK2P9Zu69O1WtMg8U6f4fWLxiYZ44rndLNKuVnUtkBPbHWs3xve2ySSX9lpti&#10;lky/6La2KbXkPp6V+fZl4j5hmlGNKk7VFu47P0PosLw3Rp1Lz+HoK/wzhudXaxg8T31xJcQ4jjkQ&#10;+X07seKxrPwR4d8K6o1tqVtGJo22SSLKGyv9K5vS/FPimXxJNpV/r+opa2a+dpbWcmPMwMtG5PXn&#10;jiptP8Z+CfFYuPGvioX2lwwzmHUlkYDBHJ24r6jI+Js6wOGksW3NSjdNbq5w43LcHUrJYdWadmei&#10;39lp0PhG3tTp8NvIJCYStxtMnPf1/GuZ8X6dNr+jyaPrl0Y7Nm/0rbOQXTHSun0m98HX+lXOuaVp&#10;9xr9qvl/Y24Yovc8+lY+u618PdT8b6f4Nt2kuX1RVQRxtzE5/hb8q/HqlbHYzM51YKUpRbd76r5b&#10;n01Ojh6NHlk0kzgpvhXoNzeWy+FtUmt9FkBEcjyF23KPmxn3q+Na13w9f29noWqXd5FBFui8xSqh&#10;s/dPrXfanb6bpdrZ6JJ4WazXTUuWjSNQPNYjqOe3evI/Fer33ivQl1yz1/8As+OxQpcR25K75B/F&#10;9cV/UfBuZVMyy+nOV1JJKzPzfOMPTw1eUUrq51nw6v7iTxhMuvasRK0Mhkgjh+VyynAJ9qb/AMId&#10;YaJpVxdanqEcN4qnZGrAhl/xrG8L6QLOA6zYeIvtElxGu1t33SRzn3p/iAeTc/Zb+4aV47EiJlbr&#10;LngtX2kueKv3PG5pSja5zNv4r8f+GdUt5tAMcP8ApStNN5n3YwwP5kV9I3PxK8KfETVIdRksYfsa&#10;2ZimuJAN3XlQvv614P8A8InPf6NFNq1pJCkbB2ZfuzEn+QqzqOr3ejI6wwx+SJAkckP3ckdBXjY3&#10;KcLjsTDErSS0OmjiKlGi6b2Oh+I58JaW91b6RfBvPYCGIRbsrnofSuMWXT7bVoFMbKrLnarncvuB&#10;3q9qGkXtwI9Ujlhk+XLLCDuPsatQWfhrRY4vEGuSxxt9nbZLN0Q56fWvbVOUbK5zfFFroz2TwH8f&#10;fCPhT4ewaV4Xh8u8km2XguVzkHjd83Q+1cf8RfCN9r/ijUJvDv2i4VZBLcXSwliy4ySw7VU0P4V+&#10;I9c8Nr4/0jT7fUbS5/1lpbp+8iUDIkOexqLR/il4p+H+o/bNFvGkXULWSHU45jkEnjgfSpceezvs&#10;KL6WK/gfx34rjv8A+yIbySHT7eTF8ztuDx9AoQ9fwr1K48LaP8UL5kW7t47PTQpWKHbvmXGSNvXH&#10;rXk3jDS7e4itLvwdPNb3N037yK4b7jH+IY7GvRPhxd+M/CNrHp9z4Os2ktLdre+uoYcXTeZzkNnp&#10;itKkVFJJ6lKWpB4nkk0LwdrHgrw9bWd5oN/EVCTwrHJbyZywDfeI4x+NcH8J/B3hnwzFaQ3kMM1t&#10;c75Ft2ut3lkN+ldd8aNA8a6LZSeL7G0hlsZLURXOk7T50MY5E/plicVxHhfRvB1x8F/7d1jWmt7p&#10;tRWO6kifD2ylujfh6Vj7SUY80mXyp2tqP/af8GeDtOutJ8QW1zZtPdMFW0tLgTbU2kgsB0PtXN+C&#10;vGLzwXmlaPql1G0KDevKs/H9KdbfCDVtS16K38HWdxrkdreG5ims2zJcoeAmT9c16xqP7M3i+50S&#10;38QeH20uGS1tZDdRxxkXE+RymemR0+teVUqYXNaEqWkktzqhTqYWzlddjxX9pb4na9ovwzs/COp6&#10;c2rWl5ArWs1xGQbGY9ZM/wAXGeD611fwd+CfxTtPBsdx8Gb6O5tWt1n/ALReQCWH5d0i+V9ePepP&#10;ir4Ii8P3VjpvxIvln+26DG1hov8Ay0gkLfekzxjHHFd78FtXutIvHSw1+LSYLyxYfZ4cqVVVx+Vc&#10;WKxFPLcDeENF0Rvh6LxVTfc4yx+GvxDuNMbVvEWvrfJqmoeU0cMw81mx93y1+leh63AnibwSPA9h&#10;4fnmm0mP/Q77yTFLAcZZcYy2cVH4D8b6RP4rv/DnhTwjLqU0NkZo9Us1G8XGcb0J6HFdZ8PvHOuS&#10;/EDXIPE2hXNhJFbIfJnA80Ns6nHcnmvmcyzKVoYmnLl2un5nrUcGpQcJR9H6Hg+paiuoWEng3xkz&#10;f2ha2xdRDH8xUH+L+6c+tZdnpL+GbRNS0TxQ8sjL81w3zM3+yV9q72/0C317xnrviF4Bb393I6ss&#10;vW4z/AvufeuOtNFk0p7pp9HktWs9wa3uV5UsOpxXrSpy5FNLRnkyXs5OLM+817XtcjaLxPeta2f2&#10;jaiwWYk8z/b9j2r2D/gn/odn4t8Y6jdazbws2jt/oNygAbaxxyO3FfP+sTeKb3S2s9D1QRray+ZM&#10;Wb5uOw9sV9i/sBfDzR9F8AzePUheO+1P5bpW+423owr0MDGKq83kYyi5Ox9F6UI33Kjblh+Xk/eN&#10;bVgsO9pJYcNsH0rJ8LaYkaySyToyzSZwOua6SBLOCIxsrYIr6TDS9th0zGpHllylUTeVCyZb5uFK&#10;rmozYX5JaW8Zl28r3NXYRcvDILVF2s3ygdRVFpL4TtGVIb+Jj90j0HvWgR1iQaZd2mkXzRPcyfM3&#10;yYU8H3qXUdG1ZdVj1dNQjED/AHo2wPxqncaf/aO+b+0Fh8s/6vPz/jWZY+MbO3KjUba4vtsxjUZG&#10;0AdzUyLicz+0fraWvgSaeyaK1t7O3ed4Y4QqtKvIH0Nfl38WvGTa/DfWn9mLZteXEs91OLoiNt3O&#10;NvQc1+j37Z+m+I/GXg9/D3gbTbhvtC+bI0AGAAPufjX5pftceC9W8JfDbUZr/SJrWVodnmPxtbPP&#10;40UYc1VIdT3abZ61/wAETfE0GoaB4zsn1CR5rTUUKlmPzjBNfpB4KkN1ZRyeQqtN8/yvnrX5e/8A&#10;BDcaRbaZ4ut5592otfQ+Tbj/AJaJtO7I71+q/wAP4bbUdH82TTktZIm2mNVx8oroqQUajic8Z3p3&#10;NizsJ2jWK8Vdqt19ayPHekQm0YR3jruHzqGxkV1Ye3i07zTCzuOI91Zus6YL23aCeNf9Xlm/pWb7&#10;l3PMfAUgsNduEtU4RgGf1yK2PGdtMjS6klwynZgrGu7NZPhgQN4u1B8bUhkUL6E4NbOtzTfbXijR&#10;t0lvn261Io/EctZT3eq+H7jStTtkj3AmGRpq+b/2i9eT4b6XeeI9evG8iztG8oRtuWNP73ua9+1J&#10;Zfte1pArRtls9NvevhH/AIKjfGHVPC3h6+8L6XDHJp+oSNAz45XI7VVGPtJpDrNRgfB3xR1Ftf8A&#10;EVx4qN+0v2u8ldZnbJ27iR9OKzFg+07dQkYMWjyzCszxNfXI0e3+zwNJGjMSsfU1neF9flu5pbCV&#10;JY5JXxDHJ29q+ijHlhoeRL3pH1h/wTj8K6nr/iHXdP0G/W1vpoI/30jbV2hiSM/SvrXVfG/hH4ew&#10;LFp2pxXt9ptmZbu3kcfdHUKe7Z7V8wfsC6lpHha21691+0kkW+toY4WteHVgx3YJr33wRp/g/Ur7&#10;UIU0DT5oZrvylvr6PMiMR94n0r83zrllipM9fBxqKJp6N4ru9V87xrPqw09ZIVaGwNqChVvc98Gj&#10;4byyaLrt1HJrstxDIrXMCMuAsY6/U5o0XTdN1177wp4g1Ozs7aH/AFd5IpEZwePw4rT8MnwlqGg3&#10;7ad4n024vtOzAs1oDtRcZy2edvrXiXO2N1ucZ8T/AIrtdalb2PhvzZ7q3kkk8kZDEEcdOv07Vg6d&#10;ZR+NfB2njWPDkmn61JJ58NxJcMiiNTySfX2711nhfRtA1rxLdX2s3ljZQ6bGJLm8gUiY56EH+6T0&#10;9qzPFfxB8P6romqX8FhNcWum6pFZ3c0eNqq4zmP0OP1q4pvoZVDZPxr0fxZeW+i24+0RaTbiC4na&#10;Pyx5ijBb86xW8UNeeKILax1R7dUiYeYq7ztzyme+fXtWb4Z1bwHpWnXkHhS0/tC1vMCDzF3TeZn5&#10;g54qPVNY0Kzv47Ky0mR9TvLyOC3tbZceVu4wfbpmq+1oZKUoytc5T9onUdC1T4bar/wkkVvdX1oz&#10;f2bII1Z17DdjtX5+a74V8S3FzI8haLcx6xcde1foh+1VpNr4I+GU8TWWn/2jJiO8YRnehB+6favG&#10;/DnhHw7ruiW93qVnBM0kfyrIvA969/L8ZLD4e7PUy/Lfr0mfKNh4D8QJtkkk37egxinanoHim0kA&#10;t2aMY9M19s6R4C+Hz6Y1tL4Ztd+3Z5ojGR7iuC+LHwPtbDTBqXheN5FXLSRN94+49hXdDOuafLse&#10;nU4alThzHytcWPibULf7Be3G5enygAmpLDwzqWlwGG2k29246131xo0Mc7N5OHHDbh3qWDQHvJo7&#10;KKH947AKvqa6Prs5apnm1Mvo04+8eb3/AIZ8V6hp010PDl1NArY+0JbsyJ+PSv0T/ZW+EVx4U+DP&#10;h3RtNgkUrHJOt9NF825ucFT90D1rf/ZN+B7ab8M7fSJvBkcl/I/2qS11iINbXEZGOVHJBNdFfQ+N&#10;E1m4uofEVtpWh27BPs6hlKsPvR+mwngD0rwMyzSWLiqfY8ujh406jaPnn/gojZaHJomiGcQ3GqeY&#10;ouLiNQxPB+XI618tpo1ikbNPaqp/hXaK+z/27fAXi3X/AIZ2fiPS/CFmsFjN9ruJdPhw0UIUjLH+&#10;7k14R8PPAmk+MtJYal5KzSJiNgvIrqweKjHDq57uX4WVdcqWp5PY21pLO0Rh/wB3IAqxfeGoVb5I&#10;+DzurqPHXw7vPB+ptazR/Mp+WTs49RWSkhePY0oz02ivQjUU4cyZtUoqEnG2pR0vSVgmQRfKM8nH&#10;Wvqr9hSLwXouu33iXxHJ5d5Yqn9nttzlmODxXzZp1m090sEY3Of4RX27+xF8GfCereBpL/xHo8/9&#10;oXp2+Y2AEUdCPrXj5riY0KPNJnDWpymuWO52HjK98Oar8QV8VfYZIXsx++vEz5Mk3UYPQiqd98SL&#10;1Na/tu41CFpbP5re1t41O7cf7w6/0r1rwP8Asz2GmXLtfareX1ixy2mXcgaAH/ZFX7D9nDwbFqsk&#10;9j4bw+/cNqjbHk9q+SrZtRjUSinL0RWHwNRxfM0jyLxJL4r+ITR2sGjNprzx7p2hhzHHJ2wehrvd&#10;G+EHiIeEtP8A+Ej1BWWxbzI2jiVWbI7kcmvVbzwHfaVon2aHSl8uMfu/k5FZekXl68DafqlvIqq3&#10;3TXmYjPsdh6kZww8mu50U8swsoW9pqzL8O614d020+yxWUzOv+sCxn8811nhn4maJosMkMemTLu/&#10;5aBWzmn2dhpEKGW2hjXauX+XpWFqeuWU4ktdNjQsrV5GYZlm+MqXoUp69Gz0cPh8Hh/dnJE/i/xb&#10;qN1qIltmbGPlG6uXvvEjPGy3l4EdGz8zVqxaXrM1wtzewtt9BVjxB4Q8Oa3o01v9j23DJjeq9818&#10;NHhvNJ5tGeOouzl9x7MsypRw7jQaMnw74ttZtdisjqKnd/FvrS8ZaRq/2vZFqPnW7Rhty9vpiuW0&#10;zwZpWgOrNAxk3feat/xDrF1d2cNppZG9eDj6V+5Zfh8nwfLRpxSdux8XiPrla9SV2YkOgNqQawii&#10;kkjU/NnNdd4Z8MHwzpMr6Vpy7iuWLck07wBenToZDrtoU3cKxWro1pp9Ua3sXLRE4G2vy/jzGcUT&#10;zB4PB0W4d+9z6LKKOWwpqpVkkyjoV+/2vFxYKrbsfLVzX7i8sbVpIIi392trTPA39oXC3cczK1Xt&#10;U8Ba2FVrABlX730r47LfC7PMTjIYnE07Re6Z6uJ4gwdGm4U5njOo+LNYe5W21Sw+Ut8rNkV1Wka9&#10;aGBYo9kny+tWvHPgHULpB9pEfmD7oQVm+EvhrqVwxcRsmxvvdjX6tjPD3A47CRw9JcvdI+cpZ5Wp&#10;ydSepr31sNQsDcQR7Tj865ifWrvT5BbRwMfm5GK9Fj8LRaTbmS5vQo2/ckNcpqXinwjp14sc9uCd&#10;33q68k8JctwMLVY83qc+M4sxlV2hoivbWHie5C39ppysvdulaw0fVr60zdWceV5wzVbX4s+H7XTP&#10;sun26sxFVtP8TR6y3mR3aRhjhlY8ivuKfA3DlOKtRVzxame5lLeZoeHvDcouPPuNLV128fNwK6Cw&#10;k0+X/QmgWNgfmo0XxLplhprJPcx5Va4/WPGUEOpfarCdDhs4r2aeHwOWUo06aXocTlWxU+eW57Do&#10;nhLQ57b7Tb/K20fNnrUWqXWkaakiJYI7Drlulee6D8ftMt4fsFy6IexXsarn4jSa/q7W+mOrBupa&#10;u2+Hpx54pGPLWnUtIv6t41iS4kge3VD2+arPhPxPG7bbqZfvZANcD8QtF1S1v476SZhu5Kq3y1re&#10;BvDmpa3tuy+0bfvVWFlTrX0vcVZSpbHUeNPG3nRNbaflux2iuTsIfPmN7dyeWytxufrXoVn4I0q2&#10;s912vzbctXkXxo1+30aWTT9NmVWPK7e1elCnHltY44SlrzF/VfilcaTqi28d5uAbG7NekeE/inaf&#10;2Ust5eLuZc/er5Rh1i4vwZLycbl569auw/EG6tLfyRddsDnpUyjy7Iq3Nuj3vxt8ZrazvN0V58p4&#10;WodP/aHt7GCOSK+VZCMYr511TxlNN/rZt/NZNzq15LOJBJtUVnzvluVGMY7H1pYfECfxXbNcz3O5&#10;TxRaS2VhdeePmZ+fevE/ht47GnacIZb0Z3cBj1FdpYeOLIv5kt2vqPmrnnXW3U2hGXLc9Bvb7VNW&#10;LSWsS+WvG4jmoIrvUYmaDyV6etZ2g/Eexks2htmVtq5aq0njBnvfNEXy5qo4ZVfeFKs4rUZq9vrk&#10;ty8fkEbvusM1mX3gC81SPz7yRuf4vT8K9E0K6s9UgV5U+bOVNSeIbeBbN1jH3V5xU08uoOfNYh4y&#10;pL3Xsed+GLnQ/Cl6sU0QZlPJbvXtHgzxfZX8S/Z41VSOzV4LqNnZnWGe6kx8/rXceEdbtLJNlrKr&#10;Y966HHllZMmUtLI9yTVYNq/vF6etUdY1uwW1Y5DbfvLmvF/EHxguNDuvIeb5WOAd1Vn+J6TWRnfU&#10;tufujd1qp11RjzTIjT9pI7vUPGEwuGWztemajsfHMzXG28tcfhXn2kfFywGoLDclZBgk4rq77xt4&#10;au9J+0xQxK23nPavJnnuDjU5XI7I4KuldbHU2ni6wvJgi4WtA6vbpGXhda8Wn8Ts9yW09n9N3Y1n&#10;6z8TNa0lDELggY65rsjiFUXMlczqU3sz1PX/AB+2nTMh2t2z6VmDx7aXT4kIGTXlZ+IB1SDzZnG5&#10;u1Yt54h1RL5DDcMI261EMVGUrMao8sbnuw8R6WRnzlorx1PEF0UB+0dvU0V2e0pmfvGXe21hrIhj&#10;S4NvPNbsJJHPG/suD92uOv8AwR4x0PWVjuWVYmxtDnK/UE11enWd3PbSmG0abjMrNy0Z9/eqvjHx&#10;BLrOjWtq7Obq3fasJ7qBgN9a8TC08dg8VapK8H+B3YmdHEwvHSXYZqHgu+itLaK5uYJrqSIySKMf&#10;IB2965g6c90LqVJmh+xr5uGyec44q1az3F6FC6m9ve8q/wBobK7fwqzceDdSbdDeSTsk0eC1u2BI&#10;PUZr2JfvLqm7nDFU3t0Nv4B+JPCmr+P/ADddQxxxwF9ysQHKj0Fekad+0GfEWot4Wj10t5d+Rolu&#10;IREDJ/tMO2M9a8k8E+EbLw9ejUNJmxthkEjXnzbc9uO9aOseGba1MOoWl6kNx5Xn+Y3fI/g9655T&#10;+quKmn9xp/E0XQ9a+OnxYbV77T7DTr+1+x2Me5ZYSrsJgBkHvjd61g61+0HbHw3a2HiK6e4uJsed&#10;bwpsXb/e46c9q8T0rw3f6azRW9xcTiebe21ssvOTurU1qx0iGSGM6j5pkUblVvuN6H2rqjy1Pejs&#10;Z6qTPSfAljFe+IG07Ur6OGxMbTMGm3LKcZQemc1558XfHl/rs76BPoy7objy45ljEQWMfwEAe/Wu&#10;bu7vXNLv7eC31tWjG59u4/IRyKz9SvviLrF+2rag0LWszZkaRTudv7w9qJRja4J6kurXz6hfG7Kr&#10;DJtSFRE25iTwK7Pwd8HvEWp6ZNYeJdQNldRr+5ULuUj69q898O6hY6drjWd7bO11Cwd5GxtxnIx7&#10;16inxuF5pd5LLhpolMFpGv8AG3Zn9a/PuK6nEkakXluq0ue7l8cH7Nuscl4n8L6zpOpL4TsLn7VM&#10;q7ytvLvHTPatfwmP+Ec0uz8WeNLH7Kr3aLDE0xZW/wBrnrWBZ6rf+FdU/wCElhv4re+uo5FkEmcR&#10;7hj9e1R+PLfxZbfD3SbWaGWaOXa0f2z5gOTwnoK9+jh8wr4enzO0klc4pVKUZS5duhtftEfF2XxX&#10;4usbKzEP9mWMCsqwxAqrEYJzjnNY2jWF8mny+Lbq9X7LnyvLB/iPbFcFBoHieAXN3emRIRt2xseu&#10;fStaLxRNoukPp11EzLNHhnmOY1H0/vV7FPm9m02cL5pPY9M+GGpWNld3Wr2728N3ZwFrdJo1kD7/&#10;AJeAfau+/ZQiisNfvvCeq3cctpeM0c1rxG0kz9CW6gV896dK1tMEg1NWZYUkVlzuIPYfSum+GHja&#10;Pw145Op6/LdTRuwZ4LZsTOR3B6V0+zcYrUqMnHc+r/FF14R0uL+1oHaxu7GQ27SLBgRhRjkfxjnq&#10;eteb+MNb0t7a6hsdWa1ufIZ4r5odiMMcqF6HPrWn+0B8QGm+Hvlp4Uv7WaawjlhkuNuXjOMEkd8V&#10;846p8QPE+u+XoDXS3FlD8zbv9Yg7gGuSmpRrPmfoVKSex3fg/wAVT6isfhHUHujBJKZVnhhJ2Oep&#10;wK9k0lNP8XfD+PTdXilhhjuE8mOVD82D97eevPavn/wZ8VD4C8QR6hwFjjDCGflWXHHHetPx/wDt&#10;R+LvFrWtnounLb2SSBljtV27eevWuqVR6JIzUdT2u6sLr4f3VvpGp26/2HqT5a6W3CtITzjpla3f&#10;H1/omj/A3UvCVvoEkLXF1DdWMkcOTMqZJOcZrzeT9oT4c+LtFsPC0mp36XMdvGLtdTnVkR+7rjtX&#10;ul3a+Avil8L9J8J+GvFcjyWtjKiXkcnzHP4fdyeaF7OcbtkyvpZnxHqniS/Ovw3ujNdRTAB7iaPc&#10;mPVeOtetfBz9rSDQPM8K+KtGGp2+MRXFxCGYccg5HNYfjD4M+O/DniKayvZ7aG1hjwt26nZKB/EP&#10;rUvhOPR9H0iOTV/BbXSSbsXluq5DDPTJr894m48y7Ib0qT9pPyPpMryHEY6PNsn1O9+NPxf8K6l4&#10;NtJNL8OboI183+z/ALP5ZHHXdjNeD23i7RdfvVt/Dln9nmuJtnkt905Pc9q9X8aWfh3xZoEGhXl7&#10;PptxcWoFqsjAO3+9jtXklv4F1PwLqTLqdnsjhmXzJHX5uT8pPsaw4N44XFFNp+7Uj9krNcjqZVJc&#10;2se57J8JfgFr93c6jJfX0E8c1mY/KVQwgkJ++D/F9K7KT4XfDXwfbjw1rWgO2ss0b2d5CSUJHPKj&#10;gfjWLB8TLrRPCkcFp4Zv/Le1DXFzpBCMq9PMyTXS6n47udKtLHX7fSzcWqxr/aUl0oaSJSBtJPav&#10;s441VeaKvdHkyw7jaz0ZhawU1SLVPC+o6nbWcZy8jJaKrJxjII/lXP8Axm+H+u6f4Sh1SPQrGOx8&#10;lUjntrhW38cMxHQn0rtNH8T/AArm8eW2vtYyeIIJ5g9xBbMGUesZzjmqOrXXh34k3Eqw6ffafY32&#10;oeTb6WkirCCkmM49emaKWIxEoWjG67hUo0YtXZ4PZSX+kRW9nq96sbwzAqv2cblT0J6ms+Tw/wCH&#10;La8lujq0jRqxlkKRfM2Tkc9eDXqX7RXwbOkandJpevWsTQt5bNNnI4zk152LKbT9Jh1CK38yBcx3&#10;Fwwyr4GM/nVexqSkmmTKpSjHlauee6vJr+seKlW18bXV4tw3+j280jKI26Dc2efxr6m+DXiK3+HH&#10;w6bStT8QWeoatJ8x08W6TN1HOTk14HbaZp84LWWmRNGzbmkVPm/A10nwp0XxEvxQh03SfC99MPs2&#10;+4vrcj9zGVOC2T36cV04iNWVN027dbmVGXI7pHrHjzSPCsOjN8Qte0szNqF0iQ7JSokkPA47CuV0&#10;DxtqmkSSXOqf8gexZidPaXa0hPGN3UgGuY1/xTrlxrFvNd3F1DpOiyFm06+bILg5CgDvXP8AifUN&#10;T8b31vqEM4WJp2kNuuQyKf73sK5sLetLul3Q6suXrv0PU/H3xn16XwnpM/hhY7U/ZnjuIN+4hS3T&#10;PbiuD8Zzf2hrNnnQj5dzZx+Y0MxJJ7kn1ryv4gT6kPFDaP4d8YNM9kpRRbufLlPB5/lXSaFf/Eq5&#10;hg07UvLjaGMMZIVICj/ars9nF3v8jCMnHTubM+vS6P4jWx8PSzGztcNNbsxbzMcnk9K9gT4x/Cjx&#10;RoTTX1qtr9h09GuI/L2/Nnsf4/pXkWqWElnbtr1rdQ+ZfIUdIwf3bHjB9zWRNpU2leHZLe80a6nu&#10;JuFJwVPP3R71+Z8YcB5dxNL2sm4TXVH0OW5xWy6KjfmXmey/GzxLHH8OtL1zwRMrWV0vMc7YyM47&#10;15jq3hjUvFd3HqkLsqx6cgjjinJAPrx3rrvA0OqeKfBDeEPGPhpm8tQLW12jzEQ8lxzjjrWT8Q/D&#10;2k6DJo/hq3v9Q061uiLdbqGUDzcDPUdWr8BeV08hzV4GSfNF723Xc/Q6WM+uYVVo7GPoz+M77QV8&#10;A6ZostxeR7wl8tuSYd3Qk98daxbbwJ8T/DcVzpXxDg/tKyusxGa3txl368oOh9+tesfCm78d/D3x&#10;HBqVlew6tFIpjuLWBTuI/hJzgdOtanjPX7/wquteK9TvYIozE00kLA/uOfvDsG96/obLsvyvE5Dz&#10;VI393Q+FxWKxFHMLR7nC/DTxLc+HdGks9XkEkcjbbSNPkkIBxjYOeK7TVfEfw71G0g1S0sV+36bA&#10;DJHFFho8Hrkc15B4ei1KDxfea6datZbZI98U9wCZSHGT5Z7e9dVovhmbW9Pmk0PUvLup4M29wrfu&#10;p/8AYb1Nfh+FqYfIeJvb09U3Z9tWfX4inXzDLXDsrmr8VPiJqPifQYN9sscUzBLZUPzDb1yeuDXj&#10;Opx+NJprjQoI1MLXu6JEiGVGPTvW9reratfa9G+mWdx9nt5PLksW/wBczg4dh2256e1dMPEnhuW4&#10;hjttMu4pfLw1xuXdu9AfWv6epzoywSnhkrtLZWPzOUant3Gqynq3hKPw/aR2q6ltU26NLAv3pMj/&#10;AMdxXPzafNPcf2doV2Y2X5l8xtxb860Pih488FaB4gij1PV/JgmjVLe8mb/WvjBTOOoPFV/Dbab9&#10;vd/7RiaYpm37k+g+tdmFp4r6v++d2c9aVPn91HTvrGoJpNhYXfk2zSSLHHMZN2TkAkqelb9r8NPF&#10;XirxrPoVvcw6hp+kxtI00CgAqOcjH3uteW6zLr+u3C2Vlp25TIwlkbqB3Ire+Hnxl8afCe9vNLsd&#10;GvG0drCSD+0lxuQHq+T6V0QjLlVu4S5pxVmd18QU8P2HhOTxd4f0yPT1iZbeSzabcZWBxv56E9cV&#10;wb2d/rULf2FC009u2JLVo94bIzuH04rP8S+M/DPjm6tLDQtd+0RfemhL8u5+85/nXSfD/WrDTfEF&#10;zpDaxHZ2/wBhkWx1jdiNm9H7lifQdq58ViI4P3pXd+xVOFSStcv6Z8T/ABL4Q0u102zu5Le+iY71&#10;ij3K4YYwV6cVuaBf6XrN5pum2WmpDeKwTUA67vOJP38HpiuD1Dw3rY1e5/4qi1kuGhVi8ed7Ln7y&#10;/Wu58O+HIPCekWHjnVfE9r9v1K3aWxjYn97tONh4+8TUPFU/q3Oloyo0Zc25u/FTR/DXhjUdLFtr&#10;Stm4xKscIPk/7We/0q/4y0G38KaTa+MNf+Jjanb6xNHbsv2fyTAG4+bB/U1z95PYP4Jk13xnbtC1&#10;zcvsVflkJ6hUJ6Yrz/X9W1r4jaPqnhXVrl7Gzt0M0k9x/FtHy4xmt/drRT2JjJKTiz0jQb2w+Luh&#10;HQfD2vy6VfeG9ZmVZGBmTUIQAqrk9R3xzW98SP2dvC+reFbnV73TfmsYw0dlHcFN3GWJAxuOema8&#10;W+BniHxH4a0W18TaRo0uo6RZ3zQ3X2fBKAY+cknHNfRPiZNT8XeKLOTw1rCfYysclzFcksX4BPT0&#10;r8/z7G4/D5koxqNQSu10fzPbwOHw0sNeK95s8Y+HmqTeHFmsLLRZJbgx5tZo7go1sOwOPQd6T4Ye&#10;OPFfiLU5vBmtzyLBIzv5nnlWGCTj3zWp4y0a58NeOdf8OHV7e3tdUtfMutWTIWyhL5BPccgDgd65&#10;GDVNR8J+NtQ1PRdNN1byWwWzuZl3bvlwWX6mvW4eweX0oSxNBWc/i16mOZYitUapz+zsepfFj4Va&#10;3Nb6TqltfW93KFUPukDPBD1GT169qsadpWr3llb6xpscFnNHbyLdWvlhvNUDHBxxkelcr+zz4n8S&#10;6l4tk1nxNoV9eW9xD9kt4GwVjcHO9x6Y9K6K9u9KbWpNJg8dW0dzeLKI1hcjyQOCMY4r0sbgVioy&#10;o826OfC4mVGUZWvYsi6034ZeDLX4u+GGWa1nuPst5ZqgRraTGSSRyeK6zRbSyg8BzeOvBHz6gzK9&#10;xDcNvkdXPOM8tx+VeHN4z034eamvw1+Imph9Nvbrzre4dsRMcY3S+q8dq1rH9ojwxLdW9ppfjHS7&#10;tW328Mei5WSL+Feo718nieFZU8O6bfM/8tj2KecQqVnfRf5nXN4U0rVLi48bWkkkk8M3nTWbAr5R&#10;x0+tch4ytvF2s2MviLwTrkckjttkWS2XCc4wT7e9dKdQ8L6fJoei33xASJry7WLWE8w+ckx6qxx6&#10;YrK+Jl2uia3/AMIf4JRo9MSTddCMjzZxnrmssGsyw+Bn7f7Oy8hYx4So1GC3PKta8O2t9HJFqugy&#10;XmoRr5U0dtcFFmlz975ev/1q/QD9m/wXpvg/4R6TpVvbtGZLNZWjYlvLJXkZPWvk34ef8I/ZfEu1&#10;g+1WwsLy6W3iW6GZAx6KD619v6PaTJo9rpVhPCm1SPnB6AcfjXv5FX+tYOdWx4sX/tHL2NHQYpYY&#10;44pf3iM2Y124wK1JJrUT4ljk8vvt7VT0e2u5LSE3Mi7jHkFenX+dakcMkDYtx5isOQ/avqcDHlw6&#10;RNX+PIY2m6fPIn2SeSFd3zNzUWpXJ0edbVLXzI158+Tofxo1m5vnCtYqvmLzIvrWH/bUeoqmnS6r&#10;9ok8whrIN1Pcfh9a2ZMdht5d22rXbCSbycfM20dfxqOydYr2G8imWNFkIFv5YYSjHXPar99pIWyV&#10;MRWy5xGzL8zH+7xWXpyancC6t722FjHEoFuJMeZLJn5iCO2KiRpHczvHni3Q/h5pl14n11S1qvEj&#10;AfdcjgYr8qf+Cs/xv8O+LrWzh0xvLaa8YzQocF028Eivvj9vHxPdRfBKQWVxstzexozA/MTzyxr8&#10;X/2rfidpHjD4lSPZ+fL9ghW2kSZs72U4JGO1dWCg5VkzDFVOWnY9w/4I7+KNVj/ahtPDsFy0NlNZ&#10;zSyRLzvKgYOa/arwjPbG5/tSwEwb7sykHDr9O1fh/wD8EifEGmaT+1zaX2pXEdmkmk3AjNz03YGB&#10;9a/cT4aaq93aqY4W3PH90/xe9bYzljWujCj71Gx3Frpst5BHctKqRZ/ibH6VV1x7ZFNs18dzfdCr&#10;mrFjKrRNFeYAj7ehrN1C3tmnEiS5Yc7Vrj+ydB5ukX9lePPLdNscj/N7ntxWp4xu5tP1RXgjXa3+&#10;sb/Yql4nfZ44t7qRSyoG+b1ParfiK3RbdbmeTc83Deb0A9KkDB8TabZ6ginTDDHcYyrLLnK98ivy&#10;k/4K/wBtYxfHCCy0+aRl/snzLiM5CiTeeQOn41+q2tW0Go3zWnhY21tcIE/0qdT5br/EBjnNfl9/&#10;wWTsoE/aK0+CzeF2j8N/vmhHys/mHmurCR/eGWIu4nxfMbhNA2IoSXqrY7VY8MizuYVna1jaVR/d&#10;H86dKrraszJu2/w03S54LK38tFG7zd4/wr2K0oqJ5kdHqfYf7KEskP7PUIfRYnmm1G48u9dguNr5&#10;xn9K7dV8KazMsOq2Eun+dHumlW5YKJew9Peul/Z0+ErfCb4Jw6V4h05dW0+4tVvvOVcrEZgHwM9C&#10;M81ZtNBs9W05otG0uG4tWuhJPNfR7lGP4hjsK/Fc1zCMsbUXN1O6FaUY6MqQ2t1pki/aXX+zbGJZ&#10;IZ1+Yylh933qLVNfudQtE1fQ/DX2C+VDCyIuA8Z6krj5j9a6qf4f3A8NWsup6tCJpZpMLa5EMMS8&#10;hgD0JFZekS3Pi/Xbqzt7+JEhhLWdwmRuUdj6tmvOjj+aO+p0LESatc5nVfGhtNat9Pj0ldNQ26/a&#10;nlG4MSMZwRzk9u1Z3g5Z9J1W70uTVo7W3a4EzboFdJGA4yOma7DU/Bf2vVftN/rmm3zeSgkaVWZI&#10;P9/jr/Wtu3+GXh6+ltbO/aO4luP9TJY8Ie3zZ71azCoyvrEl5in+yNIubaSy8G2V1JdR7pW8wRhD&#10;j72B3rGbTdVfXY/FM7Wstpa2k0bokar9mkJ+WTf1JXGfeujW00fTNV/smyVbqaB/Jmik5kHbitbQ&#10;7XQopNT+GWk2lrM8trJeXSzpu8lUXlj7gGhZhKn0epVKt7adj5Y/an8S6TP4KWFNbkvbi5vCtxcS&#10;W+0Otc98Hxos3h8reFZHgAEbFsZGOa2f2n7fWvij4gtvBPhfSbWCxsY18qW0hIMrD+LPfNYPhv4E&#10;fGGLT1t9N0j5lXEn7s8emOa+ww+FlVwcJH1WUYqjg9Zsvav4hs7eR1iRY/n+XDVNol3JfwyNK25V&#10;XAVvetrwJ+yr4/1hXPiwNEu7duKnNd94a/Z7tNN3W807bQCN5bisqmEqRlzI9yed4GpLl5j5v8X+&#10;GfDFhqralFp0a3AbJ54J+lO/Z7+E83xN+MHmTiGO1scSybmAG4cgfnXv2ofsi2vifUtqajsUt8rS&#10;Z/PpXpnw1+CPww+G3gqbSri1WTUHlDNeR43Pz6+lTXrSp03zM8PMsVRrS5aKE0XU/AWqW8Wn+Zdf&#10;2hFdfZ/PjZlSEgeg4K+3Sp5tCaa2uIvGWnJfLuAjj3eWdueGOPzra8MeEfD8N415Z2wWNm3Mr/dk&#10;NWvH2uaZaIz3PkMCoGccnFfIYfNKdfGOhSi279jiqYCsqKqyaX5nn/xI8NeK/HPwj8QeBNASNbe7&#10;017WFn+8qnHGTXzr4D/ZO8f6DPHp8i/d++VXoK+oNP8AGJu5vItV2x7fwNUNX8ZavoV4sltDkv8A&#10;xY+X6V9lGrHB0rVYhhcRUjK9JnjOt/sixeLGhXxDeEyR/JGpJyq+lWbT9gHwZFGFupQ3uD0r0C78&#10;Watq+uCVYmBY/NtHAPrXXaVFqeouoMjbVxurlpVK2Ok6dCTSNq2IjS/ez3OT+FH7Cfwz0W6XUfKW&#10;Rl5+fkfrXuOj/DpvD1j9i8PiGONcDEajisKK7v8ARrf7LAjYbinaLq/iyK7kbe0cL8bZTx+FcOKx&#10;+Il/s0oOXyLpYeM17VSR6LpOiXWmW0b3V5u3cg7untXU+FL+HSJfNeISBj8zda4WwGo3Om276lcS&#10;KGXK7u3JrptF1W306L7PLaSTJxukj7V9VlmHwvs1zU0pW7HzeLqy9vu7HUeJPE8V5b+XvWPLf3BX&#10;N6tpmn3kKtbxqx77eK5X4reKdTuL5IPDdhMY16960PA3h3xh4ohj3XAgVuG3KeK58ZR/2j2Sirdz&#10;oo1Ixw/tHKxqrD4ctbSSS5uEVtuGXd1rhwsWq661t4ehCrvwW/Gu/wDE/wAJIPCtn9p1jVY5G9s1&#10;h2VlpOg2Mmr2u1W6qy96/LeNuKI8J1oKKu30Prcjy15vRc5fedV4M8GTTREamVO1cqD3qVpvDvhe&#10;+kn1CwV8fdXbmua0Dx7ekNIs5bP3fm6VZuvE+mXbxzaqV3NwNxryst8Vsvx1qEoe+2ka1+F8RR5n&#10;zaHK/EjxtDrTyRab4c2KmcOFxWf8Mk0tEa81lC3dVb+E5rX8S6pYtHIuI1UqfmWuJsNdvIxNbWEW&#10;9dp3NjpzX6LkuO/tDENez1SPDx2FeHorlludN48+J/hHTkawhC7lx2rI8EfEfRr7WTYW1srbm3Fg&#10;eleaeM9GvNUlZo3bzGOfrWT4S8O+KvC922oGeTc/Couea7vquMxWLftNEvI53WwtKhyx3Z9eaF49&#10;0SyH2Z5Y43I43VT8e/FC703TzLbXC4A+Xb2r55l1LxjeXCXkUM/yrnb3q1/avizxNtsrpJEi4Dsw&#10;roxWbYXAv2dWfLZa3OWOFrVLOKvcuaj+0NqJ1Zorm+VlaQht38NWrn49yaXHG9tc+Y3/ADzWmwfA&#10;/QDYfbtRh3M3O31PrWPdfA5nuftGmzOzdUz0x6V8BifErIcFjrUal3sexDJcVKh7yGeNP2gNa1G1&#10;2Q3BjMnt0rG0TxNJdDzNRDSMx+8zU7VPg9qttc/atURlVfu+lXJPA19daZ/xKrFuOCyrX6Tl/FeH&#10;xmHhUh7110Pn6mV1qMnfQ0pNa02K2UxSKe521e8BajpV9qxmu7ry1P3VLVxekaJrWlXckGpWrMo9&#10;RWzpOgI9z9qEjRqWyArdq+gozliVzpWPPqU+SVmem6vq2hRRG2sLncxH8LZrzvVp76DUWdLw7M52&#10;1ZiWK0LB5gp/vbqyNa1O2F5gyL+fSr+rQcuaWoe1lCOjMzxVeyW8Qnim2sOd2azPD/xn1Twlceai&#10;NJuOR83SsX4la6bUYMuF/ujvXD23iZ/OU3qExspxmt6mFjUjytaGdOrUUrtnv2l/G/UfH15i/k8u&#10;NcDaWr0y0+Lem+E/D3k28i7hH2bk18t+HL6Seza5sYdrD7qr3rSTWNVuk8u+lbOOFParo4enh4+6&#10;RUrOW57BqP7SviJ4pI4bv5f7imvNvFPjbXtcv3u7+Rvm+7u7VkWEsNpKwnlHze9WLzVLO5j8p2X5&#10;W61rFSetyOZvYiia4lXKStu69adb2l9c3Ox14bvV2zismDT29wudvNVb3VXtA4X5uMfLQqilpcqP&#10;M9ywPDd0G2mXOamvtPeyscvyR1+Wsew8RanNcIqq20Voavqlw+Yyx5jxXHWjUkzWHJGV5HMnxPqc&#10;l61ra3DLtPy/St/S9d1dER7i7c7e26q2l+DHl2ajHESWbB4rautCZ41QRMvbpWMeTD03OZq5+2qc&#10;sDqvCXiV4VQpcsNy/Mc9RXfaFqkM0ayGbcueV9a8b0qF9KkBd9yrxtzXW6PrcjMHtiwVa58tzL63&#10;UcLaBiML7NXZ7FpGvm3i80T7ecKual8QfEWCx052afkrjGa81g8ZQRo0E27P8J3dKqanqP8AaAE4&#10;m3L0IzXuc3LojkgrLUz/ABR8SpJ9RYBW27jtPrWn4X8fuI8o7D6mubvtMt3bzH2t83AXrU0VtbWB&#10;5lVM9mNeTjPrEZc0EddGNOS1KPxA8V6xf6jiGeRVU5XHNcrdfFrxPp+NOuZcx7vvMK66XTI76Zp5&#10;ifbNcp4p8MwX0/yxqWXivDxGZTxNT2MlZo7aeHjT95l3w/8AEeSaZZmnZmH8IrrtP8aXV2yuryKP&#10;Xcf5VwfhbwROkyxmNhuPGK9g8D/C6K5ija4L8j7rCuGOSe3qc8jd46EY8qRjSeNLqH7k0hdfbrUM&#10;uo6zrp8t2YBu23rXo2s/B60sU+3Haq7cha5RZ7PS9S+ymLIU/Ka+owdOrhqagtjy6tqkuYb4e8Fa&#10;vekCNW477a2p/h/rMS+bcQgLjIru/AjoLH7VJaYXHYdai8QeMtIil8lvv7to3EUVKcea/UcZS2OD&#10;/wCEXYcYb/vqiuk/fv8AOqLhuRRU+8PlgeT3t5IzJA2qSLDJ80iqpGPbI61Y0z4c654j1uOz0GUz&#10;SXCjywW6fj2rqPBHguXVdXt9Ts7SOaFZAZEulynXuB2ruNB+Hl+/ie+vdL1S3tZNu5VtchRz0FdW&#10;KrShFqGtyKNHmqKUjhdL/Z38ZWdzNd3tvblrWM+a3nhs8VHaReKPEUbWENu040/hYoU+YgcZ4r0+&#10;zuPiJq0v9m6p4NmtIZcq9yiAb1Hfr3rpPDfg6x8L6ik1jcQQyMuJPL/1ki+hryMJm06MuSu1rtY7&#10;8Rl8Z60dEYnwn07WfDfwi8RaHqWlW7X2pBfsE0luruFwc9R2rxHxDoa6JrFvY6xJ5sij9/tk6j6d&#10;vpX0BrXjaLR9bw2mXESxZ8snHfrXB+PNd8GavetLa+H41eXl5ZF53nvmu2ec0drXsjmjga3c83uN&#10;Dmht2cSRqrNiNPMwzKao6npOm2MCx2FpIrbv3m7LZb610kfgy51K7+0SabcSOzZhePGwVu6J8GvG&#10;viF2vksZFhRsfMOh9TXRhcfDERTSs30IrYZ0ZHnltpbXUMSmzj/dZMkm4c+grD8fjU5VhGkzqrHh&#10;bdR/P0rvPH/wY8Y2dvJfwanCYbORStrY5Ek2T3z2Fche2WqQrLcXmnPDcM3mqrL09qrEYi3uw1fU&#10;mjR5tWcR8PPBeuapOfDlpZRtqE0jP5s1zjABySc+grutZ8LWegaFHp0katfxR4upoW3LIw7jHaq+&#10;kWs93qy/Y7RY59m6aRFxx3H5V1HgDVrnSr7UpLjw1HqUUcLNp6su4I3ZW5+77V5+KxFLCpVKjsjW&#10;nTqVm4ROLFnaXmj+f4lukjkh5t84yfTI9KSHxn4dsIZLTxVfPNC1o2yZQSF56AdvrS/EG6h1rSLr&#10;WJILdbuT/WW8KYEWD0x6Vxa6jqMtha3S+FTMgh2SRsg24zW8MVGpFcr0fUz9lKM+Vmlpvjfw+0hv&#10;vsckzJuW1U5IZegJ/CrGj2ui+MpZV/s0wyPwLlmyo9iOmPeqNqbex8pjJZwpdbh9n2HfEcdfoTVG&#10;HT9d07VJoNPvJJI3tma4WFjtU/3adaHt6d1KyHGSgd3rnhKDQ/Dtj4m03w2klvJM9vNeR3G4MyAd&#10;u3NdZ8DfjZ4T+GDXmt+N5rWVvLMMKyWaOSp9Mj9a8Stx4/tkt9GvtUvYdPeRpPs/mfuhkfeIqOPw&#10;jb6tPmPUpppBMFcs/wAqr7VtQjKjTSvcmfvn0x4u/aF8H/GrTpNC0Odv7SuIVhhb7L8vlg/KvTjF&#10;ea6/8KNV8Ia1HanTridWjyWW3ONx5/GuP8F+HtU8E3cGp6ZfXDyW100mI5ByvofavaovjJqHjY29&#10;rYaptkt4d0nntkOR2WvE4kzirk+WzxVON+U7MuwccZW9nexy/iX4STX3h238a6D4fkmtYlKXySZ5&#10;kUfNz2rzObW9SluC2ixRx3Ct8tvtBDEdFr3j/hLfFUPgzVrXVJri1hiTz1tekUm5vTrn1rw/xK8+&#10;ueIpLu1tIbJ/tCNatCm3p6/jXFwnxdQ4iwftHpLtc2zLK62XVFB63N/wraQWuj3moar4lWO4vUxJ&#10;bi0DMsmclM9VAr0X4NfF3TPCXiPTtL1fVn0+W2sJ0uLrbvWUtyo29vTNeK6DN4fj1rUYde164SaV&#10;iHm3/IJM8/hXQfEXwLBofhHT/FvhjxPDqEl4f3js5OwZxivppL2mi2uebHlpv3lseva34ZXxkl14&#10;t8ReIpZtPurtkjWNzkL1HGeB71kL4OsNJu/7PS8ma8kjZrdyx2RxgdCOmSK8e1n4jePrDQodOeZ7&#10;dZsW8Yh4Xj+Ic9M1Y8NfHLxz4U06UarJb3iwuqSSXSlpGY/dOa/DuLfDvMcZmbxeDl7st15n3GU8&#10;S4WjhfY1FbzPaIvD2urDZ6u86Q28P+smuFGWX+7z0qaDX/B2t+LY7nWGhkt/Jdm2zA79g6H3PavD&#10;38f+NPiZ4h8q58RTraxrm4s42IjjGeXIrsoLP4Z+CdUsPF8MGpSWMUbSRtLIpiuCoy49evSvo+C+&#10;DcRw/evXt7Rq2nReZ5udZ3HHfu4fCei3fiHSP7etH8H6OtjpV5ag+TLdeYRNn7pB6DHavbdH+Idn&#10;4w8P2qeH9Ns2uFs5IblZFXaxC7Qcd8Gvjuw8d+GPiDHqnidNYW00+71Brm1t7Vis0C44jPGK9L+D&#10;vxM8K6f4SYRNLJdRsyrMrDaFPcf7WK/ToRiqabR83U5nomO0weKvAvxYsv7M1eG+1InzI447ddiy&#10;Z6EdCa1fi58Q/DlxPLpEzSPeIoe3mt4zH9muDy/A+9zW38LW+yPJ460PSLe6Vbz794u6Y8ZyvP3q&#10;3bDwH4I1y6vJ/F1v9l1G6bzIY5lwyc5B44wa05YqnaK0M+ZuV5HheveP/G938NJtE8RWkdxNcXO6&#10;TUGkxJtxjGOtYdh428U6B4ah8L6OlrJpsjFpo5drSAnqQTzX0UfgmniNLhW0S1aTy2M/y8LH/fWv&#10;BfjD4CtPC2uT6PZ6e1rJZxo0m7G/a3RhjsaxUZRUk3bTQ2U4zmuSL8zc8JQeBte8O3fh+ymjt7mK&#10;M3LTbuHQfeH+z1rh734e+MPC2rSeLrHXpnsbxQkPkyH5cepB6Gtyy+GGt2ukw6gYfLhurNn3W2QX&#10;X+43ua1fGPinwppvwskh0PVGaRUWNtNZsyCQEAsfavz2pWzbL8dCrCrz05OzTvoepy4erTleNmjz&#10;yz0q0m1G8Gsa29vbwxs7bvn82bHFNl/tq2tY7yyePbMuxI42B/E+lXdM0ObUlt5tatPLh2ebIy9X&#10;FXb7wPq3hg293LpxjtbmRpFt2X5xER8rfjX6HTqxjFNu1+h48oym79DCi1a5v1h0GXyUktY2WO6+&#10;zqpY9eTj9a6vwh4buPs13rEdzbkW8INxvuATIT1wKz9N8FnWtaN9pNvJNJGpxbtjaF75HrWxrNna&#10;6+sdppdpb2UsOIporVSvzD+92rWNWjGpZyMuWUYm74C+EOteNEm1rQLLz7eG4SKaFj/G3Q1U8QeE&#10;JtBurzQNaQ211bsSg3bhJz93P8P1r034S6H4j+G3w6vl1d7uH7cRLGsTfMzBSA4/2R3pf+Eo+GXj&#10;K/t/DHj8rHqUlqu28j+9MfVvWlWipVVLoOnotTyGa11fwvuvLDWVjXyGMtxE3mEjH3ev4Vn6VL4Z&#10;8daYdT1CK8jvIW2W8lwrfvG/vKp/pX0doPw58A6DYx20K6ZqWm3U6xNHDGTcR7jjdk8YHevC/iRp&#10;l38LPiteeEkn+2Q/bGm0jqXRSeAPbFfnHGHBdHOIuvR92ouq6+p9NlOdSwUlCWsSvpvhHxhoMd1b&#10;aV4pmWFVDY+zfOcjOM9faovEWh3vj3wDqek+JIZJPs9mTHGshDDn77Hv9DXa+HE1nWNavLia8V7d&#10;rcfZI4v9YJNvRu3WtiXwrfLaW+l69ai31K8jwtvb8NMh6A1+QYjE8Z8P82HrU24JWv0t5H1sY5Vm&#10;MlKE0meM+FLCHSvDNj4R0q38yztxIby/uvkZd3Qc9fStz4daZo2oWmoaV4fhkjtIFLS3Hmlmkm7q&#10;o7DHcV1Wv+ANH0pBpFxcCbAIa3c/MrN03fjWAuu6t4N1m08P6V4bi02O0A23M0Y/0qX2I/h+tfPZ&#10;dhMZxBVlGnFp7tu9tNb+p6mKxFHL8OpOSs9DI+Klz4Yi1m1i0iEfb4YV+1GNvuAr1I9a43XtYlTV&#10;ItP0TU1ubd7bbLI0IRo2z90ep969k8a+G9B8V6EviLStFg03V5FY30MifvCF6Of9k9RXkOu2x1/W&#10;LO+VtPit7G38uRbBSrvg/fOe9f0JwLmdOpgVhal246an5xnGEqe09vHZ6lG2gsdV3aVrSQzbeY1k&#10;UEx//XNX7K9tdMurF5tCWezj/dsfM24Oeme/1pNFtTZxy+JLCOxu1ZWRhIpLJjgE+9S+GPGEHhWH&#10;7R4l0q1viy5hhaMlVOeOPWvuY4yWtoaI8j2MVq3uV9Z8PSbRq2mQTWdnJMxjmZyRnuAe9X/B2k+I&#10;fFV7NHJFi3gtmE3y58xfX9a6bwfp9j8SfDM+km8ls5ITJP5t03+iWo6hQByCegrFvNakj0PT4tL1&#10;DaJrNhevpZKsvzH5Gz3IwfpXXFxktDmlFxvqU9T8DaL4S1UX/hjTfsuIg0cch3fMfvHJ9fSqPia6&#10;k0XT4X1G0kjhmbP+p+5z1HrXY+I9asPGfh211Cwkht10qNY5o7r/AFk3GMjHeuZ8UXRvLeDTLw3c&#10;8PkkWZkI3AZ6/nms5RajZ6lRnpZFHRfE/hXw1ps/npLqEtxysu4qyDqBirureKFvBpWqX9uqy/66&#10;1kF1uCIp5jKfwk1mazqWiwaMtouhf6VbKNsiqNzfX3riodLvfF/jeCwudE1ZLG8kDTLYsqugB525&#10;PBqqfLKFrE+/F3Pa/ir8TLfxn8LtM1K9s5rj7HfOFjhiKY4AxkdSK4zQHS+mh0q5t5rmzY7rpkJ3&#10;OncE/Sr2vaZffDWzHh1pb64sIm8+GymYG52Hpntu9asWfiLxN9pWfSPDcVktzYvHGGjHzZGMn/a9&#10;KilVjKpyxtobez925p+LbPQvCt9a2HgHWXjt7qMbtPUbgoxn5j6+9em+EtP8Y/8ACs7PUND1qE3s&#10;8ci/OwzA2eCfUV434Q0u60y++z+ItHvFnbn7RKw2lev5V6zo2reAo9LtLibxXDazfZZXW3ViFk2/&#10;wkY71xY7B4XFRarLQ0o1alHSLPBPiz4N1y61a4sNR1O4vNQv/wBzcfvmjVmzkuOcEH+70rpvhpY6&#10;Va+H7y4kLNb29sYWt5ro7yxXBK554NbHx/1bw14z8J2beDnc6s7EW/lnDB8dF/DNcDObqxuA93d2&#10;8M1rGoD8hCcc7vU1WHwlCjR9lTVokyqTlU55as9v+DGueJ/AvgG+1vwjF9o0+zt98ytbhmjbIBZS&#10;eWPPSl8U+JE8VXf9qvpUUlpexhFmjxG0EjDGTgetO+BPxc0rTPgzq0OowJM0UjtDHY4AlkwPl5/O&#10;uR8E/E/whbeH9R8GeMbeS2vLxnm+1NgLDgkr+We1KOGlGWhUpRlG5zPih7STW7jwl8Q9Pj1D7Hbf&#10;Z9Mb7RsJkzxz9O9N8c+HfCfhfSbC102ys7FbNdy2NvciR1ZsFizjk59+lU/CFpZr4kuNe1O+t9Sj&#10;KEW93fAtGBnqP9qpp9N0nxHefZn0KOO8ik3pJGuFcZz8/qPSteTllzMXNzRUTf8AhdqPhmxsby9h&#10;0h5rqabzIRcTF23Y9T/Ol8E6V44vYNVjhkVTfSN9nZpfMZhzuUZ5GAcVXvdF1OLV7VtNtVh+1Qbb&#10;poR8sTk9F9OMVp+Ftfu/BokN1LDDBZTDzI3B+0ysx4KHpjPXNfO5jDFyqJYePMnuenhp0f8Al4/Q&#10;9d/ZE8IeHj4r0/wrfFfOstPMn2WZMvDIG65PJPvX09qmh2uh6XdTsz7Gwchz1zXzD4e13wl4Y8e6&#10;N8T9Pu5Lj7RbeVfPasMxSFv9W2e+BX1TqXiTw/4k8FLqcEo+yyRq5K9Vx1zXdh8PTweXulHTXX1M&#10;I/vcVzLY1/BYjn8PR3fnNLmP5Gb+Gt9raWe0UQ5XP3mxWd8K/wCzr7wxa3lrG3kyrmNG7V0F/JFp&#10;V0rTsxjx8voK97DrloI5ql/aXMny7eGVY7m72sy/e2/zrF8RkPc/aNDso52+6s0Sj90/duOtbWqe&#10;H21KNry3uQzMc+Wp+97VV05dQ0i4/s1tMWG2cZVtvc9aJDjscyj21gscuv30l5ebTtkUEKPw6cVh&#10;eKPHElvcRz2021Y2yysMlq7HXPDumSxtB5skay5zMrcrXnviWz8OsjafHqcc0kTY5J8xvrWZcTz/&#10;APaq1X/hKf2ffFUkN1Hut9LlnVlgDBXVDivwZ1e+8Tat4iurqMK2+QmeZoRya/bj9qXVW8N/BfxN&#10;a2lx5cj6JcAQqflI2GvxN1zxZb6UrPa2zLIrsZNy8E816WX1Ix3OXFUqlRaHqP7AXxGuvh1+03pe&#10;pS6J/akk0wtIYS23a8hADfhX77/Cm8ulsYZtVsfs9x5YEnlybsn+lfzv/sieMLcftBeHNYtpYpGb&#10;WreN4k/g3SKM/hX9DXgNAkkXm3+6OSEYi/iz608byuorGOGvGLUj0qziRrVrjzfvdc/xVm6xcSpI&#10;kUBVF/iOOtWrOUx23lsGfPRaZI0Nwdk9uBn9K4qjsdMdYnn/AI1W2t9VtzOTu85PmX3apPGjt5kc&#10;Bk/i+XPpW34l8H22o7riWUbIWDLzzuByP1rI8RWUlxPCs6ruaHLE9Bz296l/CNHKeJ7seCrFdSjt&#10;FlYqVWMzY5Yda/Kf/gqpd+JL347afPrJCtNo/wC7VR0G81+n3xAm0LwzfNqviOa5l+1jZHbM2Y1I&#10;HBA7V+YH/BW7U9S0/wCJ+j+KBYvLb/2eEYwr94bj8o966cG/e1JrfCfL8zyJa+UE5LDmp7HQ7zxP&#10;4h07QdGhU3VxMqRp2ZzXJ6N8Qf8AhIdWhtlsJY2eYosMgG7JPtX2d+xd+xjrmt+LrPxr4qiMcce2&#10;SESZGGrrxsnKhJR3Z5m7se9fD7U9Un8D2MOuW5juNPsY4bpfOO3CoFUFenOK3/CsfiJbdr3RdO+a&#10;dfMeLb8qDptx79a9Y8B/BbQrCWfS9Q0rzI5AvnTzY2uAcgfhSfFTxd4F+Gdm+m+H7KNpvJwdoHFf&#10;l9LhOtWqSq1pW1OuEeZWR5tqvgqfxPotsHjktbqO4dpSJThs9selbmk+HoPD2hLpepPCsKLlZFQB&#10;w38z34ry3TPib4uu/E0l7Fcf6OZCfLk7ZrW1vXtY1O9SZtSUFmyuSdg+teth+Gcvp0XJlKPLK1jt&#10;Nbsz4uso9Nh05BCv+umjjC7x2JwKpQeGrOzeK61FnZoVw0iyFR9OKfokfiK7t2ttP1GNoTFl3hzg&#10;HH8q4jxRr+teHWa21LUZGjd/us3H1rjwcMgljHh4SvJHdUweIpUvaNWR01p4a0UT3Emgz+TJJIzu&#10;8km4n8TXQeCYHsLzyri/hVHVleRgN7A9i3Uj2rxuw8e3Ql+y25zvb5W7YrTtPGTRatC+q6hH5cZ+&#10;ZEJzXpVcuw0qyUUZ0+X2eh7PoP7P/wAM/D73WugpN9rmaWSRudpPp6Vr+EW+GOkXchUQ7RwwavOt&#10;b+Pmh2/h1tH05CWZfvZrzC38W6tcag6s7hJjng19B+6pxUUc959z234h/GfwHof2iz0OBTKxI+Vc&#10;g15/4c+INwbqSea2Uxs2dhrm57GG6lAQL83Ls/WtTw5oX224W1t1O3cBIx7etceOq+zhZG9CKcuY&#10;6y+8UtrQSPRLA+dINoWPtTrTwZqGmRJeeIGcHOVjbPFek/DnwLoNhZwS6ZaB5I8FpPU0eMdAbW9S&#10;eO7uESKMfd9K5fqFHFUU5vfoX9ZlRqXR59q1466e8ekxssbLtYD+99a4vVNGe827xJI3ux4r1kx6&#10;Elq2hWJWX/aX+E+tcp4s1Hw34QtvMRmkl7qDmpo5Lh6L54pL0KeMqVtNzk9D0690uQiS3O3+E7as&#10;3ujwX83lXU429StRTfEGLWLVkS1MWB145rI1nVGskW5SVm4zgmqlg4VNajukVHEShH2cd2dNpGma&#10;TBceXBGrKvH0967PTL3Q7O127F3D2615Jo/xBtRcLAkOCRyTXQ6frN9qDL5W3aGya4qeLw+FxDhR&#10;W+6N62HrVqa53sepWNgviGLfbxquO9Ov/DGoHbYxXqqr4DHjiqfgXWpYI/scrRruXqRWp4gOm21s&#10;2ovqQ8xeWCtxXoz9nUjzqFn5nNT9pGfLzHrnwy+EWgDw5HqPifWkbywDtZvx9ay/it8Y/hh4Q0ib&#10;TtLhimb7vyHvXhviH44azJpbaNbajJGjDClT8wrjtDeTWZd2oFpN0nzeZ/FW2IxEcDgXXcL+hjRo&#10;zq1vZya1OxHxVk8S6g0Wm2u0s3B64rX0vx98R9Bu0sluV8hufuAVUsPDXh5LQ3GnosUysOlaEtoq&#10;WyySMGx0Jr+e+IfFbMJZhKjhY25e5+gZdwxhY4ZSrSN7Uda1jxPbb9T1UlgPutVfS3upbVrG7uA0&#10;e7uOlY2n60Wl+z7Vx/EWHWp/LvNScWtk+GPOQa/HeJs8zLiOspYlWaPscswuGwUeWlsw1yI6XI0V&#10;hd44P3e1Zdpeale3Mcl6WIjPCkdalhVIL7yr6cb0bkE9at+IdTtbGx+1W0KkKvO0Vw5HQnPMqNGK&#10;vK61Nc0qx+pttFHxJrlrBaNucfd/KuRsfFE1usjKv+sHGR7025ul8TaiFlZo1X7y561NLpFta2zT&#10;QSo3b5jX9xcK5K8FhlUqfE0j8SzfH/WKrhDZGHdaheXN8Z24Xd8w9a6CHWLC8swsoVWXjGetc7Pd&#10;i8iaWJfuN81WvD2gXviCYhMKVbIX1r3swxGHy/DzqvSx52Ho1K1RQ6s9L8FQ29vpxN5CrKy/L3pl&#10;3qGmWN0wt7ZcdkC0uk2Mmm6aLO7uVTaudtc5qV4LfWA6ybkz2r+LeLc2zDOs+qunKXLeyWtmfr2V&#10;4Ojh8HFOzkdDL4tlFuRJbfL9OKZ/wsDRLELFu+ZfXimWk39pWzRxWwxj5Rt71zXiHwLPO32q4YLt&#10;6qvHNdfCvh3WzqsnX91X+8xzLOKeCjZbmvq/iBPFsqxWzbYf4q27bxR4e8N6P9njkjPy8nbzmuQ8&#10;NR2VifsqyMezZpfHOj6Xa2q3dtK2erDdX9T5Bw/gcow0aEVsfmuOzKtiqjlco63qE2rXbXEQ/dk8&#10;1h32oXVq37l9qj3qtfeKY7CDYspx05rIGtPMfODFlY19dFfyo8m8pPVmldeInubfIkK7Tg89a53U&#10;NcLXG0y89M+tWZbmFYmVFPJzzWVqNgNyzb8ZojaDvuEr7GdrbSX9xi4XzMdN3pVDWreyghDCEbem&#10;NvStaVbeaIyq7My8bajtfDt3qjs0qsse3kt0qZVuW8nsUocxS8OatBaWjRwuA2flalGoahcztIW+&#10;76d6bqXhq4N3HbaZs3Dh/LzjHrTp/D3iSzZYWtpHVuPMt14/Gpp4iFZWiwqU/ZxuOlut+2V5fm7j&#10;NbGj2MGoWnmCdd/oTS6J8KtUvoBM53Mwzle1ben+C10lPLlVmk9683Mq1SnHlps6cHCLleSMnyJr&#10;FvLVuvHFOtNHNzP5zI3+0c10mm+E7u5ufMukAj/nWudAtLMjyo+tTgadRx55MvEOMdEcja6DBYzf&#10;aBCclePmqDUYWknV5R8tdNdxmFmjEAZfWs86VDehgUPTj1r11c4+Yu+Gb22TT2t8/wAWV4qlr+pX&#10;kM+yz3MPpV7w7oJt7pUkPysPwropPDNpMrMVHTrUVKMakeVoqNT2eqPN0OszT73ztY12GgH7HaL5&#10;0vP0o1KwsNOLNkfKOlY91rG9MIzDFZ0cLRoO8QqVp1lqb13fRyRtEp5bjNa3h21hmtV89hhePrXn&#10;1vqszXC7nJGa04tfvIh5EUhGa6bERlyqx02p29nHP5AlX/gJ5rG1Kyd3aWCRj838VY11qV6N25mV&#10;s/ezyau6TqzTRhZZWavKxuNlh3ynbQoxqLmNK1uCm1Lh81XuNPtLiZplkz3qjqd0FkOwuvH51U0+&#10;9nywUt9T2rmwuGhWqe2ki6+IUVyHVaKYIbtGK4C12Fp8RBoiLHbSfN/drzNLu6iXzd3AWqt5rd48&#10;QLPjn71evKnT7aHJ7S2yPXtQ+Ll1e22yX5m/ulq5mxuL3WdfWWWP5N3NcboWtk6grzfvV6V6Np2p&#10;6atmt5HtSQLgLRKpCnCwpUqkmj2rwpZ6U3hlRHKFk29TXlvj3TJLfxAHt7zcC+T7c1l/8LK1HTQb&#10;aG7b5vSp9Jv7rWrlZL5N25uOK8epU9tUtA7eXkp6m7FPeeWv74fdHcUVcXSMqCEorb2OIOe8e5oX&#10;Phbx54V07+0LlI4YZFOVjxn8qwtG1nxE3nf2debQjbm3cE11vjHxD4i1zw3HdLbTQx7T/wAfDD5v&#10;piuBh0K61S6WKLVPLZeZWXv7Vy4jljLlbZ30o3bl2N6XxTrWnwYuL+aSVkO1QxwPxpuneO9e0KW3&#10;1nUESRlbMa+f/OsfUZls4/skEkkoQbd2f51lTRG5H2Ugtt+Zsdx6V83DKcFTxXtqqfMttT0ZY2tU&#10;o+ztozs/FXxFPiO0O3RPJnkX5p/MzmuVub+SyeCe/sW+997y+Gq3oug3l1ZojXp2yZ+UcGPFauna&#10;Bb6neJpOo62WRcfLu4rLDZzga2Yywkfi79Ar4WpTwqmnoYM+s6pZArpdx5ZkYE98V3ngnW31WJba&#10;38f/AGO8VcSK0I2k+vJrk/E9jprxzab4dG2SEYaQdG+lc/onhrUtIP2uZ/Nk3Z3N/Kvq8Lh6tOfN&#10;c8mvUi7Lqeo6X8PdX8WeIGtdZ8ZRbMktcRsPm/AGtL4i+BPh34c0KO1v2ivpVj5aKTn9K8skudQj&#10;XzLO+mgbniFsVD4W8N6+0k19r+tyTrJkxr5nCj3rujH2mIu19xzuUoLqS6r4N8Ea9+70y4ks23DE&#10;aZ4/Grdn4A8aeC9LuvMtZLrT5JC1vcRQ7jFx9446/Sq+tQR6fture/jQMwBIPy/Q123h/wDaO0/w&#10;14aHhK786aSRxuWMjaVx0rPMsvwmMoONVXXqVh69WlUvDc8NPh67nurrzJN0cjbpDJFtyQc5xWb5&#10;U9nqDpBp4k3KVjUnaGfscevtXqWpeL/Cmv6nMsWkeXHI3YDeDmqmp2/hjXLiNY2t7E26/wCjlhgv&#10;J2Y+9efUoqNONKMdPU6Yy972lzynxX4Pcwtc2fh9m8pN80iMW2P3+nNUtA0/UIdNnVr+OFZoWeTz&#10;MBl9ueteta94b8T2WkR2bX8cdrNuaa4tThpz1w3rXl3/AAgviLUPEkdtquhXcq+bt8uMf6xf7q+5&#10;r0aNOpCnZ7LY5akoyk2YGq6zp+kaZNDc623mEDa3l7iRnpXP3+vafON97ZyJGPmVYZCGYfQc10R+&#10;EniE6jfWniuxks5LebfYpMvzGPdwrY9BXSxeH9C0PU7bUpNGt7pZofLkwhOW9qup7RRTpig4nEab&#10;4Uu/EdpJqWki6s7Vox5iLIzEr6n+7Wr4O0+xs/FWn2UmuSRSGQHyf4nbNejqx+HUsl02khItUhCG&#10;2lTgr1Ga3fDXwB0a3uIfiR4gt1LXELMvHzQ+mPf0rx+KaNTE5DVpRV5OJ1ZXKnHMIybsjR1nV9D1&#10;Qx2AX7NcRoq7WYsre5/wrP8AF/gTwRfWUt3ZQmSa3hO2WNTgyYyF/E06TwbYeIbptL2XQCybxqC4&#10;zt9Ca0/FPi34feEbS48FxRzC4mty2cj91IF4Zj+vFfyvl+CzrA5xThgueMuZXVnbfVn6nia2BrZf&#10;J1bbaPqeEpp//CQ6tb+EbjwhJJcLMXZocklsdOBVjSvBMZmWK61t9sN6kJt2biIMeeM12tpLcQww&#10;+KfCgvVu7Rd15fxsNuSMFvxqtoHgqPxrctdWV7HDIu43jSf8tJDyp/xr+u8FRlRw8XJ3btf1PyTE&#10;clSVkW734UXGhSahdf8ACQ2d5B5f+jszLyCeEA7Guc1n4d+LvhZqNlrfjPQFu9PvsM0a/MVjyM7s&#10;Dg46V1PgbTJvDeo6jLr2kx3UNivmo10N0e7OM/So/id8WptR+Htxpt14is5JpriMx2oz9qYA8Be2&#10;3616HMoy93cwmuXRHnviDXvCGl+Lprvw14de502aHzI7YymPC5+4W71LoQ1XxlDZ6fqukBYAzk2q&#10;3HEEZPQeuRU/hmwbXLWObxdY29l83k28KjDsOztWz4k8Ha34cWaZV8u6XY1mlufurjO4/hU03Gtd&#10;Mr3oyVy7e+BvA/hPRhdeEpG8n7ZuuWkjwY1x/q9p6/Wse88S6zO1rFbRQywMswZY8RsigcHAr0aD&#10;wj4kb4MJ4i1V9JuluIfMM0OfMVsfdOf4q8ls7PUtb1d4tDtWaZVO/wAsfOyjrTjyxukZc0pT1NL4&#10;XeMvEXhjxPb63pt3cC1tZc+RJIxR8H0P86+vtI8R+DvjxpMcVpr6x3kkKrNOsIBjYD7v9M18i2cm&#10;jWfh+Sz1Jrq01ia5zatIR5LQY6Y67s16l8OvFPgX4RaBaWtj4qs7zWFZpLy6iJMDrJ91Mddy9D71&#10;y1uapRbSv3NqfLz9n3PVvFOhWnwv8F6jer4umuL63tGhaGNiQy9euea8PsfDOi+M/B9940kufssw&#10;kKy211eFioDYVstyc+nauhvvEfjvxdomq6cL7SV0+a4MkOqqrfIxH3Cf7teX/Fzxbp8T2Wg6YbNY&#10;7VQb6OEEG7bH6jOSKVGLqQXTyKqN8yUHd9TpbzxX8UPgnpsB0YwN/ayZjknKyL5ROOAc4/Cqmg6N&#10;4w8PNJq3ifw7DqEd9mSH5gu1mGST7c1iWul/Ez4leEpNZsox9l0tfLt7a4+9FH1IHvXbeG/FEfxU&#10;8KWnhPRbl7O5tR5dz9obEshQDKr7cV+d55xBKOKeBwFJTnF6+R7eDwsZU1VxErJnEP4a1mSzbUvt&#10;MKR2+ZbiwS5DOoB6AZzir9z4tk1RCNRt7hWtrVWt7eNTIJFPADEfdxS3PiLwH4b8b3B1WOGzvrhv&#10;swVv9YSeNrexrpfEVnay2EcGhWMto00e2a8tsBEx3f2rwMLxtjsNm1PD5hRaje3M9DrrZTTnh/aU&#10;n8jg4PiHdaZA7tbyQzbwoZVK5re8Ka/Z3MzQX0/leYPMjWGPzDJJ15NcnN4autXhls9P1t7xIn8x&#10;Zc/fiB+Y1qeFoWt3juNJtZkVQF3Hr9a/WqNfD4ymq1PrsfNzhUjdS6Hbat8XfGMlvJbp4k/4/CJG&#10;hktwMFOAgB+6D3rD8BfF2x0H4iadrvjfRhAsVwTcNH+9zHjp7VDr6Le6tGDpEzyFdkbR/fYdyfYd&#10;64PVfBXj2+8ZtHqMc1tZqvysvCuB2qqlSpUjaHTcn3UfSV/+1xpMvie41n4Y+G44dN0q2kjR7xdi&#10;zblyT8w6+lUdH/ak8EeN7f7Va6MsOtc5jNmJstj++RxXlo8DWl/pI+3a9ts44WM0EjcySDp25qbT&#10;bPQvD/w7jtLGWO11v7c08b2fDSRkcJ9a7aMoyjaWpMl71ze8IfFTX9X1e+03R4o4bfULgRtaqAzB&#10;84yD1HNfT3hPR49I+E8w1vQ0W6WMwtezSbplbH8IPP5V8UfD7V9Y8CeLv+Fh6Pom+S1kBuLe8XMa&#10;tn7xFfQOs/tZWk2laP4n1qCCcNdCW9t7Jf4dp5Ge2a5JYenUi1Vin6oarTUvdZyfwx+Cl98WfFes&#10;+I9V8VT2s1nNukjkU4mUE44zxxWl8Vo/DI8G3SPqLX17DmG3jmh8koB0YH+I/rXl/jj9pHxBHr06&#10;/Cm5hhkvmJWCf/WKeuGx25rhfHfib47eNGtYPFt3Y2tmyAXFzb7hKj91TJwHxXLDK8DTi1ThGN99&#10;LGsq1eVSPPO6PcPAPifw5q+p3WkvfTTSTWUal5oyhOE5UA+n61zOofCTwxdXVw11YyW9xMxbTdsx&#10;/fD1Yfw/SqOheI7m18CpqVxYRqti6hb5l/0p+fXpVjx78X7+6udN1Ow02O6sWVTqElmp+0WsXdvT&#10;NfB43hvGZXWlicBolrbvqe3HMqdan7GZz2l+ANQZ5JJZ1s1t2YKolyrketN1Dw/ov9iNrN5M006v&#10;i1jhXczTdlKj7qn+90Fa2iajPcmTUxEv9mzMdv2r7x9Px9at+GfD8Wj6pea3Ig8yazZVZPugZH+F&#10;faZfWxMbVZ63S0fRnkVo0+blj0MvwL4j8SRXWXgjHnJsks2wq5x696i1XRrnTfECR6gm37QcmGFf&#10;kA9AR1+tUT/wkE2tSNpu2YKcxqOretS6xcau8v2mfVLieRV8tbO3PNv7D+f416sY1faOs+vQw9pD&#10;l5LEz6po0urSaTbaX9mgX/Wfvskkd8VD4o8ParFb2niqO8hgtGt2khWSUAygHqoPb3FdtBL8JNX8&#10;J2No2mS2epWKs95dXGA05I+6fpXA/Ej/AIRXxNpVno9zqdysqxFbERv8sMG4lo4/QE8/WtI88tRS&#10;9mtixo2mjW7CPXYdrD7rsy/y9aseE7220LU7nUNSv4SkXy/aCoUrx94DvisPTr6z0C4s9DuPELQ2&#10;SoBEXb5lbHU8Vl+MNUgmuVstLS1ulzsF4q8MhPJqLLVNsI1D1fw0dB8Q3susX91DqF0wxC9xII/l&#10;HQ8+1YkEK+NfiBBfXb+cS375Y28sIAeoA4wK5HwzoUtjFHd3F3HNPuIhj6jZjjPtUjajrvhfVtL1&#10;/wATRG2spmKm4s+MoTyteHlOTzy3F1Kkqjkp9H0PQxWM+sU4x5UrfiepeOfAXgu/tLPVNF8dPeXH&#10;2p4vI2bTAQv1+Ydqb4P0rTvCPh3T9M8cX/mxWbSS2ai1+aZt2QpbriuT8FeKfhXovxWsb+/bUP7H&#10;muMsszDJbnP4dK9A+L/iTSAP+Exi0W5kh0+4iGn24UeW6HqTXs1J3hojhjG0mcb8fNf+G2q+KdH+&#10;IFrD51raRp/aWkq/2fyzg5wRjv3rzXWdW+H95O0mmSStMrblVWLLg8496y/jDrf/AAtO/uNb0u1j&#10;s4Ybg/bo4eFWP/b9s1a1HQdI8L6PHDbXunReZ5YSPnzcsOq1lRqckeR7lTtynZeF/F3w88O2EPiS&#10;z0iS2uFPlzWImLpcN1L+ik+lc3ok48ceN9W1vWPD7afYwlMWnmlihI4BPo36VXt303QtTtU8V6dM&#10;kYXMRixtnb/Guut/BF7Z6GnxVa6lt7O6uF/tCG8b9zPtOEwB2HeuuMjDllI7zTdP8Ma78N7bQtH8&#10;M2kMkWp77hFvgzeXtxt9cZ71h+LdLsfh5daf4rXRlnjSOSKS0hutxZm4Ukj+6ecVxh8YWuh+N/8A&#10;hMvC5h2zz7biPnym/wBwdl+tdfrNvBd6XbvY6tHJHeQzTRJbn948oBIAzxgGok5dh3cUP8A+ILyb&#10;TtYa9EcbR7mm1CR/mt2CjgJ3NcRf6he2Vs2qRRvqHnzYa8bjfz/d7V6h8G9a8L6f8K7qHx74etTr&#10;N389y0y/OxI5kz6Vxera9DotheaHpZtZPtzbo5CpxEAcgL9e9clOpSjOy3NpRfKrl/wxofiiazj+&#10;2ausOnzTLJJuk/1Zx0HrX1n+zn46tfGGiXHhpPGC3lnGscVvbG2CtGy8Enuc18cw6j47sPCFpoOu&#10;2Vi1vfYnt77acIvT5TnrXcfsfeJbDwPD4q/tvxXCpXypWutx3gBshV9+1cuYQlTjzd2jbCytNH6L&#10;+Eb1dIiXRyy4jOIWVcDFdD4njWSyWY9PLzuHc1498DPinpfxR8M2ev2YdPOt9zLMw3Zz3xXtYsje&#10;aWriRWXyx8le7GPLRijGUuaRxdv4jnC+VbnzAjfvBuxio9fMeoWX2/y2UL/q1ExpniHQtT0q+8xb&#10;dFgY/NsHzH61UuprnVrT7HpQEZ6EMKmTu2XHYxfEMn9u6QbMed5i/wDLRWICHsTXmPiqxuLaNdT1&#10;x5Gt7WQiSWFTumHTHH55r1/Ub7SPDWlMuqytukXZtU/Ln3rz3WY1bSpG8T6j9ltd7Nazxttjkz/C&#10;fwrM1ikfMX7V/iDT9c8Da7Z6JqEiw/2TMWhZSzfdPfrX5I+LfC7yM7RJ8sjdTX6z/tP6f4Z8LeCN&#10;dVZJGa4sZFjuFxzlehr8zdZ0iVz93PzcA1MajpyR206fPTZxH7LHhPWfD/7Tfha9aPFs/iC1K+/7&#10;1e1f0U/DLXLy5umtr6wYNHJlWZeq1+J37NnhrS9R+KXhnTLnS13NqMTrcKvzRurjGPbNftz8KdP8&#10;SW7QWWpurMF+ZpD/AA/413VJcyTZ5UoxjJo9LluWg09ZrYD5hwp6iqOlyTzSSSXD7dpyuTS3Md8s&#10;O1nXdnC0+ws7u3dftqKVbnNYVAj8JX1PSJvEltdppmpNBNlSMLnOO1cJ481saV9lttQLPNHCNxHG&#10;D6V30ttqot7iTQmUzbhsjXq3vXlnxnmnhhAmaP8AtCWPa0HdXpte6EfiOS8WXN/4lvkuJJFe08th&#10;KrKD06HP8OK+Ev8Agq7Y22t/CfS7bSdKElwviMRR3vdl2H5QPSvsbQtW8S+MNK1LwZFpE9rdWrKZ&#10;rjorKfWvI/j18ONA8ZWum+Eb91uF0vVFuNjcuCBjmtKPuszqaxPk/wDYO/YBufFfia3+I/j+waOz&#10;t2DRxyR/ePWvvO4tbX4eQre6bYrb2cS4VNgrd+FQ0LSdCh0yLTBHbxRj7qjHArzn4/fE6LWrqbQt&#10;KujHHHkNtxWtStbc54UlKQzx3+0NrC2gtNIbZ6MrV4t438e6/rusD7arSM3ZWzmq/ifWLrTYA6b2&#10;LN8pqHRdYtNTuDfzxtDIvCr3auTmp1ISlI2UHHYujU5LW2UzRCHcoBxWj4avbd9Sjt5LrMbcPmsH&#10;xNftcIYooWbu20c1Jo2nNbWq6jehoz/D9a83FR9ph3RpN6nRR5YVFKZ6hc+NNB8MaZJY+Gmfcy/N&#10;IzHGa85upbjxPqjyXszPI2cZ6D8KsJdy6xbtb20Pl9t2OvvSafPbeHFmk1Btzj7tc2R8O4fK5OT1&#10;m9bvc0xmZVMT7myQ2107TtNcfaWw6jr61k3V5FJqDXELcr97dXPeJfFms6nrDR28ZWPPyH1q99rW&#10;1sPNvH/esP4q+hxFOnpoefTqS2NyCyfxCA9ouDn5goraj02CztlXb++A/Km+C9ds7bQg6ablmXmT&#10;3rStrWKdWupJd3+ye1c0nSo2itWaJSvcraToN/f3ipcv8j/dxXp3hvwbY6Jpivd5+ZvyrltFlsdM&#10;gN5dScryqntWtpfiu+8cXq6fYPtjVgG57V5mIws8TiFNvRHZSrKnTeh6Z4X1+1hdNNtpCU243dAK&#10;w/H3xEtNJuZLG1m3O3DZ61haxrsHhpZNPtpP3kY/vfrXmGveJJrvW9z3TOz5wzV6yVOjTTOGUpVp&#10;aI7Cz8TNpV3PfC5+aROa4zxXrtvcPJeSzb93NLZwao901xfyosOzrWN4kWwbcbaUMB15rTmpyp8z&#10;J96m/dH6PrGjzWM1xcXGyQZ8uOse+8Tx6jeeQsmQv3sHiqejxJLNNNdRnao+VcVzt9qn9maqzQru&#10;WRiNteFWxs44j2cY6HpUaKceZvU6xJYossv3j91q7z4YNdagvkNC3oG9a818PaXf+JJlV22LnKrX&#10;tHg0jw5DFY7l+ZcbvSviOKc6/sGjLFNe90R72U4WWNrKEnp3O4tPDSafpq3VxP8AeXJO6sXWLSDX&#10;7NrczMNp+XbIadd+JHNi8Bu/MG3b83asz7fdvEsGnxBi+AzL3r8byfi3iTNs6hGpWspSWnkfoOKy&#10;XK8Ll8pqN2kN8P8Aw/l1XVVa9kYorZ3betepjwL4Ys9MhkEa7lHO3rXLXept4W8MC9klVZfL5buT&#10;Vb4VePn8ToyX17ubeRtDc1+48fZtjsi4ZdWlq7I/MsjwtHF5l7+iubh8NWen6q11b3Rjib+FucUz&#10;VD5kH2e2n3OzYVhWxq+lwahaNjcrMvVazNE8ORWJ8y/mYheV5r+N5ZpUxGMeKrO8r7H679WpQpqn&#10;DYz38PeJY7L7SCGbudvNanh557CzaaVGaTbippPGVjpNytreSq0bAhc1X1fx/oejxRyAKVY5x3P0&#10;rtlTzDOsUoYai9ewva4bBUXzSK89sLq9a9ntmHOfu1yni/xBdre/2RbL8knt0rR1z4mW95bGKzn2&#10;s34YrmZNWjeVbyeQt83U1+/eHHhvWwtZY3MY2ktUj4HP+IozTo0ne5Sn0meJco7qTVGS8uEItt8g&#10;A4O7Neo+AdG0XxTEsl24VB95mNYfxY0vwxprtb6K26VW/gr9y/tG1T2dNbHw/wBVVS82zkIba2sU&#10;8+Rjjr1610fg3VZbLUhf24Vlbp6VyJt9RucIY22MvG6u++HFhpa232OWQbh7964cyxWFWBaxz916&#10;M6MPRqe2Thujdj8QrfXwlvk2Dp061qW3hHQbyb+1pm2r1+lcR8Qmu9BlF1FN+761ydz8T/E+pQtp&#10;ulyyKrDDYNeFluV8K4qn7TDxUkup3V8ZmlF8rdv8j2WTUPDugZmtZFZW4V6848d/Ea+1aZ7HTImK&#10;rJjcq9awdMv9TjjVdeupArdMngVPZapBp1z5v2XzEcZ3L0r2aNPB4Wm3h4Wfc46sqlVx9qyC21C4&#10;JzdFlf2arlzJPc23lSysysvXNZ99dC8vDc26KsePugU7SdfRZViuF46c17eW4qnUjfd9ThxNL2ct&#10;DPvvDsd/8oLVRn0ltPh2pC2FNeh6JpFjr82Ld1Vl9+tXdS+HkEVo5kbJ3fLurnxnEGW4Gt7KrKzZ&#10;NHL61ZcyPK1W2hi3XQ2n+6aw/FF8gjXyPu+1ega94KRk/wBS27Nchqvhto7g22N2K9ShiKdaCnF6&#10;MmVOVOVpHMaRcyX96EXOzOMV6Tofh6/SyVYEwu35iy1n+AvCenadqBur21Vkb7rN0U16N9ts7hDa&#10;Wapjgbo+lcWIqRrScFsVTjyS5jJ8EeHNGtbsya1bxs7N972rd8Waboclsr2FtHlV+6KoT+HbhkaV&#10;Zfm68UkO5m8mZuM9Sazo/V8OvM0nz1XoiLRNN17VYmh0zTflXhj6VQi0G7h1VodRjZTu6HvXp/g3&#10;U4tBsC7QLukFcj4w1b+09f8APt4Nvl9cd6qn7LE1OZdBTc6UbWJ20i1jgVIwAcc81G2nQuNrY/Go&#10;RcT3BySeKvQRB0WUkM3evR92CsjmlzSRi6hodo+CF9iuaht9M06CUBjgr2xWhqLKr5WsuZZp3YRE&#10;81tHYmw3xHf2+lJ5tuOdvBFYKfEWdUYOT6YxWhqWjXksQ84Fue/pWHc+H4o1ZvL70yRmp6tNqu5k&#10;k2ll/OqS2d44AMnH0q9BpjRguyfLtqeKIkBBFQFyjY2KC4zJ+HvWmbFFQOLft1z0pltod5czosfH&#10;7zrXQp4elhst00mNv60Bucq9jdXtxtU7QvtWlp+hTh8HC9uFrpNP0yw8sOy1pR6TaOvmQuOOua4c&#10;VCjP41qdNOUoqyPN9fsL6GfZbgn+9x0qhZx3ECsWJ3V6Xq+k2aRGSQrtZeTXI3cNrKkiCNcKflYV&#10;NOo6cbJClGM/iMaLXohiG7TavTdmpYb7Rb5/LimHp97vWL440qZ7ORbdSj4/d7e1eN3/AIo8W+G9&#10;f8mSWRl3YKrWMsVV5WrG0acY2ufTFl4fsSnnxOq/LwQe9WrKKYP9nE27nnmuF8A+NrrxDp0Nv5bK&#10;FX73rXp3grwteaqFaCMlmOa8vAzxFeq+fRHRWlGnBWOq8CeAotduY3uI/wDgVelN8MLPTIY5o4sA&#10;DO7FVvhn4VvdIZBer8uRmvTdTgtp9N8kSAfLxXvUcPGi/dR5lStKWh56NKtRwGorcOg8/wCsort9&#10;p5GPLI4E6F4suka3aG5eGPhWZGB/75rL12yj0CxS5lSRpN2GUqVbPvXLw/tU+LNB1mOdtTku23f8&#10;tGJUiumb466b482yat4cgZy374Qr8xr5qkpVKfNUav6HtSlGn7sStZWS60wubGFnZvvLnGPwqM6H&#10;JY3X7tCrLJnc306Vr6XPJrF4o0K6hsVmHPmHDAelddp/gZdY09jaaktwYyRNNuzGDXRTwuHxGjMq&#10;lapS+E4nwpoTeIdUa01e/axiZSFdTnNaz+GfDfhx3mRJJ2U7HkVyd4HfjpRqem/2ev2UQK0iNjd6&#10;isl9Un0+68hZHji25ZF4/KuKtl+BwMnXhSWv3m8cVWxK5JSHPqtnp0sklto8kcj/APLCVSOPXmqm&#10;oX+o6rNHaW6rCjcMzMBk1Z8Q6teXatqjzNMqqAvmH5hXM32t3aW82Y0+aMiHzR0auSvWqQmmna67&#10;m1Glze7a77mlfQ2EMC30aMWViCRn5sdateHNG8TaxN/xLHzbtzIJflwPauQ8F+Ode8LCXSvFmgGe&#10;2kJMcyrkJ/8AWr0Pw/470+60sy6XCzRr/rP7qN6V+TcTcbZxwvCdOFKTk9pPY+qy/IcNmbjJzSt0&#10;K/i/4YzalA8VpNuOBiLdgZFUvDHwqsLl1tddtl+1Iv7tvO4X3zWjpfjqz1ia4iuNRWGRSBHF6+xr&#10;KOtXFnr8zz6kWUt/q93yivzr/iKXF9ehKjVaUns0fSy4Ty2i1Lc0n0Lw9pGoPp0unKJEGPMjbduz&#10;VDXfhauu6d/aNta7GU7o4/MNU38a2f2tpIraaRtwBlj+7XQWvxEuryG4S1i8to0OxZOhNc/+tXHW&#10;HxFKoqjd7b7G1PJeH6lOUbfcc5caLrmn6QY9Q0SR1jXMMaTlj9QKf4EtvFuoRNqNhd7ZEO9Y5IQW&#10;XHpnvXTaHe6jqYN3qGrrAyr8ixt85J6/hUdnew+Ab9r67umkaMeZHH/fbt+FfsXDniZGpJYTNXyV&#10;E99kfI5pwnKP7zC6xZmS+LtM0Lw3f+DtS0IS3l4TI13OvzjLZ6npWl8NbT4NT6UuleKAs90rbkmZ&#10;dog9h615p8RPGeveLtcbW9Stvs/mNtVbcchaz9Ke3guVtBHJ5bc7u+fev1r2kK2HjKErp7WPi/Y+&#10;zqu62PafiD8PPBN7dtpWn6wzPHbJNZrNH+7Zmz/Ea5Sfxl4y0HQ/+Ed1dVu40G5Wtl8xoAOgIXt7&#10;9q3T8VbvxlZaR4Rh8E6OpseBK0Z8yRQvU8+1YGo+MrLWvEd9D4XdNJnubZlkaHKlwBgr9DVXqRtG&#10;9+/oNSjzXaOy+Ani/RpZYvDnj2zs5bu/kJgaS4WONIz935uhb1XtUfxY/ZOm1nWTdarKLWVVP2VY&#10;GEglzyBuHXtXAah8C/E0fhW310Xh8tbhnhfPEbnHJrT8cfE/49+AdU02LxvrKtpOjxr5FxHIfOmY&#10;4IAz6V5mOeFwN8RGleS00WptRjVxE+RyaXmcX8Vvh1qvwrsVstK1u++WNTL5loUWOQ9Y/wDaHvWL&#10;onjHxF4d1FrW68OFplC+dccqhyOM8YBxXu2u/HLQfiva6S+v2WnvJcSANZagpMkox94+9dn4h+F3&#10;w+1Xw3/Znh+2j8y4KyTC8xjcvTbjsK7Mvxk8VhedR5X2ZzVMO6dTle3dHzNr+i+IdNLeKLtpra11&#10;SPy5rWTPKddwB689xXGx2Nlrlwha18vy2yqMvzEDvXtHxj8OeMNHtG13xAkl5aWqG2jkQjbDGOm2&#10;vD9R8QeKJPDzXGm2dmkmnyfu5GU+bcBiTyfTFdGFlUkpSno2TV5Ukk7s66HSdENxaJL50kbMGZ9h&#10;+Uetafj/AMKA+Lob2TV2uLW8hWO3kEmBjGD34xXDaJ8U/GSJa3viXSrC0tQ24rCjDeP7prvfCnxJ&#10;8FTTQ2lzoLXW5W+xxXCgxrnqT7ZrpliLw5ktPxM4p1KnvIw9S8IeIdI0a/0bRdYkmsY7grJGbj5C&#10;MfwnOM/Stv4ax2nwm8KN4hubiSDfuSPdb+YHD/e+b1H86m0bxLZaVr93pWqpY/YLhjLPbAHEXvF6&#10;HjvU3xi+LGh+O7fTfDPg/wALLZ6TajCw+Xy7fxMcep5q+bljzW0/EW0tDhfFMNnq2tW58JytfyRz&#10;blknXy1RvfPQfpWfZ+F52tpdSV7dpI5G86OW4C4YdceorpYdPfR7u0vbax3/AGq4HmW8f3Xi/un8&#10;a8/1vWdJ1K/utavH8uSOd4o7aP8A1agEjAFc1HEe1vZWNZUvZ09Xud/8NPid41vbSbwYulpcWXmf&#10;NtwFiHqDj5j7Vo614E07TNBuLrxB4be+kZvMWSMN+7XOQSR0ryLw/wDE7VPDcx0u2v2tVunxGLRs&#10;Lu9T/tV6t8NPinr/AIsnuDPqE01vLbiD7HbyY89oxg7s/nXK6ON+vKV/d7G0amHjh7dTa+DPie1e&#10;V/sdlNHbbcKyqWLSdgy9h6k10Hgf4W3nij4hyaHo1vHa3czedJcSSeUq7skkE4FYnwp0m6tdP1Dx&#10;Jd65a6Xb3UhhjhVsSeYegNYnxGm8eaPqun/EvUfG1xpfkzGFoJZsQTxqMLgdST3r8pwdSeU8f1lJ&#10;/wATVHvyccRkq0+FpGh8c/2dPhre+M31SfxCk2raLeI8jw3AaOVhzuLA4BHpXWXkWhy+BZNS0bUJ&#10;/tl3AIfLW3JU/j059a8ltNW8G/EbxPcaP4e8QpHdMf7R12GFv3axxj5l/EV6PoXiKy0zV4NM0fXf&#10;9Hht1mgtbhuGVhwDVceSdTL1WqQs72Wn4mmVxpxquCldWOWa01u58MKr+G30uPw/J5EzbSPN3Hdt&#10;Bx8wNS6DLcX1jGdLm+yxyTnMbLzz7ntXS+Nv+Ep8SJdavBqF5PaW6+dfaez/ALhWAyNg9MVwcd1e&#10;rYNs1VlS4/eRiNsbAf4frXucE4mpWyKNpXa6HBmlGFLE26Hca/8ADn4k+BNO/wCEt0XXInnMiwzy&#10;+Wrqok/hA9wOvaqOkwW2t+GrqK71AQ6lY3Blurm4baMHjYAeD+Fd/wDB74meEL7wyPB2qPNdXUCY&#10;jguiD50uMqx+ledfGOPwedMvLNrW4h1ZblpLiKTHl59E96+7hHlppyujx6kaeskVPijBofhfTbHW&#10;I9Y+3G5hJb7OuVXthgM4zXK+FvF9zdsNW03SYmaGTADyj92R9aoeGfDWsHQtWa9vJPsdxcRybX+8&#10;m0fdHsah0l7x55G0bQ5ILWH/AFzRr1OfvVEcZTjUarNLzuEsPKpD3D286p4a+JN3a6PB4fWwYW5T&#10;UWj+YOxHB7Z/pXmHxS0jVvhZfS21raJ5Ma4tZIz5nm/7JXnHHNelWk66z4P+2aZp82j29rPDt1KM&#10;bXkXP7zcf5VNqOl6F4mgvNI8I3FnrUlwhZpb1S00Q/6Z9t2a2jiaOKjenNP0YpU5YeKUkzx+w0Pw&#10;7r+vw6x4d8KtJebVNwVlbhiOo9a1vE/w/kv9cFvrtzdW9r9lDSJFbszPJn06iuw+A3hoeG7u+j8T&#10;3tnpV3YzYha4yMbyea7DxJ4amvfFC6zealfSabDajOrWEgx5w6g5/hxXR2e5jKNvhPNtA8K6lfWl&#10;v4Xt9Si/smOYedFLhZmBPHyn5vr6Vr+O/Gfw6/Z0dNT8NeGFudRa6EckU2WTGOpByMZptn4J1/wx&#10;40/4Sq+0S6utPmLC1vpFDOGx1J9K4n41aXqvxE1CMaTqtrDJYzeXeLk7p+Pu/TmuPE04VK0Kkm1b&#10;ob0uaNNrRtnQfCS5tfFGvapZ6nf2qzXULXdnHM6pHG2C5XJ4HoKx/DPjPxXKmpaPrmjR7riNntpJ&#10;pNgVemVP8Q+lYvgb4ZG7sbjT51nu9QkkXY1uAFgAPR8+vat/4jWVxJ4i0Dw/4zF7Z20arDJcZ+aJ&#10;M9BVPFYWVvZu/wCnqEadanJf1cyfBmsalaarBd39uj3DTbbMeZjaQep9q7nU7a11Lxz/AGvqWoWq&#10;31jMDqUClVhkI5+V+jcY6e9ZPjj4U+HdMu/tPwb1/UNat44dzXVwwZoWI+Ycdqx9B0N73QmvvEkk&#10;Kw2kJijjlBPnHrz/ALVeh7tOmnJmPLJtswfjNr2nal4kutB8B6j9qimZZZLjbs8ls5KD1HbNZ9re&#10;QaNZLqevxeZuYLDtXPlp3I/EVcsPB40m9huXtVtbe4mYsu3Dba1PG+g3+s2qX/g+wja3sYWihWZe&#10;GiPLO3+1npU05PlbRHLyszdQvdBvov7R0exa4WRAhkkTAUjqee9czofgbSb7xc99f6w0sbNuhhQ4&#10;CD+6AOoz3qTTvFfiPVdFXwNpFja2sdvcM91cop3PnqBVe/8AEHg3wVqzXes6nb281vCfKXdyy9Ti&#10;s5+05fd3LjKEWrnpGl+ELDwjBd65pzG61FYQ8iSsQkcWeNp6MfUDmq97pt74s8E3er28O6KOdWgt&#10;bj5W3c/dU8lc9SOleI+I/wBqLRr3XFsvD+u3EdrDEHaKWT5XY9elbWhftTeR4FmPh20GpXu028N5&#10;cc/ZUf72DnrmuVRrRjee5rKVNyvE7rSPCniPxXqNhpfiG4t7WFpM3Cwsr+UuOpI6c+uK7jX/ANpD&#10;R9N0VvA9jo9vew6euC0ko3zsPavlm8+K3j7UfDg0V/Etjobw3DSNeRyFZ7sH+B/VR1rCuPi/9i8V&#10;f8I3oCWuqXqp+81O0zvdiOoJ9K0p25dSHUjuj2l7qz8UJq1tNpDaPFeQ+dIoUnqw9ev0rU8MfDSP&#10;x3pkus+GrmO5e1aOHdNMBgngEZ64/SuL8F/Cb4tePtNvfFPiTxDqVvp62oCr5w3g7hlj+Fep+C7A&#10;eC9VDaFGP7NW0JWxmIyHC8kgep5pRtv1E5cxix+A71dYtfB13di+1V9QMccUsgVVbH3lJ4P0rpvH&#10;XhPxRoHhKDwHf65MIYC3mKY8qNxzg/3R2zVzwXcpey674n1jwhdNcwab5+k3kCjdZzFh8yntxXKa&#10;/qviLUtCubnVPFd/e3dwQbgSybvOA6D3x0rXlsL3jJ0HwIkkltpUl9Hb2/2zb5qSh9nH3cenvV3x&#10;V4vkvoJ7LQLVrG40lStrqC5bK/xYTpkgVteFfhpdSQWt9caHe273llvjRcCNQf4j71l6v9k8NeH5&#10;dTv7KSSxS6WKW4hx5iMWxgfWnuBzXhLxXpXieyW9vNVurme1YTXzXQMG4jrjPX/dFdFq/wAU9S8Q&#10;T2uk3ei29raxnC3UTA4/u5+tZNtaJqus3Fivhq0isfMLwrfL++kX+82OKuXvhTUhb3Wj6dFbyRtH&#10;5sKjsFGT+VYezjGd0jTmlI7yDVdP1rRLzwfoUMepahH++xNN5ccUgHEYY8AY5rn/AIRtZ3/hD4jR&#10;eL02ahbx2iwQrwIzvOQD3HvXCeE/GXhbwpe2aabrsj3mpsJdSty37tT0I/Kva/DXgrw/a+GNb8Y2&#10;Ezalda1DHGtiMN908ce1LGPmp+93Q6cuWVkekf8ABPb4nXGmeJ5PBmoXvlhY90O5uMelfoD4c1R1&#10;tYy+1s85B7V+Q3gjxNqXw48d2epXFvPHJa3itcRx/eK55Wv1L+E3i7/hIPCVjrdpBujuLON8f3cg&#10;HB969O14pvsZ05SbaZ3PiW0sr20+0H73Rj6Vwd/LB/af2W1ik3LgAiMjJrvEDX0MbBfl/jBrL8VW&#10;FxDZNPFYn9wTiaJevpWX2bnS9LHlmsa1omo+LZNLk0i6a7ii3+U0LeWygdd3TNeaftA3+o6ZMniT&#10;V5JTpqRhY7SCEssLDqTivQ/EGg+K9avTFp3iuayvF5lgD4KL3NcN451e98CeCr6L4mwyXNqrP5tw&#10;nQx9ic9Sawkarc+Ef2uPiPcar4ZvX0u3ZFuLlURvMLYXGCMdq+S9chEcO5n+ZWz9a+kv2rviB4Pv&#10;7RdF8MaWbaBmZhIAAW5618x3T+ffnecxqPvHrWZ7OHpr2Ny34T8Var4e+LngmfTXdWk1aAhV7/vV&#10;4r91Pg5qepax4et769vg07Nv3Kclf9g/Svw2+Guk/wBsfHzwDEr+YI9dt2eNuyiZa/cj4Y6WdHa8&#10;05GjV5r13t/L7Iegruq3jGEmfPylGVecfM7q5/tfU5Ec/Jbqww6ty1dFpmoxXcLW0dr88K43Sd6z&#10;tB0QyW4s55tsgbK4rZvrU6RAd0ZzjLSN0rNyvK1hGL4Z1RodSuEuovLmkyY+eAB/KvGfjldJqfiB&#10;3sn23UcmUMny7z6c165DPY3+gzahFOQ0bk+ap+7gnr+VfKfx4+LCReLLj+z5/OZWI+c8KfatIqTI&#10;5uUqfEvXX+FWjyz21zu1a/UBvKl3CLP8+K8p0LStS8Q3j3d3etuJ3zSs3T3qXXNbfVF+3a9cSSbm&#10;O35q3rXxV4Ms/BzWdo4+0XcOJHbqDT95SM5SuUbz45ReH7CTwj4fXz1hXEkrcdua8u1bVZ9Wu5rv&#10;Y26SQkr1rX0Oz0bTriaKSLzjI7FXarunaLJqFwI9PsmY7uhWnVXNozP4ZHKXNjHeWqW0yHI5DHmp&#10;rHwMscazSXGGPMY29a7i/wDD1vZMjXUMcbgfNHTy+mgKUG8rwaz+rqUOXZFc77nIQ+HZoV+0XcWB&#10;n060/UTaX1mttEn3eBW/PFdXsbQMv7pmJHrXO65cWuiusQPzGt6dGNLYzlOUtyCz1CPTmVJYsKvU&#10;1neMtctNUiMdlDukPcfyo1+QmAKj/M68YqPw74TurlFup22ZOeaqVWNOOooxlIx20O9iRZ3gBO3j&#10;2p2m6DFfXh/tAtjblVrqr61mEX2eFN7KOoqPSfDup5W8umVR6GvKxOZRjLlR10aEo7k2gQXcNp9m&#10;sLI7B3ari/aYblY5+HbnaprsPCNjHcaQ9vBCpk9cVYtPhxNPO08y7pP4fatY06k6fO/vFflnocfB&#10;pms6xd/ZN7LH/Eu2trRbG98ISsllG29l+Zq9B0TwQbayaZIZDJt6461zHis6razyeWu35f4q5qdJ&#10;RlzXNZ/DZI878U6r4i1e+8m3Zi3nHzW9qy7i2kkG/GJF9T0rsmvYLG0kne3HnS5BX+tcq1/aWEjv&#10;d/e/i3U60lUotR3RNOMozvsUZtavF2wy+YyMdvAOKp3yTRnyYz8x5rYi1HTtXt9tu/3W+XFR29mo&#10;n8y7wfpXHQrYiolGSsdFSnRjqnqYqC48qSJ1+fbj5e1UNK+HiahcC6veSGJ713Nrp1pxdIo2scsT&#10;STx/bLn7HpjsC/eOvTrSp4en7WaWi16HLGNatU9nHrsUvC2mzNqP2WCNlWHptXk11Oqyah50FvYQ&#10;yyN0c7DxWh4as9H8PW5ubmTdNtw/qa1dM8V6St55jSH94pGB1NfgnEnFWAzbFzp16d4Ruk+lz9Ey&#10;nK8VgqMXH4mVvDIs0ZYtVbqwGfWu/sLXw/Z2+LWLnblflrz9oBLrC3McG5CfuN2rutF1vT28u1a2&#10;2N935ehr8MxWKrYHGKvhm/ddz9Io03Uw/sqtndHk/wAXfE2urqE1k8b/AGfd8orC8Ha4+hXEOqWc&#10;jfK2ZFDYr3fxh4S0DXIsz28bNt+83WvJ/GHgm38PzbLYKsbHiv6B4P4uwvG2FjlmOj71up+a8QZD&#10;UyOp9aoM7q2+NAuIEPl9QBxWlP8AErSL7TJI0x5nl92615Jb3cFnb+SE/wCBLWr4d8PXGuTq0Gz5&#10;m+bdXrYzwf4X+sKrG+mtu54VDivMkuWXXqUdb8Q63rN+wtrtlVX+X2FWo9SuJ4fK1G7849F9q2vF&#10;/haz8Nwh2KqzcYWubgtPs488DdznPevvcm4cyfL6cXRpJNdbI8XG5jjK1TlnO6NCK2NySX+XH3aL&#10;iwcR4W5Gf7u6q8cV7qzGGyRuK6zw34Ctzbefqs+04zhu1fSPljHc8yMeWp3OXtdY8VxxfY9GlZVH&#10;DbWqxpNnqzSfaNVkLNn5juzmug8Qa34Y8L2klnYmNpR/FXAN4xv7y68qEMTuztXvXn1PZYeLcep0&#10;UuacrNnZ65qcdtpqtFEu7txU3gLVoBfK8pUHdnG6uXuNQu7iVZZ7ctjjYacJPsji4tQqv/dNfBZ9&#10;l2MzjByoKdubY9zD1KeFmmdp8SLWfxDZMloxKhhux/D7Vw+i6emk3beerbg1dt4a1+0i0VjqEm6T&#10;qNv3R9ay54bK4uGu8j962dtdPCfD8Moyt4dXcjHMMZ7ar7SJVFkdUVpLkjbWbrepx20RtoIvucCr&#10;WtXFxZnFoSMrwO1cRLf63cai3mj5Wb7oFe/hcDUjJwq7Psck68ZUVJ7l2XXL+1uVNqu5cc46Uja6&#10;LgM7LsYda07HSDHH5yx5yPm46Vk6zoMktzmBsDOMelXJwy2paKdiFGWMirmt4b8S39jeo9rMVzgn&#10;5uldz/wk+qT2X2m4utyjnk15dZQXNrOsUPzdjUfijxF4g08pYxRbkPy8DivPxeXYPOqir8l2jWNW&#10;WD9252HiH4iWnFvEu6TPzN6VDYQR6h/pTPg+61g6Jo1nqUS3epzMrAcKnetnSLyGO+8vedq/dX0r&#10;2KFX2dL2SWxhOMqsuc3baxWGLDY244FRy6jDZSb4ZNu1eg71NeOrojD/AL6pF8JHUYftCz9K6qNa&#10;jTjd9TOpTlykumeJWu4mjyc4xyaydautUim3QOwVTwav2Hhv7DIZnl6Gk1HU4RC0UgHP8RFdMsFT&#10;qK6M6eJqUXpqN0vx1epbi1mkZ2xjJ7VoQa7o4j82WVd38R3VxU16fMZVXamT83rVOfTJLwGWKRl5&#10;rgpxxOFrcsVozolKFends7seMNOMzQs/y/w4qteeKJ7eF1tGb5vu1zOl6HNcT8P/AN9VsrazmT7J&#10;AAzdGNY1p46piE46Ipxw8KZLYa3JcOsd1ltx5ate0vrWN8xr+dVbLw3fuNxj4A9KqX1lNZZaZttf&#10;RUZWgkzzZe9L3To5Lq3ntmbC9Kwr23UqWXByTisT+3Z7SXAbcpq5Zak1wGdv4eau/cOXoWrTS5C2&#10;Sq1YmsYYZAWC9PSnWV+bpF2nqKq6mrxruZjUVJyirx1JjH3iaDVLKAiPZ/F2qTVdSur9Fit4iq44&#10;rJs7cyTbscVs24treNWknH3elFOVTluzSSRQF/f2g8s5x71e0/VbqZdwb5em3NYHiPxJCoaGIbjn&#10;jNULHxc0ZjcI2xfvDtmqlTjKF2ZxqcuiOt1j7fc5O7auPug1lWukTgNsj/76ptp43tJW5bb7Mamj&#10;8daTDu8/+dHLDl1KtzamLrOl3JlKzYO7iuZk+FMPiPUDK9opZO/rXR6h4otL2UtGOp+Xmur+Gk1j&#10;cSZuLfdmuHEVFB2SOiL7nO+G/h3/AMI4vlrFtX09K9u+DFvEXVPK/wDHaq3+jabegi2g2scZrrPh&#10;fpi6VdYkUCtKNNctzOpI9Q0nSIVtg4i+Y+1VNWaVZcIeK1bXXUitQgxuqvcEXzbgMV3037tjllIy&#10;A7HkmitH7J/sf+O0VdhXZ8V67pNtBrqCw8LrbK3Cr5+//wDVXQeB9FOsrdHSrNYpLFczhpsAnPrT&#10;rTwRrVjcebqWqyPNtyWmbitDSbBNFdle4jVXO+QR9JM+tfKYedTn5kvcPaqxjB8qKIg1WXU0il1E&#10;wq7Y+STp+NdBZ/EnUPAenNpNpqskkM0hR9q5Ibrn3qFLPR57FbW1sZJrmST5dvRAetaln4f063s4&#10;rfUtBG77QyxybRnOK75YyhD93OST6HG6Nd6pXOf0r4q+MrqJrSV1eNZcrLJhWZfxrsrPxH4b1uwV&#10;L+FYLv7uWb71dJoHw3+F0GkS+IPGAwqx7rbaBjj1rynU/E/hzTPE0+oW9lHdWrNsjjkXgYPUVWIk&#10;lT5o6l07TnZ6Hq8fwqvtV08C1nCqxVh5mFUD6mtEfAvS9Y0mRrPU7VxDxNEZkwrDvnPSsvSfiJ4k&#10;8QeGU07S3t5be4UBQynCgdqo63a3uh6NJLpOoCJmG24hjyFb1NeDmGWYXHWlV0a8z0cNiq2Fuo63&#10;Of8AHXw6v/DrC2vT+43D7p3YGe3rVLwp4U1qPXmtNEuVurW8fGyTEXlGruueLb60FvBrutLewyAB&#10;fLbJj9qn8IafdeI9cY6ZPPHaibdM0ZwSv+NeLmPDOHzrDqnWlePY78LmksDeUVqUPFHg3xv4S8aR&#10;6Pqvhm1gs7hc217b3IkaX14HTFYuq+F7yx8RGW4vnEaNhdy8/U11nibWWutdFtZa3qG2wb9yt04y&#10;PXFXpYrPxei3qQyee53Bh0+lfhniFwrR4ZUcThvgenc+84fzyWZSdOtujmb3RNyrLdWUbqF3K0cm&#10;38TVjRftsWnedDbQwwzDE26QFivciti/8P6tpFrJFq2nBYeDuA61A+maTe6Y18jCPy1+6P4R6V+f&#10;YfPcyjKCabSatpf0PoqmBwbUnew3U9G8Kajqf2Xw9LdQMsMZZljZwzd+e1X59e8O6RaR2WsXC3Ej&#10;Lt/cqJW/IVH4P8T6JpVmtxbytcDzNskYPzvzjbWxqPg7/hHtYbxkngdbf7QN9tCsfzBfev0xZDiu&#10;LMPSxVeLptSSelj5qnmFHL60qUGpK2mpx/i3whBbaI+tajosyrJk29y8bLx9K4uy0+S4djYBmZl4&#10;2pnj1r1jxt4o8R6zoy2Hih7iKHqLWboVPTArg2d9AnaHTZsedxuj/gX39q/oPJ/Z0cBCnB3UUlf0&#10;PznGOf1qUpK1zJ064a6hb+xppnuIWZZvLjPydutV7aD/AIRu9j1zW7dl+bdF5ilSfw71pQXjaFZS&#10;TeHpGh82ZhcRxcGTn7x9qkvbCHxdAT4hnvpZo/mt1ZhtUV308RRqNvqjnlSrcnMiv4j+JXj7xbdr&#10;LD4tkisFRUWyW1AXavQ59az/AIoXevfE+K1Gta+ZJbWPE0iqP3hHT5fpXReGvCWqyRPe2+medbQ8&#10;tHIvymrD/DNrrVvMurVdPtZF2q3TGfSsY4qNS6advNF+wnG12jze38La5o8lneWsn2gRvvEm75hx&#10;09q7K+8X+IYtC01bTXbma+lmUXlrsKrAN3GG78V6T4G+EvhOFWS6nuGCfLJckjyStaOo6H4I8Lzz&#10;f8I/bWOsJ5ZdlkXLIQO1PEYiSiuS3yJo0ldxkeP+MYbnxPZX1tqfiGS1gsZGmmjmmwJ16ZAJ5PsK&#10;q+APAPgKLT7nxD4m0y4vtJ8h41lhViFmZcRsSvTB55r3D4GfBfwF+0JqFxp/ju0t4SshMMMa/vVX&#10;t17V1/i39l+b4S+GdU8KaPDeHQ751ljlI/d5UcBvfniuGjTzTEYiFSM/3aeptU+o4alJW97ufHWt&#10;+HYrKwXSLy2a7jeHdayxx7iq9uBWf4e8PXOlIlzdWcyqqsB5iFSfQ89MV7FcfBb4rwpJqPhXT99n&#10;JkLKAf3Y/wBisPwa+t6f46jtvifbre6ZCrloW5kYjt6YJ616KqY6nieXkXJ3uckvq9SK5W+Y4DTv&#10;AeqeJJfs1xqnyXU21ZWIXZ+PpVSx8S23w28Qbb658+G13RrH5e4A9M57+tex/ETxZpvivw/faP8A&#10;DX4XwQ3zZFr5cPyw2+PvDnhs18+ReG7wJNe6vqEkl0shXy5PuqQea9aOybOLlk/d7E6+Kdb8U6rq&#10;F9bG4Omq5aO6aMxn6Be1ZHhltIutQnhm0mTbMSI2mBHzd25q1az+Kru4XTNG1PyrN5tkwVuB/tGp&#10;vEvh/XNDu45m1KOaGPDCWZifqKVTkjUUbblR+G99iK+8HQXJSOztYVSMZ8xpBuZvYVBZvZaHq9vC&#10;JHj8ncfLSQp8x68j1rP1C88SeJNbU2QW1H3YzkgJUkHhaeXV2v5NVklkiUB4bhsgsOpH1qnKUXzN&#10;A488VJGxpOsyQ6/CkWqOUuJxIbBpcqh6Zz/Wtr41J4j+MniXStAn157ezs41MNssX7stt5O6o7Dw&#10;Bp+l6fa/EI6IzXIkB8m4AMcv/TNvUGpPEGr+Ib6K1gsIrKFpJS0dvY5CxZHTmvmKuS4Grm8cbKN5&#10;pWPUhi6v1X2PRmTB8JPDXgzzLyx1OdbzUOJlhjzuXoQWB4B9K9V8B6Lp/jrwzZ/D630iKwaOcn+0&#10;JLn52X0JPQUv7P8A4ZvtT8TvpPi3QpLu1vLZjNLtBkiHTeufSu9+O/hv4S+HdDh1PwV/aCrb7YpG&#10;tduZGGBhvfPWvSx+Dw+Ko++r2ObC1alCbSe4zx18MbzwLpCeD77xC01leWrS2xg+bcBxkMp+bBrz&#10;zxF4D8RWOi23/CT6aY4pF/4l9yny+cuONw/hwO9eh3HinWfF03h/To/Dcq3Fhp7pa2JXnyS2WYCs&#10;/wCLvxGsrjw1Nouq2uoGSCMJ5eRiL/61cOU08NRpv2NPkV+xripVHJOUuY4b4Q+FdVm8QreyR+Xa&#10;xqx+3b/lH+zmsT40RWd34iMtnrEkzQ3R+bb1x2z3+tdfD4hh034Q2ltol0JrVWCXXmN8kDsThX/2&#10;iDxXOfDj4cyfGDU9StdB1a3+0Wan/WN+7LA8160pSjGy1uc0eTVLQ6Sx0J77wXaazY6tGum6svmy&#10;6TsGXMZwQG6jNa+naVevqluPD8NpJpLWwEltI6r5MndSeprjF8ZWHgSM+HdWuLUyQXSQwx2+doye&#10;TD6D1z3qT4neKvCnw3jm1G21i8ae4slnWxDjbIxPcetfznx7js3x2fSoRbjHZW2Z91k9LDUsGpuz&#10;O9sdL1jQFk0nUNYjjs5oZB9nixMqkjj+fFXfAGv+FdLsbjTU0m6j1G3tNsc/2Jl8zn74Pc+1eG33&#10;xw1ULpsGhaddSX95bSFo3+6uOhb3Hak8a/tH6h4D0rTkbV9Uvr9YVlmuZnBgtpccqe+BXDlGC4ly&#10;uvGpQqvmdla+htiquBxFN88VY9D8Zy6ZceIo7LUteNvDNIDdTND80TfwjB65qHWW8YeGdUtbfTrt&#10;NbsZrz93aw3XLNjui9BivjHxx+1j4n8ceIo9X1DUEheV2S6aYnyiFOFK10fwy/a0TTNIvrmx8QmH&#10;XIMpZ3kcmFTphz3r+lspqYytl8J1l7/U/O8RUpxrSUHp0Ps67+L+r/C7wm3gPXrFTrWpZOnureak&#10;gY52MekZUHHvXgthrus6h8VNSvIdMmtv7F09pNSREMgMwboPU4NeGRfG34peLtdt4tG8T3muahHc&#10;G42wybs4O459q9w+AfxI1W08Yat8Q/FELXSX2mt9r0yz/wCfrPUg98Vz8QYrEYLATq0KfPNLYvL6&#10;dOpWipu3md9FqvjLVLK61mziJulWEvp8MOwzKx+VsjoV6kV12r+DG8T2Mb674gm1OWy0kz3fm2vl&#10;+S4P+qHqMH71cjo/x0udXWPSND8KNY30t1/pF0Ew4Xd8qg/oa0/iN8RPiPpOrXularoMOnxvaMrT&#10;WykNNnHQ96+W4Swea1I1K2LhyqbTSPSzOtR9pFU3zNHc/CrxT4U8NeEbyPRfCtq7XCqk0sl5hh6/&#10;KfSrfxBs/AulfDK30/wnYQ7pJlnluN251YZ/hPavCPBdvHqmg32qJrM0dxbOvlwxtzLk85+lWfG3&#10;xZ1DwNotrbvYrdyNj7PI3LPzja3ua+1xXMqN1ujyaXs3Uuzbs/iz4D8QaGumeNPELzXFtdsi+Vp+&#10;3yxn1HWqHj/xvoOj6ldQeCtXg8u4tWSNpnEYiyB8oDfeqh+zh4c8E+KNdvrrW9IaZZi8t0yqPLhd&#10;gflP40740/Avwhf6HH4m057WGHSoWaW1k+8eSc4+leHW4myjLcVHC4ifvu2h2Ry/EYinKdNaI8d+&#10;LXj62+EvhuODwjC+ratqWTKY04iY9TkZzXgt5p3xP1qwufEUum3T6hISJFmRiY4zyVVSOfrXVaj4&#10;x8Q+K/HkWjeG7D7PaxzYRtpG4jvXs3h7Tta1LVo9W1WV7a8mh2Lu/wBWp7Zr6aMvbJTiebGFpWfQ&#10;+TvEvhK2ieFdO1O48s26NdXF1bmExynqgB6gHvVK+03x9Z6fHbDVmW1j+6IcLkHvx1NfZXxU+GGk&#10;Xltaa14o8G2NxaXGLd7uKPKeYo5Yc/errW/Z5+Amk/AtPsenfbJJEJklkUGSA8/c9K+Zz7PaOS8j&#10;rt+87Kx6GBy2tjZSS6anwLqfw38Qvo7a4dYvJlVdy7VLAH39BVn4eQtol/b6jqV6Y5YlJWTGP/11&#10;9SfCD9n/AMNalDq1p4r8Q6lHY3WYrO1tZBulAbI3568Vm/Fn9k7RVsLe10ZFX7K37uRhy+TwGr3M&#10;OpyoqUuvfzOGtGManKlsYXgr9ogWNzN4Y1f4r32nWOo2ax3LDSy4kTOdo9OnWvU7P4lfDKPQ7Wy8&#10;N3l1ql0zZbUJo3jMYz2X+LP6V5D4h/ZHfW7C3uh4huLeaEYmN037sf7MfGaNK8OL4G8Qaf4T1XU7&#10;uKZZF8mVWxG655A+tVbknoEUfUGpaz8Q9L+GMfiHRdds3tbi48uTTzJGsghxnce/XtXnjfEDS/Dv&#10;jNvE/iO7gms7FohcW/mgNluhVf4vfFcx8Rvipr8N83hrw94SXc1mIHbb0QHPmcH7/rXN+FvD+neO&#10;pLd/FNpHLDNLlriNczRMh6Kewz1qoy5o6FRld2PTvHX7RWq+N7/+wfDupyLp1xqWbKNl8r5sdS38&#10;K/7PSq+jLcvq8y+M54ri0ZMq0d0CrOoyvyjuDXWeGvgLpviCSMaB4bkvvLt/OKxKNp/PvVHTl06y&#10;8RyXtz4FsfJCtbrptvCf3L/d34P8WefrSw8vaSaCXKWvEPhHUj4V0/Xb3Ut326ENHJbruZVJPyMB&#10;0NR+L9Kn8NaauhaxbX0LtbKzLDbsWbI+XBHX3xVkSNotu+iyXl3bQR3G3O4bjx976103hnVtW8X3&#10;0ceueIbmaNY2jt5r2TLKMYGK1nH3hRkeRax8ONKvPC9rq9no268Fp/pDcqZOScf7J/Wug8D3Hizw&#10;x4G03xfZapNG11cPbLpsa+ZJAFON2OpzXQfFfxZpvwr8NST3M1r9vsYy3ky/8t8fxfWvnHRP2nPH&#10;Pwo0uH4uXKpeJqV5OkMNzkrEpPIWolT9rLlZDqcsrnvHjWK7tdWWWbVknmdd8mwjI+tfc3/BOL4t&#10;N40+G0vhS+1KRtQ0li7fLnMZOFFfnv8ACn4u/Cj4k/D+fxHezLb+Irm7CiNSPLEZHI9c5r3T9hL4&#10;5T/Cf40WthcT28Om6tJ5N3LN1wPu4/GvVjSfs7Mzp4mnLEJH6XWPiLU7IyG6s1ZWOVVmxWDq/wAZ&#10;ba3vWstTSaCOz/e3MMduzrMrHAAI9KPFXjLQ7a2jj1DUYoZ7rH2dpujsegrzfWfDmr2MTaoviDUr&#10;l/MZjE0gKbc9Pp6V5t/s9j0Y+87nfat4x8GaleR6lYpbKrKDcM0wWT6Y618wftteIrG40SOzv9fV&#10;7S9uHjtIYWBVWAydxHbHY1o+NfE1np+uf2jPo7QjeFZpQBv/ANr6V53+0B4e0z4k+ELi/wDCNvi4&#10;sYfMS3TG12PVlHrQzeC94+BfjO2/xbdQYPlo2EXOR0rzO+O4tBAuB/Ew7V2Xj2e+Oo3CXcjeakhS&#10;Td1GO1cD4uW5t/D93dafc+TIkfEgbnrToQ9pWUe56GIrSw+Dckejf8E6fBnh/wCNP7Y+ladqd7JH&#10;DawyXVvt53SxYKj2ya/Zrw/qOtaV4+8vVLf7PHJZqRnu2egr8sf+CHvwMv8AxP8AFXVfjgl5H9k8&#10;Of6LNEufMd5lyCO2OK/Tnxn4H+I+oeIbHW9I8VSSPfTeXax3UnMfGe3au3NIqElTXQ+fwz9pH2j6&#10;s978N26a3bR3YQq+Plcd66B7JZ7FtNmQtuX5t1eJfDu7+J3gOby9f1Wby43/AHzXTfI3+7Vf45ft&#10;jab4Vt2s/DEq3F2F2uyn5VaueEbdDWTiYf7Qvi+1+DGm3mg6RqjTXGpZxD2X1/nXyxrTeZbtqOov&#10;uP8AEzHrVr4ofFPW/Gept4k8Q37tIxJWNm+VfpXnuu+MLnUIRDPP+5/hHbNbc3LEw+0ReJ/EVrNF&#10;JbGcKE+6q1iW8vnosRmYbeFG7rU+heG4fEOti1QtJ5jYVh/DzXoN/wDBS28K2C3Or3almG5QD0rl&#10;VaXNextyx6GH4S8Ea9qHlzW1uzrnLDH9a72wEHgUqJo13Sct321ieHvinLpOiTaLpcCbU487vXLa&#10;/wCNb7UGAuLtmZn6/wCzW3PdXsZ8utmdF8SRYmeO5l1Nd07cKrdKyrhobWP9xcqx2gt7VzFzZ3ep&#10;XXmC5aTuu41r6Ro/lx/vWbcfvbq0puUtzOS5S3pN5rd+7RQuAqnvTNY8G299Obu6m6dfar0Ultpl&#10;v9rYbccfWqMzavrUDw2QYLJxurOpKVKVwhHmOcm/s211EW6A3A3dVGcV0sKTy2zLBabf7tangf4X&#10;SW0iWbQrJcXD/wAXavdNL/ZOubfSP7ZuZtxZMqtebip1MRdx6HZTUY7nzbb6RfxXW7DbmPK7a7bw&#10;r8JdY8ThTdt5MA5XPGRXqekfCXSNJLXeveSqxc/N1qxq2qWUkK2PhKJSq8ZQdq5sLhalaXtKkSqt&#10;aNuVGJofwx0/wwjp5gK7Mhq53xD4q/sm9eysyF+b7xrvtP0TU7rSJru/1NVwPuM1eX6po1hq2vyW&#10;2oTYj348we1d8pSq+7ayRhGPL7zZsaf4x1mG3jjg/e7jltvequvafNqMPmzp87cstaWrzeF/DOlW&#10;0Xhq5WWaMfN7GqFpqd3OW1C9gYr6Y6Vz/XMLTqOktzrhh6qp88XucR4h0Zbf5lizn+Lvj6Vkz+C9&#10;L1a1NxO2D3U161a6TofimRWEQj9f7wNWYPhpopLxyLu3cZYcV8XxFx/w3kdNx9reXZdz3sr4ZzbM&#10;JK8fd31PAj4VsdD1L/Q/utyealmt5Fj81Yht/wBnvXr+r/B2xurjyI415XYrKOlZd58JrKxPkPI2&#10;1T8u2vk8q8W8jdT97JvzPUxnBmO5bU0cH4f0a81aFlt42ZR1Xb0rsPA/gLSraRpbxm3svy/L09a6&#10;PTrLSfBegzSsqsxj+VR941yeg/E6w1DUprWSKSLDEL+tfI8W+JGNz2nOhgE4wXU9/I+FaOBkqmI1&#10;l2IPGHh2OC4e5snyp+Xb71yzzvYTq8u7ercLiui8Q+LDBMwKdW+Xf3rntWvxNN9okXng7gK/PsN9&#10;YcEqup9HUpQ9poja0zxDdSyiQRncozu28V0Wgar9ov0uHXp/tVz/AIOvP7Rja2XT3KNxu210K+Fb&#10;nT5luFkCp1rz8ZGnzOLVmepR91XOnkiudVlWaJMKi5+9XF/FjT2Np9pjk+ZRyM10Enii20WBoo5g&#10;zBcVyep30+uSMJ2O1ulfqfhBkmK/tKWJlT91LRnxPHGOozwnsubXscXpkF7eH5mxz371saRrXiHT&#10;ZvK06L7retXG0RLSUSRyY/2avadcQabFI/2ceZ2OK/paUalKTclc/I6bpyjZ7i6rp3iXxWq3t9Jj&#10;b/DuHNPh8NyQW6tdH/eOahGqa1MWnE5WJudpqxe3NxdaUji4ZnLYXa3LH0rmlio0Y89jSnT5t0d3&#10;4D8HaUbZrmKRWbb909q5L4m6xeafejToI2QO2Dtrv/hH4G1/VYFkSQ7ZOW3HpXc3n7O+ialIZ9VP&#10;zMPmY44NRjMZh/qspKXQqjh5KrZo+Yho8tyv2u9QlPU81WsrHT7ed57RdzNx93pX0tH+y0NTf7PY&#10;XStGvam3H7K2naBbSG6gXcejbelfNYnNI4fBqe9j0aGD9pW5XoeC6Voc96j3BGGX7qt3rD1G3v0v&#10;mVYznNet+Jvh3ceHpGe3b5U/WuB1YNbahveL7wrr4fxEc2l7aK0Qsyo/U48jKGkwzGNhchl4+7mt&#10;Ty4re1WYc4FRxtDcyqicL3rSvdCK2oaKTcrDivrJVKEJezWjZ4sVOUU+iMmS6TUU8sQ8r92o7bRo&#10;1m827jUBua0rbTbSxj3TygN/drK1nVo4ojDD8xXivOoyq0cTyt3OiXs5000Jqd3b2p2QSfL06Vzs&#10;2oz+eWHP4da3bXS5NWsxOwxu5WoHsrKxf9/5ZYfw1rWjLEVOVoqnU9nHmRDpFmxuFvnbHc5FT+Jb&#10;q2uY/I2xsx/2agl1BZkaOHCjtioYNNuJ/wB75m5s/L7Cuihho4WLhA56lf20tTPiM2nnMjEA9hXR&#10;eGdMi1KZVD4ZuM7azzpF1Mf3rfLWr4aWa0vVA3LtqqOHileQnUqLQ6fUfCs1lp4eIM61W0i7u7Rm&#10;hcBQf7xrV1DXLgacqRszc8r68Vz/ANqee/3uh6Vx5h7KNNciu0a4Xnl8TOs0XwpqHiu6W0tG2q33&#10;m9K1PFHwCn0rSTdTy7mVc5pngfxraeFbX7RIyFvfqKk8ffG/UvEdmbC0baoXG7NY4XFV+bkmzSpR&#10;jy3R5xJ4dtIWaJogxDYqhqix6fJ9z8NtakF22WkcKzbqranCLpCzBmLcYHavchZRs9Tz5Rlfcd4Y&#10;WPWLjybNDuPGMV1UXgyXRGa8vI8LjO78Ko/Crw3HbXi3omLbT69K3/ix4uFlpP2CJvn2+tTUpqMt&#10;ECkrq5jTfEDRdOiNqNu6uB8VeL5L683IvyZ7Vh3Lahean5rFiM1cvNKeRY1XOWHevn8VjMZHEcqj&#10;ZHqU6NF07ljT4J9VVQn97DV0dl4clsodxkzu6/Sua0Z9R0wMEfK5wW9K3I9ZuJbZYXmxz97d2r28&#10;LKVSn75wVo8stB1vcCymaOB+A3zZpdTvzIMsfkwKrTTwJJ9oH3Tw3vVOS/gnO3zPX5aurzUleJEI&#10;3lckn1GSJd8fT2qnJ4lEn7oN8w4qZWSdCpGB3rM1CwgjlZ4zjNY0cRVkrsqVPXcpa3eYRpj2rH07&#10;xD50/klDj0rak0s348pSzE1X/wCEOuNOX7RFbc1xYzN1hYNtG1HB+01My+1G6t5yy/KKzNS8ROWy&#10;bjA9M1r69AcbBEdxHauZv/D1wx86VG2+tXl+ZU8wp+6hVqLonR+GNWhukX7S20f3q9D8J6/aWs0Z&#10;WTaqr19a8q8LCAD7NI2Tu6V2MGxIFaM8f3a9X2ceW7RzRlI9n8L+MbO7l8nz9xJ9a9V8HwtfATwD&#10;tivmzwE0x1WIRnIr6e+FUExsVZlzgVClZ2sEveOusNNmMS70qzdXkOnwbjt+WsrxB4uTRLdmD9K4&#10;DUPi5Z3V59kafO4881Xt/Z6Eqmegnxlb5orj08RaOyK3mryKKPrRp7MwT4X8DxeGZLzWNc/0xFOC&#10;q7ue3SvPb/w1rHiR0fRbuIxRsTuZgCPwqq2ueIfGcE1l4csF8mFSZiq/Moo8CXGkNcSW2v6vJYqq&#10;7Xk3YJ+teWvdilpZbdjs5oSlzM1vAEem6RrLal431plboGhjzhu3Arq/DWjy/ELUryWbV44bO3yb&#10;dpGCs/PXFeeWms6GtzNbzXC3G1iIpV6OO1bXhKU61rEdrbxyqGbb5i/dWuPEU6daupuC5lsbQlPl&#10;snoezWnwevNc0O3jbWli09cjfJjjn0zzXKfEn9lzwtYQR65pWrtPHC26aNYyoP68V7DoXiHwo3h6&#10;30nXrm3VYVH74H5c46fWvHf2jPHXiJ549L8CX0P2Zmx5VuTvevLlh8w9spSdk2d3NhIx91XZt+Hv&#10;iFoHhnwjD4Q0DS4VlTPlssYZt3vxXl3xY8TeOdeEmm+X5fly7nXbsz+OK9D+F3hrwrZ+G7fXNemZ&#10;dSl5khjb5lre8Y2Pw88R2MqzRtHJBDvMkmNzNXr18BHENPn+48/61UoSa5dz5I1rxL4z0e9h0q8s&#10;GuVXnYB90npzjmu4+FnxP8U6XbTWuu2RhhkbDSpywrttI+EkviPWpFs5MRMuY3kHB47VVu/htqHh&#10;/Vnl1VY/skUZVl5yxrop8mGp2k0Tzc8rkDfY9XkbUprhvKkYbZHUqevv1rX0jUbjQbmSCS8aS3kb&#10;Fv5cfIHpWTBPHBAZbyPzkVv9HiI7V3Xw5kXVFWRdBge4j4EbJwTXzfEOS4DiXK5YerrHv2PQwONx&#10;GX1/aRWpV1Xxvp2lwrBrvmyGRceS8ZGfSsXUdYF3bvCumKsMi4j2t/DXXaibLWdUuLrxNZWu9cJC&#10;u3lamvfA2l30Vq1nPDHFgNKFzu21+PUcl4U4bzKFCfNOF0+bdJo+uq4/NMdhXUhZN6W6nnmjeDon&#10;l861kVW6xxbsbj9K0Zvid470G/j02eXcsY2/Z7hs8+u41X8cxp4RvW1os6ra58uQVxf/AAsi1+IG&#10;pxafNEgmk42t/rDzX7zSr4LG5evqKTi/I+FqU8RRxF6raaOs1b4seJzqcuzTbe3YoMqzCVR7gmtf&#10;RLbw7r9pBrHiTTD5Mq7XlTKkH6Cuem0zw0NLaS4kZbi2b/Uj7z84xV65+JWrf2FHpUPh63W3hXG5&#10;Izu/GijUo4bCvljt07lSpzrVleTbZB4v+FX2TUv7V0HUDc2ags0cK5KrjjgV58us+J/Dur+ZJE/k&#10;q+E89dpA+h612lp401GG7P8AYj3EEkqhZmjPyt7Vqf2hYWz/AGbxLpEGoSXUZCzXK7njJ9Kww1Sj&#10;WlzxVn2NalKrBckndI5/Q/ivqLSLazan5MMjlZlWEfIPX3o1nxPD8t5BrTTXEMgaNj03eu3pWHca&#10;Kbe4uLiNYfN3lfLweFzxiqer+IvD3hia3guNJkuJrqRVXaBnOa66kfZq19DKnLW7Wx7B4K+33Xh1&#10;r/X/ABVtmvG8wRrCBgn2FWvG/h6XRPD8evWesfamvB+88uELsA47Vw/hafW49TVdWC+S/EMOD8v1&#10;roNe0Hxjf6fAVvpU09gdqwtgLz0rwv8AaISct0elCMZR9S18NfFviXwZrtv4h0SxZ1hx32557+tf&#10;Rt9+2lf6JBZaX4q8IxXtlehVmkb7sQPGenbP418++E4Yo7T7Dc+Ibe3xDt3XTHJ9jjvSeIfFlpZQ&#10;/wBh6puvIekclv0DduvvXqUcVXpUdNP1OGph41Klj1r4t+Ovh14hszH4Egk8uSQmSJZDHhsfex2+&#10;lfHvjn4HfFrUfEEniXw6s95b2sxDOsh3MHPA29wPWvQNZ8Xay8C2mg+HLhJkULJMAPmqjp/x0+K+&#10;i+IoNJi8PtGkf/LRE4c+/NaUs29ppVRNTL5R1gd9+yp8OLDSrKWDxpO1vqVxN80kh6D+5g9q0f2o&#10;P2X/AAZqIa68LXare3mxY7q3i4yOo2DjnpmuEm8T/F3+2r3XYrOBmusvN9sUlU90x0Nb3gf4vavE&#10;sOleLoLq5mhZmhazYfL/AL2e1ehRxVOVNu/p5nHVw9SEtDxm/wD2RvHeiapJZ2FxEkapukZZg2xv&#10;Tr1rmNb+FPjLw1Hbx+KE86KOZiUVtxPoSB/Wvf8AV/jZpC+I9Unl+z2yNbtmOPvNn75/Cut0hfht&#10;4e0O61GeS31a81K1jLLqPztkjgJ7UVMXGpTvF3l0QqdF0Y3lofFl1pMN5qv224tpEaOYFYlyu9h2&#10;qLUtOvdIW3uJLNit3cMpTzP9WB2zXsnj74X+KYPETeID4fZYPvwwxJjafUe1edQ3uq/arrQPs1nc&#10;SzEtGLlSWQ552471vGpL2fvIzlHkjq9y/B4c8Qal4QN/bu0ljHMqSHzC2yTHHHpiuj+H3/CrrTwp&#10;Jd+JmmGpRyOu+OMsvB4Bx92sG18WeJLfwdc/D+C4sNPtpG8+a8dWErMBjapFSaP4I8XN4al1swrF&#10;oyqhvpmB+Zc8H8aupyxjdWH70tmex/s3+JPA0eqtaW2myTanMCq2vnkrCp/i3friuvt/hxZ22qX2&#10;garBLHa3Vx58jCIyRn5s53dFrwvw14/0bQ/EVqPC+gzbmwBLp4AllTPO4mvRtf8AjreabbTLJLqs&#10;mkLGRcQW8g3I5HR/bNSlGUQ5pGt4t/4QrxB8WF1Xwv4pk03+wbN5y7QnY8ceGYBjw2fTvXj/AIz+&#10;I2i+LtS1XUNXsGvFvpf9HuVby/KXd97aOufSqWg6d8WPGd/NMumySWN7u+wQxL8xQ/0rt/D/AOzl&#10;oT6wum+MNTuIV+zK9zbwNiRB60QpxsTKUjxnUta0CG8u9KmNxDaSYk2RlmCMo4XHfPr2p3gjXf8A&#10;hHNLvfEfgbUJrGW5PksvLMWByRj+texfFv4b/DO08G/8Ir8GWW+vr66jl/tC6w0gCHDRgj14r5t8&#10;Za5r3gLX28NX+mtBfJMdyIvXmspRjUpyaequVHmjL1O48X/Evwh4R0CbWLLy7zVriaPdayqC0MnQ&#10;AE56nn2rz/xL8ffhV4muGu7yK6vvFNtAIl0+SJlhhmB5BfoRXPfE/wDtbxTqVjqei+GJre9+0Rr5&#10;MA/1pJHJrb1LwFaRaZPo5+HN9b65dKGku2jUK2T1POa/JM7w+Coy5sTdzvdWdj6bL61WppHReZ1H&#10;w58Y6P8AEHW5/D76T/wjd1NCHa93GZCwXhQTwM/WvNfjn471rVfEk3wC026+2LeQ4nuI7UKUcnB5&#10;A9q9F8G6lC9zN4J8QeHl0qKSNBGZY8TRuBwxI7E8/Sun8K/BDwFNqMmp6g93a6gsmF1SZhtuPofS&#10;vJo59l2X46Pto3StbU7amCxeJoycP+HPmmD4ReDfhzod34d8axyNJceX5NxcxlPLJ/u5+8D+lYdz&#10;+ynd310s/hG6UxyDfu83G0fTNer638NfGvxZ+OkmkarqcWsWulIWit4yzIqgcEflXe2eiwaETpia&#10;B5am2y8mzAQZ6fWv2TLcwo1OWSlq1ex8hiMPOKd46dzzr4P/AAPuPBFvFZxaikdxcMTcyhRnAOcZ&#10;7Zr1fRJLXQ7mRNS0eNRs8y3jjkx53vWZLoFtqNupttXaOO4bDyKcNkdhXQ6v4IvI5NO07R51v5fs&#10;oMm07poVz9416Uopxc5bnP7PlilF6HRaXpWs2PijSJbbTNwutxkaKPcqKR6jjIFb/wAX/FGk3/if&#10;R/CcNpLcaZp9puvZNpL7gfvE9elcZqXiXWPh/aaOdA8TtJNb/aFvrRpMhNwwpNN+FmteOvFniC10&#10;WewWSG/P2e8voR8zKxOSpJ68Vi61SEdtCuXzMW78YaF4Y1K51Xwpc+beOzr9iZeAn97npxzXn+re&#10;I7fUpreG8W7vlkmB3GBlQe4boPpXeeP/AAd4U03xLfW9pK9pcQ3Hky3Un3m+bAB9zVq28LzWELWN&#10;95f2O2+ZrZR8xbsT71UJe0hqTazNL4H38+mWWoaLpkC2rXmDDfFum05IKnrxWlLN4V8Xz3l3rlpc&#10;XFxp2Q1yjMFuuM7hGDg+mO9cf4G063X4nx2x8WRpaybWjaaQ+WueqH37V3nxCu9X1LxvNofgdNH0&#10;5LG1aceWjKxhUAsx/Ov5542wVaXE8oxTTlazPusjrQWE97ZbnPx6PZa5qcZ8P/Da2htbxPLEk+Ip&#10;I2QZ3gEZOfSsPxTp2u+FrS1nu9Mhkk1d/wB2sdyGK87QMDpWHdeIPEPjWO8j17xjfafqEMrLpEyT&#10;bQ+eCw9iK1/ht/xS9hN4b8ZyTanfLbOdL1KRgwRsdQe2DX3GV4rOctwdOndzba0erSPLxFPB4qpO&#10;SXKkeZ+LtQ8Y+IYW8O6Xc3H2OG9ZGt5CQiyD72G9a9T8J+KLKz8JL8ONVnaJ5o98N0qeZ0HMftk9&#10;+1cPpvhPU9Oa4uptfmkY3zypBO2YjKfvNj6U3xJfai2oXFn4WmWa8ZQ261+6uByFr77F5bhczo03&#10;iY3aszwaOKq4apKVOXkdx4eht5LwvppeF7X5WiKnA981eh8YeHNW8YW/hy+NxHcWjASTLbllKHli&#10;e2a5v4XXnxAvp7aO70zz2Z2jkt41/fEgck+1NTxVYafJFcadI0l5eNIZl67dhxtFehUqKlTjFbbH&#10;PyydRybPSdf8A+AIZbzWdP8AFk0n2aAXEayW5CsCcYx+NfO3xyt4df126+HME5maKHzY71o/KKnG&#10;RtNegS6tpdnZyeNfiL4yuIF3bZtPtpdqPbj7q4P8eevbFZN7c+Grrw7aeM73TJLhb2RljkmGZIQD&#10;hd31qpRirNAfMHiTw78WfCFnHomoa/cJBL++hk8wsx9t39K7L4GfEDxn8P8AWfsviOOT7DewsGmk&#10;g+6Mfwg17LfWPg7WNImsda0Vrxj83nQ42Qx9iM9H9e2KmtPBegC4hjuJbfU0u1As45FzswOi+/rU&#10;Sjy3sSkepaN48l0bw34f1221WT7P5K+XJCu1/JI++yjnr61z7a/L4c8YedqZjm0mzZpjGsg3N5vO&#10;c9W+nao9P8beC9K0K4+Ep0G7TXmy0eoTbdkcXTyh361yPjbTdY1HQPIhh8mS3kXcy8MwzyDWWGmt&#10;Y9UVKJ11t430XUvE+pT2L28kN8rfYY55gPKB/i56kVX+IHjLSfhpotmz366lLfSK08FvJ80YUjnj&#10;n/GvP4vDem+Ir+OIxrYTxyCZf4coO1Zt1deGLnW9R8UXF59mm0iPyTub93LuBAIrsjzVJEfCSftG&#10;fFzwvceFGW+ijuv7d1RRZtJcYkSMjuvUDIrxXx5JFq3wR8IQwWyrbxa1fRzKZOoyMGuB8ez+KviH&#10;8VY2kVFsbFt1vNGCNy5z+ddD44vJdD8F6H4TO7CXk0zeZ975q6I0XGvBnJUbexV0K91LRNZUaVM0&#10;ccL5WFG4NfRvwb+LZ8RSWtpb28j3sNxHt2k5Rgw5/SvnfTrNdHhbV9RlX7RIuY7f+6PevavgPp8P&#10;wm8Mj43eKG/0jVme30Oz/hLr98yDuNpyMd67MXV9nT93d7HHUouElUj01fofst8Exd/HL4dWWp+I&#10;JYY7iygWJbiFxJk44bjpW1Z2M/gzzINa1Jprfeys7R87c18u/wDBJD44av4l8O6poFyflhu/9HQN&#10;6jvX114gvdH8QW8mkeIlW3lSQmKZeADmvIjFxlyvfqfSUakZ01KOzR5z8Ufgl8OPijYSahYSzi7K&#10;Hy33Mu3/AIDXyvrk0nwT8ZSQ6nrmoTxxsY/JksW2uMnIB+lfT/jjTPGHhWe/1XwPLcTS2rCW5W45&#10;SRQOkWPX3rxr42fF3SfjL8PLjS7SHT7XV4iy3olX9/EoHHl46Nmk9zeL9w/Pf9pnUfBmofEzWLvw&#10;BbNBprMDGsiEHcV+br75rxL4i6xZaP4Ql+05ZrhcL9a9H+LVprWl67dabrlpMt0s/wA6yfe9v0rx&#10;3483FnJ4f03TYp/9INx80Q64I4rowMW8ZHsa5lJrLz9LP+DbuPSb34V/EY6xZh1/ta1dTu9IzX6I&#10;fF/VfDejeDV8TS6vFatY/vbaPjdmvyz/AOCLPiPxJ+zr4B8S+IPEvli11KWNo9MbPmOdpAbHTAr3&#10;D4nfGvxH8R9eaOW8c2jfdtt3CCtMdXozxUoroeTRpy+rpnpPxW/bAuvGPmafpiubUAKrDgnjrXjX&#10;iDxpJeks5PzNkc5qjqNhIIFuLWUCPso7VlxMkczGT05NcdOpUNZJS1Ida1GW5m/06XcoHCgdKbb6&#10;CmuW5gtztG3O/wBKuSQWVygmS13Ng5amWdw2nyLNIfKjc7SB/OuqPK9WZe90O5/Z8+FMt/c3TeXz&#10;brmOTHesP4svqdvrU+naxqTZ3bYo93Su5+HXxB/4QfSTfCPbCyn98O9edeJ9QsfiV4tudbE4BDkr&#10;uP61NT3qeisOK97c4O/un0R1s433eYSW+bpTo4kuEU3Mm3nKnd1rQm8PNq2p7ok+VWxub+Kt+D4Z&#10;Qas0cKsy7V+bHQVz06ko+4ty5U25XKOgi2vIt9rC26Mgbuea7GwstMtrIXWpzbWb7q4qCFPDXgu3&#10;Gnb0Z8fdU8k1o+Ffh9q3xEuF1BVkW1jbgN6VtTdZxd0ROMUiXTvA1x4nkX7LEzRsePl4rrU+G9to&#10;UC2ksS7tuenSvQvA+n6D4d0/7DGUaWJcfpXH+O/Eken6i1y7Erg/LWtSHNBczMoSleyLOi+FNK02&#10;aHU0uv3ifNu9K7L/AIWzeWWlSRTah5yqmFxXz5qnxd1JJWsLaFly33jUMXibW5LdnluT833lU1xy&#10;rQpr2dJam0YylJcx0Xjj4matq+oNC903lM+ODU2nfEfT9F0j7LHHtkZcbyetcfDKJHaa75xyAKpa&#10;rqMcsTW4tv8AdPrSo1JSVpOxpUp+97hvXvxC1m5m2w6gxVj9wNVO4vJrpgDP8ze9cxppu1ucNt25&#10;7CtSz+0eaziM/L/Ga6rcq0OeUZdzYFlPYMLvzt/y5rSf4l2D6O+mGw2src+9ZNpepGxluZNwx901&#10;mzeVqeok2gX5m9K48Vh8H7NynGz7m+HqYiUlGOtjt/Cniy1jtybW33M3+fwrZ1rxPd2SRtEw27ct&#10;z0rldHa20UbZ1XzH6+lN1GS8vl3M+5R+lfxpx1gcvjxBP6u7rqfvmQYrESy2HPo+x12leNIri3k2&#10;qvmFepaqdtOZmkudQu1UfwrurJ0QaHJEsVzceUzHBYnrWb4rjTzlFjdMF9M/zrzsp4VqZtRq14yU&#10;YwXU3xWaLCTjCSu2aGuX0aTbJJlZW+76VmjQ9JuZftkdvGpXkbQOTVINdSQCG4hLspwrirOlRXMz&#10;m2VSC3t0rz54epg043/4J0wqRlL1MnxJodvqBUQbVZT8wNSaf4Jiu4lluV+VeMt0rYutCntH+2ZL&#10;7f4a6Czv9LvPDjySqsLKv3T3NL61W5Iwpa9NC1RjrdlPSbe08L2irb2SuNuGauS8R+Obq/unsLFW&#10;RN2KXXPiAmnj7GZwy5wV9BXOXPiOzgn+1NMjbjkrX6twPwBUxtZYvMYvl6JnxvEXEtPC0XRwz97Y&#10;nn/tAFrm+kYRsfmXPSs7UPFUtu62ekgsW421ck8X2ep2TWyW+3dwfaq2l6NbW839oTnDD7jN2r+j&#10;cpwWHwtP2eHjypH5XjsViMRUVSrK9zqvh5oEmsOr61Ntx2Y1F8QtU0XwtfMLZ1kKj7uazL3xDqr2&#10;nlaSrLIvG6PvXI31lc3t293rVzJu6bWavUxFb2NN31OGMeaRt3XjW71bbbW0WI2/h6ba2vDui6zP&#10;JHPbSN8rZx1x+FcVBcyWdwsbRbl3ABvQ19DfByx0W60BbmeNfN2gM1eZR5MbScXodUqkqSVjtvhp&#10;c69penp9m+dtn932rQ8Q+IvGFw4IDdPmCnpUenTHQozfWU26NV5Wud8QfHDStHu99yE64ZR61+eZ&#10;5fB81Ftq59Hl8XWtUjqejfDTx3q1lMtvd7mPq3aug+IfjESab50b7mPDD0rxux+Jx1eYX+nRNsI+&#10;96U/V/E2r3cTC7mZozzwaMnw+JzGj7FaovFVKeHqe1lozivFXjPXry/kt/vL5hH4ZrnbyN7qcmWL&#10;otdPpumy6pqrLAm3Lf8ALQUniXw0dKl8+Ug57KOtfdZVl6ybDOMUfP4zFvGVlzbHP2fh1ZpVwp5H&#10;ULV9tLuLXbC2dvRfaqEXii5gvPItoDlTj5u1b1o+paoivPGDu9B0raUquMa5Y2ZmpQpPl6GTc+B4&#10;9QCzz3xUL/d71DbeBdESZpJCz/3WNb19pGoW+0eZgCsnUdSg0l2Er/Ln5q6qEalOVmrvuZTlGp8J&#10;T166t9ItDbaZbbmVfzrgP7N1i8vTPcEjc3T0r0BJLPWCptyXk3cf4VPd+CbmKJp2iZAeVLVOLr1K&#10;dlTd31CnTvqzgovD1xCSwetPTNMeLa0kvao/Ed4+kyMitlulVNK1mW9fa5x9a6sPUxFSzktbGVaM&#10;Y6xNeGCD7V5Qb5m960lWC3TMowf4S3FY0aNDMtzLE3y+nWotS1HUtcb+zLSNt396ubMK1SnZRRph&#10;4xqfxCx4g8WrpMwQHiuh0CCLV9OXUP7yE/dri7n4T+MtTkjuZGZoc89a7CO/i8IaGtjcht23btrP&#10;C05zmpTRpWnH4YmDqcE73m0TbcNwu6r9nCsVsV2Zf+LmsGe+nnuDcqcluo9KuadqVxLMElfaOn1r&#10;tlg6cq3OuhjGvLl5GPnumhlMZh4zTpdZtNPt/NkX5frVbxFI8b5iPPXNc7fi+ul/eMT6Y7VtGMrt&#10;mXwux3HhHx4kMbNCvy7vlO79Ko+LfE0mp3u66Tp/EWrk9FjuNPOGk/izVvUZmujtJ3f7VcEcVjXi&#10;uVLQ39lT5bk0d/axTZxurV07w6+tbpYm429KxINIBIJlA+ldFpt/NYW3kx3Pl/TvXTKj7ad5mfte&#10;SOgkfhZ7ZmtsbSefWs3UtO1BbgW27aq9flq0/i660+WSTdv44rNvfGTzzCdRjH3s10xjymPNzBqe&#10;k3NraeZ9pLD+7WbZPNHNl03e9V/EPjae6V1Awqr2rnbPxxOt6sLSLt3c1Vap7One1wj8R1GrXF5B&#10;EzxK21jWdFNcXH7zexOela91rem3Glq7MPu/N9a52PV1NyyQR/KG4rDC1VWpO8TWquWJuWWsy2JB&#10;Fvna3zcda1pvFNlfKwMZXI44rM0i+tJoVWUBW77qlnW3WRhGo29q8nG5TLFyvfQ6aGMjTirGW0/2&#10;i982VBjOMYqe8trDUYJELhdq9AtI8KeYzL9Rism/vZrV2WFfn7E11YHBYfL6dobmNarOvLQzNS06&#10;PSZPtVrL/FjbtrZ0G6vbwKjfMp9qyRb6nqA8u4GV3c4rtvDGmWtpAjyP26e9elGbktDntJbnffBv&#10;w15mrq9ypUdh+VfVXg7RILTSkeBcZXmvmv4UzmS+h8kNtT7zDvyK+lvAl2ZbFQwIXb3qeWXNcbtb&#10;Q5/x34evdRV0gT/69eYXngG7fUA0cfI+9x1r6F1Wyt5IvNeT9awbjR7OOVpAq5b+KtpU6Eo6olVJ&#10;J2PN4vA94IlHkt90UV6QIlAx5oorP6vR7F+1kfGmheKrbR9PktZrxoppI2DMjY3H3qeyuNB0zR49&#10;Wi1Bry+kmb/RtvCj696p23gG5vNX8y+sW+Zdq/L8v1rpbv4a23g+3t47vX9PM1wcwquf3eR34r5h&#10;4ivK0Uj2PY0b6sn0G4tnSS9bwqiXT8+W1x1HqBVrxRbeJ5NPs5dDjWzj87fcyKwXcuOn1zU1n/Yd&#10;nczQ3MrTXSQlYbiNu5HH4Vh6gvjTVrb7AqTPa27F7yYfdRemfzxW9aVSpaMX7yIhGFOV5PQ0Y/E2&#10;uQ+Hmjk1Ntytje0x6VZ+EetwahqVwNRmaeZWJgnkb5Qc9Oar3ngO9u9EbUrAxz2Me37QiZLrWL4Y&#10;8m41E6dotzt/eYWMnk89PrUujW9oud3RPuLWKPcvAe/UvEkjkTeYq5UrD8gAFemaToeheLUWG7kj&#10;aQcNCqjn6mvPvCln4w+HHgyZdW1i0SaWMtAsoO8gjpU/wyvdR0/TpNXgeZruYl5PMPyK3t3r0qbj&#10;GN0tzmqc9Spuej674fSxsGtdJstqwr0WPBP0NeU+MtPvjaPrOqaDcTYb5Y97AV22keN/F1tpsh8R&#10;6lbqzt/o+7OQM1tvq1lrXh1dKudQtTGwzJM3UN9fpXLi8H9b0jK1jajiI0NJRueS+FdS+Gnjsx+H&#10;pLRYb5WX92ZduPbNetRfCrStM0nztKgMdxs52v3rzWb4G6F4P1NPECBmia43zXCnljnI/CvRtU+M&#10;/g/w/pDXC63B523cqSNw/wD9ajA5fKjTlCo7phia8aklOOjOYTwdqd1qCvfW+SrZx61bg8Pzpq5S&#10;5khjtguZk84AqvpTfC3xnsfHequT5MMKxsZLiLhVxXmXiK81vUfFVx4o0S9nvtLhud0klq2Qv+/n&#10;tXy9bhLJ6Fbm5Oa7vqelh80xUqd3K2lj1vX/AIR+BvGNm2ogSWxMe0b2JVsDrivLvF3wp8O+CtF+&#10;36Xbw3F5F80aqwUj3zXU3Pxm1PxnpsPh7QtFlghVFDXG0ZJ77eayvEHhnW9Pkk17VtGvpbIQlVC4&#10;6+tfT4enRw9LkowsvLY8qXtakuapK7PO/sPiFrCOaSy8tpGJZm5De2e1b3h+4Phy1mudX8L+cJl2&#10;eYsm5c461yuseJPFGo6e0OnpcQ2ccziONvvNzUU3xQ1nQtHXR7+SNYRGdu7PHv8AWuTEUKc46ux2&#10;U6koxWhc0/VtO1Oe5sfPWEKxO1lwfzplvpGiS3KSarqclwySBotsh4HpXmmk3z654jutQt79lLKM&#10;wytw30ruvDdygENndW8XmSRlUU1yxwrpRUKctWy5VIyleSNbVNZjktLpdN0pcIMKzNz160eFNOs9&#10;Z05Z7nR1F1bybljZQ28evtWd/wAJTp+i/aND1bTJI2Zf3dw2ADUtt46g0vRlbTY5I5DlZJWxg5rr&#10;p0qkZ8tV3SM5VIuHuxse3fDiztPEOkyIljbxzquI2ZlYisTXvgn8Qo5ppLHU3MPmBhtztB9MVxPw&#10;u8QXOk3sms3d+0duGBkXdyRmvpNfjB4X/s2HSdOAk3RDzTkHBI4rWtluExc1Ju1uhEcTUpxtuj5+&#10;1jwB4rsoPLlXMrNmRuxqqdB13TNJEuoy7plYbV254zXu80fh/W7NrQoxd2yqhh8r+p9q43xnpkul&#10;2MjXmn3DSsynzIwNh7DGaVTBxw9Nyd/zHTxEqk1Cx5Hqj31ncJqNnFIqMczKzEc+ora8HeI9G1CG&#10;Sw8QgW7O2YZmXJU1DrHiGXVJF0h9I2qsmGdk6VDFpsJDSDyZn6Qcfd9c149HGUZYj2NtTu5KijzS&#10;2OtOh6Pa6XK0+qyXH2hsiTcRlapeIrL4e2Hhj+1bQSKVUrJGshynuTVKw0ifT0MmrXdxIi8+WW+X&#10;6L7V2dv8NfCmt+BbiItMsN1tMzbuRzwDV0aeOWIlJ6Lp2KlLDxpqEdfPqeM6W/w0t7dnglzdM2+2&#10;mm+YbuwOeoqh4c8SeL7jUrjxP9iVFs2Inj3bldV6MvpkV6bY/szWOpIy+HWjmVBhVm5XH+FXfhp8&#10;MdTXTdU019GhZVby3VU+XriurBxqe2Sr79GjhxEIRj7mpB4P8f8AgzxTpllqfiJpIriVfNt7eOQv&#10;5qA/cPoc1wfiz4V+T4ivtR8PWCxRzx+YgPzMu7JPXpXr2jfss2c9zGNBu1t5pD8vXKN7e9c7cfDL&#10;4u+GPiFJoWsaRNdwKuIBGuZJs5656gVz8Rxz2nSU8Cr23XdFZb9QqVWsS7dux4Xb/sz/ABD1fRLz&#10;xTouomS3syWuI5osZXqcZ61f8D/Dn4z+KNEm8JweJB/ZcrBrezntwrTyEgsuT0Arv/HviP4yfCiy&#10;1DTr/TfIsZomHl3kf3cj7q89a8t8HfHHxB4UvP8AhJtT1NpW37bNZm/dxnoTj6V6GV4rF43BwlVX&#10;LK2q6nPiqVGjWfK79j1LR/2S77TrSPUNS1yOTXrW5XZp24RiSPqRu/rVrXvEfw30HxRZ+CW8ERwp&#10;Mp/tBpdR3KkmOeT15rjdf+OcGh6zZ+Km+I1jrH2mIrcrHIzG0UnnP0qj8dfiP4M1/RdHm8Pw6XOs&#10;bmW6mQHzG3Dqx9PSvahBxjqckpaaDviX8bdO0rxLp+g+EdSWK1sY2SF4wBs+bP41a8BfHy1Pi+Jv&#10;Gnm6jEzbS0S7Sw9yO1eQzWGn63Kuq+HNGlP2dDDcLdYO526NHjoB713P7P3hfwvdeJobzxPrnkC3&#10;mxNZs2Gn9l/+vVUouUbmUnOJ6n8QvEMvh+5g1nwnZ28GkzWcrtNcYU279gM/ez+hr50+NOofDPXv&#10;Gema9p3i0tcTW6rqCtCT+9PVxXafto+Np/FfjC38G+GkePT7KzkSGG242NwV8z1P07V8uX0l3ok/&#10;2zVoGuvszARrD3cHlTntis6+HjOjLkdmVSlKElJ/cfSz/CPwj4b8Drrei6mzagkyMuqFi8bZ5zjo&#10;MU2y0PQviHK0+q3sv264jFjZ6hBKdpmXnzSBxyO1c/d6n4q8f/BKzv8Aw5pF3YaZNYym8s4uFiZe&#10;Ax/nVfw14Y8efBD4X6Z468Ma3Z6jBqEYKwX25/Jlxkke+K/n3O8qzPFYycI1earfRdvU+4weOpU8&#10;Pdw0sezeGfgZqngu3ZtavYNWWaIsytGockDj5u1ed/tBfGHTfA2kwW/h9YpNWeL7Pb2scm4WEg/j&#10;P9705qr8Pvjt8TNIsbzVcpqy3DfOs+WWIfxBa4z4kyWWm6//AMJE3hNPtGqwiWPzk+UEn+Vc+T+H&#10;uffWJYvMbNR1Wu77W2KrZ9hXRVOjo2d1+zX48svgvPHF4ttmvn1Dc8zTWYRzvOWOf7oz+Vdj8bbz&#10;WNe8OfbPDOlwx+HJLgmGa1VZH8zH3i4GcY7dK5+z8NeP9eSxuJ9GjvI/smbm+mjz9mXb9zPbcK7D&#10;U7i58C/BW88E6GILK31K2abzLzJEWeMJjODXs4XGU62Z0KmG/iXs1fona9jz6lKVOjONTWO69Tx3&#10;WHkutPjgmi8xoFzHIjbdnHUiqd/4s8RWkNncWGu7riG137WXb5qg/d3Va0/UEs7aWTVm3tIu1Yxy&#10;z+/0rtPD/gnw8vgGbxbeXGlztGhWSxlUmVI8ZyvbNfus5xUFc+RUeaTR5N4v8b+HfENs1xp3hm5t&#10;XlVVut1wzFnHUj2zzTPCHjb/AIVzcBr55C0y77V47s/O3bjsfaugt/BeieNdZhtG1uDR3hYu01xk&#10;Js6qpx6ineIPhHoz6qstnHDceXIJYpl/1Yxx+dcvtKcpWNuWUY3Oh074ly/ETTbm4eP7Tqkcam2s&#10;YrEEvt6lj647msWPX9R1kLrWq6bLHOtwCI9xBaMdVIrb+G3gvVbLxPPqeieK7Owvoo1MdnHnfc54&#10;I6c0eJJNQh+JU2na5axwXUcDNMlqMR8EdB6+ldNqdOHMkY/Ec3r3w01vSs67qWkXWl22rHMUhZnK&#10;L1yB7io4L+IWjaPrHjK4ube1hMWl7bcpKqHnDOOXG7PX6V6zd33iHxRos2peNNU/0XS4IxZK33Qh&#10;4598Vyz6b8JL+a+u5YNS8m0fdZ3kLr5Zwudj98E/pXNiMBga9RVqkU5LZ9TanVq04+7LRnkurazp&#10;unEXHhm6li11cx20kkZkR2PB+U8DjvXV/DX4aR6Bo7WOt+IJbjUJgdqyMcSZ/i3Hpj0rK1W7TxF4&#10;s/4SDSdPtLe3hXy45FX92SO/1rUa40TUoku9U8TyQeTbsqlJMKzdjV08Hh3JVLa+hnKdSUXC+hvW&#10;QinsZNAv2j/0Fi2Wx9Ovesv/AIRjS9IS5/sC3+z2txzLI0m5iMc4z0rnbPWZNW8Rvpcd4sjJbqYm&#10;B+WT6+9b+kYu7a40q/kkadTm6s42+deOgrSMYSlaT2FUSVNWPT/2YtF8NjxIPGGp+L7F106EhrWW&#10;ZY2SMAgHB+8cnrXze/xBuPBfxLnax0ULu1KR7W8jxMip5hycdMVzHxJ8TeN/7WvtE8CaAsX2tfsy&#10;XDofMBDZ2jB6gda9T+EfwP8AEkuir4q1a1a4E+nybbW3XhlA+fbnvUOmp/IcpX0Rwd9pnj34veML&#10;y+1eRrfQHuma+1FbfCOmeSB25x0r2yFodP8AB13o1pp8cdmGhMNjsEjttH3tx5APWum8K+BPh/qP&#10;wO1Yat4yXSri1t99vpLybS65AAYdzU3gj4Q6z4k0+LxVd3iWenw4TzpMgzJ3/StJR2QRPKB4YjOo&#10;LqdjabfMm824h8zC9Pu+9T6dZ6jDqFnLdQxLbWnmPb+W2SMnJB9K7i0fwPB4kl0rWpQLWXUntorq&#10;3bEdsoHEr55x/jVHUfC+i+GIIpZtWUWc0j/Z5Gb5rjnj6iol2Gtzm9Ns9I1HxNZ+INO0g291PqG3&#10;E05ZXbHQk/dFa3jDVvB8V7NpWoTtDPDMg2tHhQWPPPerc8/h63uI7dtLkFqLUTTLgZWTPb8KxPGZ&#10;m8aPbPqNhCLWQMIGjX9423puPtXm+0jDGKKW5dRcqI/HNr4cW4toBqrXEqKD5kNvtxF6cdfrXifx&#10;/v7LSNPtbPRtW8z5pCUaHaYwex/vZ7Z6V6D8R/Htj8MvDMkUl/BLKtqVjZv9YhyePpXzn4i8Uar4&#10;wb+2dVlXEudpHRhX0mCouUrnJWnymRosaNqDPG3Q43Vq/GOztjrlhBHIsm23jbcvQHAzVLQWiiD4&#10;HV8FR3Nb138OfF/jfxhY+H9E02SS6ukUxoq9EA5b6AcmuvFShSlA5fe5jS+DPwytviB45/4STxos&#10;i+GdHX7RqDZKh41wSmezEfjVX4zfGK18efEA3WiWLW+j2O230q1VvljiQ4VsepHXua6T48/FOy8E&#10;+CLf4AeBPs7LblW1zVLbrdzDuD/dwcc14jYzMr7lPzL93Pf61z4enKtJ1pfIqX8p9v8A/BP344WH&#10;w1+P+i395LItnqka2+wSFV3MR8xHSv1N+Idz/bWmRrp2nFlvEXbdK33OM1+EfhT4kf2LaaTe28X+&#10;mafcLIrJ14r9sP2afivonxf/AGdNH8SwLMkkdnHHdw7hvDhVBb6E1zV6fvcx15bJqHK/kXdV8Qal&#10;4V0hdF8VsXtbpcRvGu47fcivn74pfshxeI/EUPjT4feJ0tbGRme+Yzf6oYzuI788V6x8efi14a+H&#10;89rJqltcMzriOxkYZkTuwFeKa/8AGXwNrt60ll4q/sSxn3JJDdTbUmJH3cDPNcEp8p6kY+7dnwH+&#10;0lpMWmfFXWNP0/VBdrHOMTLJuDEDsaxPhn+y74m+JXxPs/GesWbR6XZ2sbBZF+WRvpXvVv8AslWt&#10;544uNS1TU1ltBc+YpXOJATn0r26xsNL0bSYNPs7FIIYV2LtXGQBXRThJxvewYirGdPkOW8O+GrrR&#10;9OhtIQIoVTaERduK6K2fRdISFry6jkfOG+YVzfizxTqsDPb6VCxPIy3T61gafpOp6neRyXrkxt/r&#10;CG4HvXFKVo6amcei6HceJtat518nT5sL6J0rEt7S8vXTYH2lvmNa9to+nweX9inVwMbg3etZbUxb&#10;njCpGq8g12UnKp71jnm481kZ0NskNxHHCjNnjaq1duvCN3fKIp4vLXGfm7V0On3XhvRtLXVMpJOv&#10;Kqtc14l+JH2298+d/L4x5a8ZFaupGMrGcuZ7CeIxq+n+HV0QMGtc9c81gaLptjaw+fNMy7uAu7Ga&#10;uT+Ipr1gZZQ0efun0qhq9zbT3S2yARxt91q0nKMo3voTGmrWuW7jWLG3lWxtMDgkt61oaV4lurbT&#10;ZI7Ut5jKVB9a4nTdJ1NtTeJQs2ZMIy545r1jwr4BfSoF1HUdrfu/ljbrmvJqqvVqcsdF3OukqcI3&#10;bM34eeC59a1Ia54j3Mm7iNq9Y1Hxfb6JpC6JoUax7Y8MyACuctmjgG0KFXHy4HP0qKaxv7uDfHA0&#10;Ss332r0sLRdKnacjkrSjKXuml4a1SVJt11esxk+78xrmfFt3cz6rIZZS0XO3NaGvaHcaJpH9p295&#10;htuRXHvqM91A0d0XZs/e9KMZ7ScVFBR5Y7mXren6lNE11CqqOzUaG19EyB5SynqDVyYzpbtCJc+x&#10;71P4e0yJx9quGZfL7e9cdPD1XH3tDo9rGWggju5ZmMSE+gpospnuFeeL5WFaCxXUszJp8LMewHrX&#10;Z+HPh1e3GnrqOsKqIsZODR9T5ndsr23KuSJwq2VtbqZio6+neomvbo/uLeIYLZJxWv4lu9HsLprG&#10;3Xd5bdfWn+H/AAvfakftYh2w9TxXVR9zQ55Lm1bMaRJTJ5WzO5edvatXwT4fu478vLDuDH5c112g&#10;+HfDUTkzyCR1/hz0q6lvBplw8sUZEeM1+JeJ3H31CnPLMNF87W5+icJ8O+0ccVUasUv+EY06/udt&#10;38pTr71JrEGh2Fk0EKbl24zjrTV17RdVvmtor9PM2/dU9DVwaJBJGMyrL7L2r+ZqmIxlOLnWi9er&#10;P1H2OFc/3f3IwNL0BNQtpJYUVO2PSuQisNRttRlsgZGVW6HnHNerWFlFbnyo4cetZd9Z+HtOu/tM&#10;l/Hubl1Q9K+s4d4ip4XB1aHI5OWyV2eRj8DUq4iElJJLe5k+FrdILcrqOMn7u5elaQg0+zf+0Ztv&#10;lr3xisnxN4s0W3AazYswHqMGuf1Pxbf6lYmyjt2VJB8rdhW9HhfiLibFqUKTinp6I2lm+V5XRblN&#10;OSOw1Dxf4XXSrhJJE3Y+Ucda8h13xff6hJLFp8rKu4hSrcCnJ4fvpLrdd37YPLKSdp9hV3RtO8M6&#10;V5qXs4LHJUM3ANfsvC3hPhMnqLE4yXM97Pa58Hm/GlXGXp0FY4iTRdU1OVpGmZV6tubkmo9V0S5s&#10;olBmLbv9rpWxdXktxeSPYIGTdhdvpVW+vpwcXVuf8a/WcPThGNoR0Wx8JWqSqNuT1Nn4c+A7jXFa&#10;4div+93rr7zwPcR25F0wCr6Vh+CPECWSKRKyfMN27pivRdTvNGu9CMo1BGbbnCmvTwso8rvoclS8&#10;pWTPM9TQaXJ9ljXd9K5TW7y7aUxCJl9jXa6hPDJM9wIiwVs/LWF4lm064TzIm2sV9OlZyrUZXS1C&#10;nTlCxm2FvbXUKwSj94Wyx3V9B/AjSdFu9JSza/2yDnBbtXgunx6VBGvmS/vP71dn4RfUdPZdR0/U&#10;mjjX5vlbrXn4fEQ9s1FWOitGXsz6K1290TRojpvnLtZf71cHqPwfh8X6rHqNvPuhV9zLt61FoJs/&#10;FFlm41LbJ/z0kbrXZeBdQbQkbT9Rk/d9Ek9a8biTEYGXKppXPRymnipJxg7GVqUVv4f05NMtLT54&#10;+Nqx1e8JeGrnxQ32e+Qr8ucY7+lb13feGHm8xpY2Yt3rpLWfQdF0f+1beUR5X1rLJM0wuH91RsXm&#10;GX4ipHV7GDe+CtJ8KQ+cyICF7ivOfFuqQ6tqQs9y7V4BFaXj34kjxBdNb21ycA4+9XLy32n2GZ5W&#10;Vn68195GVOrSTjrc+cqRlHTsWrTwfFc3my3iVpDyzba7Lwt4OgRP9IjHpXE6F8QLewuPtTMv+7W1&#10;/wALjVkO2LaPUYojGnT2VglzTtct+PtJgtUbymC4U9K8W8USTXszpbyNtBOTmul8d/FG+1OVobcf&#10;Wsbw0tjdxOLsEM3PzVhUqS5tC4mF4Q1GfR9TEgaSRlPK81s+N/inrUduqRaa65X5W5AxVxLfQdIv&#10;WMag5xlh2q5HHoXi24awlZeWwu7HFeNUjUp1uc76cuaNjg9MmvvFtr581s2d2NxWuk8HeFkln+zy&#10;xLncK7n+xvBng3QClxPGG/hVe9ZWiqtzdi70mLdGzflVZfjJus+YWIoqnTuV/E2kWdmEtkC72OOK&#10;6T4ZfC+O4kS6mjzubPzDpS2Xw81PxBqIvZ1KquDyK9A0Ke28O2n2eSRNwXFe1L2ejep5v7yWiK3j&#10;8aZ4e0DyVjjPljPCgZ4r508U6++pas7242gvj1Ar1X4v+Jm1JfsIlIRck89a8durdre+aRX+Wjmt&#10;qkaxRs2Hhh7u38+OX5gMtxWNqsLabOJIxyM7sGr1v4ums7NoIpU3Yxya53VfEjzSfKB/tEVxUsVW&#10;lVcWjeVO0eYrX+v3V1P8ysF+tT/2siwDI7VSWymu23fNt61oW2jxyYDN0Hc12RhLRo5b8xBa6gZZ&#10;doQnNXBZ5fzGY/Sr2neGreCTzf4ag1y8XTlZcDO37x7VpyfvOZD5pbD7ea3gOzOf6VNPqVu2Iohz&#10;XIyazLcr/oe4c1a0S1uZpt8szcU5SjuLlsal84b92y9aoz6WjMpR+G+9VrV7cja0BZsfeUVPpVqL&#10;3BmV1x/DXDWnW5vdN6fLFamdeeE4bu2xAuT34rmT4AuRMztEQd38Ir2nQvD2mvC0t0zoBHx9az/F&#10;mmQaRbfaLUrtb86rD+0npUIbipe6ecL4bvUs/KMpC9hTLfRWtPnMv/jtdDFPJKreTKvPQGqd9HdJ&#10;LtlHHsK2p+7KyM5c0itBdRR5RQGwfSn/AG7dKwJNUbiSKF22qVbd/F3qje39wG2pwW+9traTjGN0&#10;TGmdEt7bSrhWVVC81iXRW4kZ4EYhT/FTNOZWCtL1PrW/BYQvEsibctwy1nT/AHm6NL8piNqVvYKC&#10;Y8nrV7QvETS3g8zPlt71Je+FI7zcFU7qqxaGulsrqrYFaaR0iTeUpanufwp1exsbZJSV5WvVdN+K&#10;Frpi5+2KFC5C7q+UbDxhf6cQkBwvvWxaeMLycHzbpmbb0z0rzpYmtCty2Or2cfZn0pd/Gi3uiH89&#10;to6c1JH8VLS7g+WbH/Aq+bo/FN38oWfAq/aeMZrZSzTDk8816cbyinY45fFoe9H4irn/AI+KK8TX&#10;x/a4+aVc9/mop8suwa9zL1aHUINtrNK8TE5by5Cd/wDhTj4TnuLUaout/Kv3Y5H3Nn05NaEEV34h&#10;1QroenMFPO6UfdrrIvDXhfwzoE1zq8iy6hJx5a/w+/518dXxWD+uRpfafQ9ynRqSw/OxngDwrrvj&#10;iV5rq4jjhtI9qt5QXPHUmtHw98OfENzqM+myXimw8z9/JHzuXPTjr2rsvhjaabpfgy4gEkckk44j&#10;k96ueBp7zwos2lPo7TeZK0gaNQQMnpXpQp0HiFLyMZSnKnd9DgfG/hDTfD8kywazI0TKAYYwV7dM&#10;CuU8IaVpWk6m16NObZ5m5ZA/+r969D+LHhXUNZ8XrPo8TRtIoLx9hxXF63r+i+CxNpuosqySfLKH&#10;6irqQjJXvYiMuXU7Dwtean4p1qKwub3zo2/1SSdsV3FrDoPhvUpr+5vWhaFNslqvzBmH8q8dvvjT&#10;4F0fRLXUtBnVtQjYL5YPGc1yfjT4+eNbq9mP2GGJZFy7IuGNXCFPZO4nJLVHp/iT4pWfhfUP+Ehi&#10;1GKb7SzJ9haQNgdPwNXdC+Ik93Z3En9jzWsa2pl+YFgpr5/+GVjP4y+I0M+oWck0cjeYIictkdxX&#10;0fqg0O80/wDsC8mvbSOZsTNGyjK/3T7Vt8OpzufM9jiJvHvxK+J9+2jeG5XRSjDc33cAVSl+DvxQ&#10;0XSF1K/1N7h5IsSRtH09hW7ruj6Z4W1G0vNK8UrpNlHncJWw7qOvSvRPB3iu5+JNibK1lV9NiO63&#10;v4epGO9HMEtTy/wf4o8V6B4Mu47awSIL8sk0gAIGfeqHh/xTo2p3TaJq+tf2ba3kZLNGciRs4xgd&#10;Ks/E3W9IjuLjQdO1yGRd7CaPd85Oe9ef6WmkReJtNinCTRxyqzqegXPNY1I+19w6KcuWKPpHwd4e&#10;8N+DrW10/RP+Jg03zLJ523aOtdXc+J/CkdncX/iHVo1tV48suMR8fdPNfPfxJ8efFD4YGHVvCtnY&#10;yWN4pEMc0bFk46j0rzHxJfeM/E1o3/CS6vc2v2xvMmihcrDn1NRH2lCPLIy5ueWh654t+JfgvU7Z&#10;tL8G6lHJDJeSCRFjGV98+lYuu+BNUg0JfEt9KjWcq4X5QxNcB4J8P6b4etlv45GmuCxG5TmPb2P1&#10;rrNJ1i6u4ZNEvtamktR/q4t2dvtTdGmlzMuEpXtcxLDw9otwgjuLYn95lHjbbtFdFdtdW1nLZeHN&#10;QVLdo/3jSRhmAxzgnmsuTSbO0AihmuIUkdtxk6/WjTriRXFrF5jRhTsZv464/YyqTutLHR7SNOPK&#10;9ble+1nxfDcRWVvpaXlnbxBvOYfN9apakLu/mW4RZCzHLRr93610EdrqFmPtQu/MEvDQqfmUelcr&#10;4i8Zapaawuk2lp5G3hfl5cV1U5KnJykrka20Ox8FoU1W2g8WTyQW8pHKqeffFfQ3gyPSvDunSaV4&#10;Jtd1xcYdri8H3l9t3SvmLT9d8RxXdrqtwshaJV2rcj5RXr+sfGO4eOxuP9Fb/Q3LSQg/uyB938a6&#10;KPNUpuTjqZSl0Oub9o210m8k0a80tZDZyeVdGMDt3Bq94y+PvgnxB4XXyGVdxX9yy/MnPXNfO8us&#10;N59xrDajEv2yQu27Oc/3T707UdPOuWMkDXDK2AWMf06CtY1JRp6r7zLXmTiz2jwYvw++JMVxHJrE&#10;dvdR5MTKnf6965XxJpCfDzV2F1I11/zylVeFHrXmPhvWZPBMDy2d8YWh+aQTNwxrpL740Q+M5ray&#10;WLazYT5vunPBryK2BwtV+2jH3l2PRhiK0Pcm9Gdx4d1h72W31G3i+0QtIBJuP8X0rsNd1VDpv2m1&#10;l8mHgTRLwK4GCXT/AAvapaSSNGzN/CRiup8P6de+KhHbWUq+S2fOmk+6PTNae9GHurc548jne5h+&#10;JfF+p2TRw+H5nO1f+WbHlPfFev8A7LvgLx9488OXWt/2b/o+5v3kkm3dtNeTanpMng7XJJdQjg+z&#10;8oNgOGX2zXpPhD4wt4bRdL0fxQYNL8jHlwyfxkcg1jQdP23PU6G9aMnD3TrtOTxBaeJ5oIZ4cW7Y&#10;Kqwyp9ak1V5fFN62k+LJhC0ZzDfxnaRntx1xXG6FcQy6h/aNprrzySSYl2v8xrUkhl1GyadL6SYB&#10;mCgt8wIPSvajiI1o/u2nY86VGXtEpIlPwm1lria68RTQapp8f3ZWw24eteIfFT9lHwp8RbmTW9Lv&#10;/sLCRlitViwuQete8eCNd0VpP+Eau9WuluCu9oUkG2TFc38VtbGl61GbezEccbfKsK9z60ShGMua&#10;1n5GnxS5VsfJ97+yb458Pa75fiKP7XaKpjhaGHGM/wARA64pvhn4B3fi1ZvDGo+LYrSO3kdrbzrc&#10;IT7H29K+4PBen2729v4y1oCTy1zJaOvDfUYrj/i74e+HHiDxrb61p3h6G12/M9uqbQ5x3xWNaNWn&#10;JSvoFPlldM+TfD/wYmt9Mu4NL1lbuPzf9KG/btmH3AOf071z3h/VvDvwk+IMN74t0ua6VJPmXzSo&#10;jbHJNfTsngXwRY+KJtXsdNuIYpP3v2VceUJlxtYD2xXh/wC03pOu/wBtTWHhTwA17/aMQ+03UkOV&#10;Qk/w8/eNdEaseVWMZQlzM8h/aX+I/wAPvEer3V54YvlVnXzAqXOWaQDgV5T4J8MfEXxuY9fnPlxr&#10;NsKvFwV9/wDGuw1H4Q2HhPXFsfiB4Dkj1BZB+7t1AZGPI6npyK6jUrjXdG0WPQfBUUM11cTFPsKD&#10;5k92HpTl7F0230M6cU526nRWPxOs/h34e0/4a6DAscjxMZlGJt5J5GO2f0re8Ti3l8L2eqeJIkuL&#10;p0CWqxzeWkK44QxjjP8Atd6h+FXwXGoeHpPFuraZJa69ZtuTzMBJF6sF5/nUPgiz/wCE2+Jlx4a1&#10;uGNo2JkX+8Cf+Wa+4r86zH+z6eKWYYez/mt5HuUfbez9lVfkifwrqPg/w/4msP7evvJh1KNhcrFa&#10;7tuOAuB613PxT0P4YJrWmeH7a3f7G1itxZgxljPIePK3fw8c1WT4X6QJY/D93pd0t802ba6bG3g8&#10;flXMfErVvHvhDx1puga5Fb6gtvMGjayU7iuCNpzj5v0r38vz7L80otU2tjnrYOrh6keZddB1l8SI&#10;NA09rWXxAswjm8ubTVXlY88Hd3wO1Vfij8UYfE/hRE8PWrTabby+TEHX53kA+8e4HauyHwC+Htjr&#10;EfiTT7z7VBqke63s5jum34+cHtwelZ8/i74e+CdSv/B9t8PLjVHktStwyxqWtGz985IwK/Pcv/1f&#10;y3iRShFym21vomz2a0cdiME7tJfieU/8I7ojWlnr2pSuJZ9w+zrIWKFRwcVa8S/adL0eFVlePzY/&#10;NUMxww6dKxNSuItI1WPUbT7RGwuJNq3XQKTWzfT+Kda0dtXl8L3V3p8L/Z4bhFHzyddi81+x+7U0&#10;fY+U5vZyt8jqtH8Nvq3gVNS1LVoTIn+rtWiCMoPct6HtTtF8AeIr/QL7VNOmt5rWxm2bWmCsOO3P&#10;NcXp3irVL2Kb4a2WlXP2qZPMa7uMFQq/MU49Olew+DfGPgPw78LE0+8htJNQmt/NjXB3Snpt+tYx&#10;pwjK61KlKXNY8w1zVvE3gHTZpo7XzpJoSTJbqHfpxjHPFb/wj8E2ni34P2Op+OmkW+1K4SeK6kcq&#10;4t+QzHuRmuP1bxrGPEVnpNpqMVjJcXBXdLn91uONo/PmvbfjTZeH/DHwx8PeAtK8WaW00NqtvdXk&#10;bEMisSSqnsp4rqp3cbyJlG2x4b488Uaqmr/8IZ4a1ZJLdLnylZpeJEzgn8BzXtXgL4PeB77wBqNr&#10;qHja2i07TWEC3PBkuiybvuZzjJI3e1eK/G+HwtpGj6DJ4SbSftiySKwTPmTFR1P1rxnVvFPxGtvE&#10;UGpt4wjsY9VPkLYiVsW2445A7d/xrnr81SpFx6FR9nFWZ6P8T1l8C+LX8LeFFS8spFDrJG+VT3J9&#10;cU/x7rEmm+C9I1j+w4I9PhtWE8huBueTccHFHgHw5oOkeHdStdb1l73UbhQtt5bErM6nJ25HT1o8&#10;VRab8SvBy2E9nBbXFrCyXlvHxEjdvLH09e9efKrjPrEKcFdX1NowpqLZy3gz4j3tjFdjT1t5I7hA&#10;3nbRuTnoO9dHrPibU/Ehu7YaFM9xJCIbOeMlPO3D7xI9K4Xwv4W1/UtMk0zwlo0Kx2bbWuZ0+a5Y&#10;dUQjuO+a7bwcvxGvYB4bg1CzhtYf3rXM+7z129Y1PTmvW5Y6s5YvlWpYu7bS/h/4b0rTNG1Yatqk&#10;0xXUo2t8fZjt5GfY8bu9bL6nqL+GrYx2tz53O2FZ2QqM88elQeAfEPgy7fVtE1nw9fPcTEpJdpt3&#10;t83QHsa2n1HUvBCR3nibS2mhuP3VpeMv/LE/eP1Aqfacz0CMep0nhnwfBF8PD4ll8RKut7i0mmPH&#10;vSS3x8pZug5rQ8OJr+o+H75LHU5rqzMifaLKJSMuOhU9gPQcGuX8E6voY+KmleHYNfjm8PapIIda&#10;mnYkwW2CQx9PmxXRaHJa+FfEM2sza9cWmigyfY/sr4Eu0nGOKrfco8z1Hxff6h4s1DRLewl8u1j2&#10;yeZCVDy55X8qbceDvATatPozeOr2BvJD2tzLG7LHIVzt2k4+9xmuw1W40nxXr8Np4U1COS6vpPMl&#10;jn++qnu2O9a/j34U6L4Y1+0tNVu4rpbuzZilv/rkYL154wDUVYRe+wKPtNDxrxP8J/jLY6MdDuPG&#10;K3VnqEO6Fo4ACGJ6bh0rQ8OfDTxFa/D2XTNf8Yx6edCXzUmkcN54+8y5zwTjFdxJeWWl+Fd8c199&#10;phn8i3W4YeTIuM7sDndXE6nqWg61q9v4Ol1C3uU1TTruW503cTNDJHGSp9Bk1y46nywjNLaxMrw3&#10;Z8u/F/xZN4o1K6uLNpFhmlykbSFsD0qjpGZNIigY/Mq9O1VfEumXVtLcQeUy/Z8mRW6qPerllc27&#10;xKtpHvHlj5k9cV9XgpU401yanHK8pajtBP7+SRX/ANXJ931NeqfGjxrqGh+CvDPibQYRp+ozRvFI&#10;0bZOwLjPtmvJ/CNpdRyzyzQlfMuhhW64wK7T9ofTtUtprLSHfdHZ2EcykfdXetcOOUp4info9SuW&#10;8Ty3Wrm6u7v7bLMztMN0hbqT61FYA+Ztm4Ucls1PqkexbbJ2+YnWoYbeUoYl6vxk/wA69SnGMYX6&#10;GOvtC3FrN5JcGNWCRxtww71+vP8AwRu8aW+s/s+zR3F8GhW4kjWx3bpI2DDMh74PGBX4+eGfCHiG&#10;9vvsNsn2mSSTaiRgk1+i/wDwS+sPir+zlpms+IfFenQ2un3lqojimU+Y2GzkdueK8nFWcjswk0uh&#10;9SfHzwtreo/EL+0tfMcdja2rCykZQ2fwrxefwBpd7LcTvPD8sjSqrqPvE9R6V0njr9oPVvGl1I08&#10;Py8iP1H61wV3rF4qNf3NuzKf4V7158uVyS7Hoxk5qzGahqcluR5T/KGxgjsKx9S1972/FhHctt6j&#10;HQUX6a7qe5p7RUjf7rL2+tFh4ZRIGmnfE235NvrWccRTqOxm4SjLUz/tB3Swu5bnH0rd8CeHdS1v&#10;T5Et4s9s+lUk0+y052a5heRmGc9a1vCHjGTwqzXcETFWOPLHStqdO22oqknE6A+HLXwZpiyXzgzZ&#10;zs3c1Sv/AIhWlq6pLagoy/MpNc34o1zxD4x1n+1YNyx7hkMelQXXh3V7qNZ5xv8Ada563tPrCje0&#10;S6fsuXmW5o3d3JfwefpL/Nuzt3cVzlxo2r6tqnmX52BT+da1ikmkN5AbduPygd/am6rNqUcyxzxN&#10;GzcLms8R7OjdplQvU30D+xbVbdZWnJLf0qz/AGDPr8caxwsFjXKkdqfov2e1vtuqOcN/Ce1dlour&#10;2dpNshthtf5cYrFYxrCyfYPYr2pF4A8Gz2salrXdIWyO9eoWHgDU7jT11TWbhYIdvy7u9N8N21rp&#10;+ji9EC+YfunbVjWbbxNrelCOW5aO3XjdzgivQwMqk8OpT0uZYhKMuVGVocFsb1ofKWZVY7WrYv7e&#10;FdHkeSRY1/hGOlYfhu3k0rzHhdWjjz+8Pf1rP8dePtNl002tnN8+35sV1SklE5uU6Twx4f0rWNAu&#10;p76XKRqSNxzXk+r6rpH9oNFb4Xa5H15qO18ZeLbXTpLLT7p1jm4rBk06Zp8SZaRjn61d77jjpoei&#10;+HfDfhTU7KS51O/XzGXKjdiuWmsLmbVmtrAs0at8uO4p2lWN1FGq3QZf7vNd54StdBtQtzeQ/dX0&#10;pR97ZhNOBz2nDUNKZJWgYEfxFa6O9+ImoLpP2Jj94Y6Va1XWNEu7nyGKQr/CSK47xPqdnaXJhW7W&#10;Rf4dp6VS5SfMytQvIrm/acxd/SpP+FrS6NZyaXEyqGXBrn9Z8VWdqjQ25ZpCfmYVyE95JqE7uWO7&#10;ouam0VIfN3Ojh8c6lb6g8lrNITN/tGteLxb4kniMs10+MY61yOjWU7KJZhtKt19a1v7TMEDJIcKO&#10;hFeLjeGcjzLEe2xFJOXdo9PC5tmWHp8tKbUTb0yC8vWa+lvtrAZUKuDWh4W+K2padO0V+S21sK1c&#10;jp2tXE0xBLBW+QfX1ras/Dst2d6w7e4x3rzcx4JyHMMP7GVFJd0jbDcRZnhcV7VTbOpn+I2tahNs&#10;shuV/u7RjFR3Oj6nqjfaLm5PPVemK3fBHgJbeOO51Iqq7cirWuWiFvK0xWNZZP4f8O5X71Kkm/NG&#10;2K4kzPHayqNehzKW2i28i2lw+5qr6+rJbn7Dbqu37rZz+laU3hi4jka9uEVHH51T1jUrGIKvdVxX&#10;uOthcHScKUVzeh5qjWxFS8387nD61cXtuqyySfOx7LXK6xBqWrThI5HTceWzXfSWMOrXbcH5uma1&#10;rP4XyNa+aVUbuV3CvIzDOsJgcOpYySV9jso4PFYiramtEcTosEWh6T5Ex3P2b1oAg1Hh1+7zmtjx&#10;h4Kv7MbY3UYXIrC08mzZoryTnocV35fmmDxWHUqTVrHPXwlenW94o3V1Il8dOt/uhc8VH/wlOo6K&#10;PI3yN/ss1a9tPp9vqfn3CLtCkHd1pmpWWn61O93aRLtC4re8ZQ57mfK+iG6X43kTTWW5gB3qRtxW&#10;NeapHA/myKVU/jViLRL3IiEf3asa34emuLHyzGF+UfNW1CpRdoxaMaiqwd2ZaPb6kWWzOGzXQeDN&#10;c1KHWbfR52LQs4VhmqPh/wAMyW43LH/D941u+GtDNnr9vfTyLtEmcN92pxdOpGDlSjqaUantJWkf&#10;RPw5+Fdo9guuSTfN5eduePyrK+It/cWw+z6eSvlHJ284r0HweLG88EBbK6Xd5P8Ae68V53qksUV9&#10;NbX0meenevznF1Y4ibVXc+soRnTpqVMp+DL/AFPW7qKJ5N3XczLXRfELWLix0f8As2GfbheVBrF8&#10;Pa/Y6NO15axZXkAEda5jxd4ovdavXcqVXceveu3J8pqVqilP4UY47HQVOz3OauJ9XhvgbbLNI351&#10;02neGNcvNO+06lGRu5yfSudtNaGnagkl2m5VbpXTeJfizaS6LHZ2CYZl28dq/RMNCjTioJnyMpVJ&#10;SbsYPiYQ6RFshIJXris201z7Rb+VIdrdNtZV1e3+o3zIxYr1JNaGg2Nv5u1wGYn+KuTEUsTUre7L&#10;Q0pyvT94q6haziYXIetHSNNv9VRY7aNt7f3a6m18LR3kKsLRSP4q6PQX0DwoyyTwrjHXHQ12xpvl&#10;t1MXP3tDgb3wdqNhaNNcxvux3FYWk2GrRX6yQhlJ6V6X4o8cafr9z9nsYjtBw3FNudJ0xYFulXGz&#10;rXDisLiHF8rOqhWhzHDeJtG1XUreP7ZdN8rd2616l8E7vwvp+mQ2WpPHuVf4sVwniSe2kiCRP3+9&#10;61m2Nw0cyvDLtYcDaaijg5QpJ1Cq+InOVo7H0JrPi/SLWBlsDGOP4a44DVNWuWmiOVLVxD6pqcro&#10;SW2qMbRXdfD+9a1h8yfd97FelGMXY422cL8SINXtJ/NlTCnI5HtXFrZ6nqxKwRs2OM7a9q+KcNtf&#10;6d5lrGGZck7hXL/DS0s73UfsN3AIyzZ+tGJlOnT0Kp+9Kx5PqfgXxPbFphA2KrWmnGNMXKBWH3va&#10;vpnxzoGhadpDXKRj7uOcc1876pZXWu67NBpCbVDE/L0NedSxdWMruJ2SjpuVYLjb8ifTiqr3U8Fw&#10;Zn4C10Vh4E1CwjWe4BbdyVNN1TR7aeB7dF/eBua9GMuZXRxyiibwpq8d7beQkilvesHx5bXckzFS&#10;GXdj5agt9Ou9C1MS2qMy+1S6prBljZBB1br71XPOK0JitbGfpuhtHGHccdcVPHqDW0hQJtWteKH/&#10;AIl/A/eMueaw7i2E2VSQbs151SrP2nuHTTpx5feL2lSjULvZv+90Fdt4XsdLtWzcurN79q8/tRJo&#10;6+ZGu5v5VBe+JtUEqiGaQPu7Gu+nGpKN2jmlL3j0vxtrlnpViz6fOPMIxtrk21jUfEwVL+f930Ve&#10;lYJvtS1GBmvJSzdRup2ivcwP8sn8XHPSql7R07JFRlHmOi07wjOjMcFl6+mKh1yxbzlieDbt+7z1&#10;ra0bxJtt/Kum7c5qpfuk8/2m5lXafuV4c61ejUsdkYwkjmtS0ESQCWQ/NnoKzbXw1dT3e/8AhY96&#10;1tc8R2Vnc+XEm5s42tU+i6jDIw847S33cdq7MMq1SF5GVTlWxk6toU1mqsE+VRTLGd7aaN3Y7c12&#10;V/povrcJGu75ay28Lyx2zebGu7tXqw92mccnroV4taiCs6D5u9Qyu2ouwgPanN4ekg3So271FWrb&#10;TVt0WVfl7tTkuWNxcrKMWkTlv3kX41qadpT2+6QJn5eaWTWtPt4cyD5lP3agi8Y2KuQw+Xp9azjT&#10;p1tTSMnsV9WlltJBGDjPP1qN5pp4NifexSarqVvfN5gVcqPyqK1vol2881tKXsY2M4Q5pFMprAOP&#10;LorW+2QUVj9ZNvZnaTa1c6ZfCGSJ7dY2z8ueaqar4nv9V1KW5shJHbtAqeVtLl2B657Vn+Mda8Re&#10;Krtby2s1t4PLLR4yN9ZGmax4g8PQSXWtLLHv+WFYz71857OlUl7SUUpdz0nUq0/3aehsReM/Gd7r&#10;Vvpj306qvCrtKbh/WvavAvxE8QeF7FrCbSXkkkiBVmYtj3ryHTfF0F/qFnqN9p5eVGCgqvAFeteO&#10;PGlhoXha1uNEhWXUpo1AULkkY4BrrhKlKF10JnzaLobnjHxtqlhaWmsSbLe6uAQ0aruz6c9q+cvj&#10;DqF5qfjES6tP8rNlzGu7b+VdF4q8S+M76yuLrVJpIXXbtt1+9z6CuS1Gx1+y8Ot4s1lfl3bY0k+8&#10;3vSpx5pOctDOUtLEdzdeCL++ii0C3kk+y7WnmkUrubtxWt4M0rUfF3i5hc3McMMn/PbAAP41zOkW&#10;Mk0HF5HiT598edy960Ly7Ol26Xd1cM0bcZB+b/8AVURqT1QRirHXaDq2i/C34jrqOr6gsbW+5YWh&#10;G5Wz344r0aP43+FGe9udUmt7qG6jzHcQzBvJ+oHSvne51HRPEIkmukuFEQwDxtA96vad4J8Lt4dk&#10;sNB1BbddSjxcPbt+8yetdElGNHmkzGUW5e4eoaprfgm6ZvEWt+Mfs4hX9411D8sqHpt3cflWNo/7&#10;ZfwX8I2174d8GXl3cajNuijmjhcRocfeAHFcBrXwwe4trbwrrGsTaxaouY0ujudQOw4q9pnw+8He&#10;DFEw8IxxySHhfLHymubD1oVJWNPZyj8QzTR4i8XXUupavetJd3EpdXWPbuGfl4Feu/s8/CGHWtdX&#10;VfFNpIkkTZbzlKq3fvxWP8KIovDeptqviHTIhDlWhjmXgLnqK7D46ftDeH9T8Kf8IR8MtTSPVJ7h&#10;RI0fDRcdRXprljotTHmk3ZHrni2PwV4ntWsU0jzPs6iKNZI9qgjuD+FeJ/G/4Rz6DoLOjeZHcqXE&#10;mOVX0xWD4b+KnxKEdp4U8Y6ki2EHLXULfvWOOpNd1408RWeteGIdUudbmkt1jKRxM3zt7Vzyblq0&#10;VSvHRnhHh6x/smNlvYpGVPur5h/OtbSdSnt5I1ms1VJJMKzNiq1vq1xrWpT6dYWG2NGy0kg6Lnim&#10;Xt5K0TQIYWkhmynm55HpxXRvBInl5ZXPd7bwd8LLnTYDeeJbf7XJbqVtWkGSx981xPiSTQND1V9A&#10;hgWRoT9+N8j1615fb6dca/qLSSXP2edlH+kSNjZz/D7Ve0Wa9tNSu4Y737ZGvyrPIc7mx1rll7Nq&#10;UHo2aWlzJm5rHii5bUmTRtNaOGNcSbj1PrTLU2N/rCte6VukZd3mH2ro/AXwY1Xxlpl14sutbmW3&#10;gjHmW4bqQe1amreA9VtIpLQ6RcC6Xa1qsO3aFx/Fmto0orliwlW9443WPG1h4Z02a/S1aSQNtO5c&#10;7B61i/8ACcal4jtFksMtgZRvLx+GKL211SbUbi31e2URq5EiEfxZ6V0HhGPw3Z6naW88SxWZlXzf&#10;XGea6KftIxaTM6jk43Q3wV8HviF4q0KbXoNOnaFZDKWSMtg/SsnUNc1q91eSCSVoJI/kc+Xtzivu&#10;XSvG/wAI7b4VyaP4H8QR6fHHa/6VNGwUg46/Wvi/xHaT+JteurjR7sM0czH9792Vc/eqp8vLqY05&#10;t6Ip3Ojzw2Uc15C0zzfxY+8tLr2oWkdtZJp+j+Sbc/vOcE+1T6bPqc6/a9T1Pb9jfFtGrfKF9PpW&#10;7N4Jstb8Ptrn264klB/eBcbT9K5o0la1zo5vd1Mm18cpfxLYvp7W0f3trzFyffJ6V1XhD4m6xot5&#10;DC8TeVC2V+b749xXE60tv4Rgt47u1WRriHcmFywHoa6rwnp1p45tft8Gr2tnHYqPM804LZ7Uo3hJ&#10;lRjGUdT0bxhqWhfFXTbWDT4GjmSQGeQOQFOKLPwxa+DvBsTWzfaJI5nLTt0OT098VX+EmseGbrUG&#10;0aSKNoY5MNNCflNbvxY1XwgNBjh0DXodssjKYI24UiuXEYenUpucd2bUK0vgZ5VrXi7xhF4qOq2U&#10;kgt1bLeXxx64Fdtp3jTWLzwq1vBdNJcNl1PmbNoPP8q5vwZaQ/apP7Yudq3DY/efd210F94YWS5Z&#10;9FT/AEdYxjb/ABn2rycJQrYW7b3OyrL2ux0Xw90zSZCuvap4gaO5jXfGm7r7ZruP+Ei8F+JLqzi8&#10;VbY2R/ldG3b/AEzXmvhywF9YLaX1gY1jbMkqjBPtWi1nbwSJsQBi2E+nrXvRqe0jFHB71Ns+ktE0&#10;mz8YaXB/YWqw7beEgW/lDn2z3rzP4qfDHx9eIzWenq8ivn5cKQtZngTxVeafdQWljrMlr5bff3fK&#10;1e0afrdx4s05X+1Kt6V2rz8sld0oU6lPlOTmlGdz5U1i2+JunXh1HULOPy1cJsyPlrR1zxBp+r2P&#10;2a60qNi1v5c2GALED17c16p8Tvhdqt2Ggmt7mD92zvNFj5mrxPxn4A13TU+0+HftFyMkTM3QHvmv&#10;LVGVFtJndzwqWbR82+O/h7q83jGSSBJriRmbyUaQtgem7vXO+FvA/jvQ/Ecup6/ojyeTN81v5hU+&#10;Xn7wfvXtlv4Q+Idvq815bvDOI8qsO0kgmneH/BHxV17ULi48W6YyW8fyQMiHaeehrgxEMwrYadJb&#10;u+prGnhoyUkYfj/4cS+Pho+teEdYuNPjiwbi1WZiZOedvPzAe1VtD8Lan8L/AInWviDQrP7RLM4M&#10;RkfIeTuDnoa9T8W/ATxIvh+HxNq99caPc2dq0GlrYMFjRZOrDrznmsL4f/BTxB4q0m30yHxBqUt5&#10;pt0Z3up3B82TGCzcc185kPDONwfNCvLmi76eptjMVSkk4bo5b40fFXSHiTSNX1VtP16K6jEFvZjz&#10;lIc8ksvTFdN4P0jwBr9rH4Y1S1kmvrrmPVt5Y+cR029h71k+N/2K/iroL3XijTdMhv1l5aSNSZg3&#10;vXM6PpniDwHZ/b9Wv7yz1GHm4jU/L5X+z/tZr6LD8M5bgYtU4WvucVTH4mcld3sdVYXk3hDWNN0y&#10;LW/3djLL5lxcQgLKSeACemK5f4x/F/wBq1tfeGLdluNS1KYwTTbRbtbk9wf4xW78SPD2qeIvg8sX&#10;hy2m1K/3eYrLgmFCclj/ALWORXzcng3ydQ/tHW9Rnu9Qhut0cupNuwvpx3r558E4f+01XoaK92d0&#10;s4qSo8kj2ePwn4u1v7V4d8ReGbS4jls42t7gTKgKquc7vXH51iaJ4gvLfQpPB95bxWmn2eofapLs&#10;XQJAC44XuawfEvxL8cT6ZY6LBqsNvb2sbMJEY/vBjof6VgaD4y1FlupZvBRvmuYyls1yuUBJ+/16&#10;1+gYenKGkvkeHWlGSO0bT2g1q18a6XexMszlWbzBvMfqU7cVY8YDwv4o1Y/8IrpkpjtbcyTzSSGN&#10;ZJQeq+n0FYnwh0iG38SsdaBNzqX7uWa6/wBVAOgx6Yr0TXvBc3hHUV8NrJDdW6xb7W6bmOdv7yeq&#10;84+orCrH95ePQqK5YmB4J+HngzxgGbUYI0kgXzArzf64rywLfw4x+NeTftD+MYPEF3DF4e1Wa3tb&#10;WYKnl5kaMc8kdTXpnxEt7DwfqbWGi/aI5prdJLhdw27sZwfY15P4csIvEvijVLkpa219POZmhwfJ&#10;iUAZQfXr+NZ4qpio4ZqnuVS5PaLn2PJ/Euk+JX1lNcj8QXE1nbqX8x0K4yOoHauq+GHha2+JGm2O&#10;paRd3EOsWVwsklxLCZFODk8Hj0rudX+EF9qWpW+nf8JRp7We0y3W1jxkcL9M1r2ek69pGix6N4UF&#10;rYeZ8s17Cp2sx4BB/wA9KKPtY4O8/i6ifJKs+VaHuXwJ03Q9P8Enwz4mm0+S3jkmnv8AUJlRWDSL&#10;gAZ5UZr5w+M/hpvhzBN4Wu9d2LLqC7o7X95vYn5fmHtjivXfAvw6svFfwlbwzqN5OupC7Y3F5kbL&#10;wZ4B7kA815Hf/DzxHb+PdY0vxRd/aLSxmEtvdBsrM6qMEfSvj8jzClWzjEU3J3i2epi8PKGFjbqh&#10;uhHSLfR47abT7iFkPyRxyMdzd347n07U3XPFOnfDuKz0rWQ8lvJzdQwuS7qTyNw559e1a0+ga1Zm&#10;3u9KZ2juG3eZ/DG+OdvvWf4n8J2un3Fjq2svFcSXQ4hPLRNnGD9a+2h7Ocbx2PHlFqKR3HwYa30m&#10;w8QeI9LslZdU01YtJWZdxtRvBB56nHGetVfE3/CTnwVJY+PpWl1BZhHZqI9oVXPtXpXw18RReJfC&#10;1j4f1bwbo2jzWvEdxbxFVuVA4D88nv8AWvK/ip4o1zxB4j1PV72aay8yVRBYzcfcGAyj9a05YxL6&#10;GPHZ+IPt1rfXOkMi2ca28t9yiMq/w+jN7da9E1T4x+GtKspNL0bwe8lteeUv2NpC/wBmYDlt3+0e&#10;fauZ0q98U3PgiDw/rlz5mnJcNdoG5KysMFuO2KyfCOk6tJZ3l7cXs8Nxdbi0YYeWdv3T9PWp92QX&#10;R6H4TOjTawwGnRx3kw3QSecFVP8AZ3etTa/q3ibxJf6hqb6A9vaWMYjkg8ws0TYwGDdSGxmvNGvL&#10;+TUoRZzedNHaqtxb2x/dR8/63H6V7bpfxb8J+FvhLJpfiS1ivtYvGURzWi/PLjor56gdPpVWiTe2&#10;x48+uW7+GLy68V+KY47O1uG8zdGFMCgfeH949sV8uXP7QL+IP2hLLV/Clv8AZLWzvo7eFi24ujMF&#10;Zifcdq7L9qb4l2Ws3lx4UltodNVbgveLDxh8fc+lfOVpc6bb+IXXRHl3QyK3mdic8GuyphVLBzm+&#10;xzzfvanu/wAe9B1LQvj1qtpd2yx23iC4Z7Ig4V4jgZH4iuGvb7V9GeWxh00bYWKqwbsK9A+OFtqn&#10;ij4WeBfixPrJkaztY7Cdmb5kkyzZPtXnvjPxBerKLm3a3kgaHG7nJOOa5cjrTeHXNutH6lWj7G5e&#10;0TUJLy1hvJodskh+VVbtXo3i6/tfEXg3xbLqRWS4sdLsRC2eRk4xWL8L/D3w98Q/AYeK73Vmh8Tx&#10;6xHb2+lq3DWxXJkx/vcVzMU2t634m1jw9bOzLfW6oyr38sE/0rox376Wj2sY1IySVjlNXlthBbF5&#10;lXbHjDN0qnpsmpeItbg0fQJcgyKsqDkuCegqXVUt7pYtNn04XG35W2L8y8/zr3j9jz9lh01uH4g6&#10;9G0dqr5t4pl+YGvSlLlp6kxi3O56p8A/2b9M+Geq/wDCWzWPytta3hn+bacZ717rrmta7qVjFDFd&#10;qqD/AJZr2X0rI1CaW7gW2MwAj4jC9gKoS6rNYmO3mm6ty3oK8Co6lRXuelRpwhHU27CC1SWN768W&#10;GLcN+49a1/GfjzwrY6F/ZGgIskn/AD0PauM8e2Em21ktrvcr4YqhO38ah0rTtL81ZLxlZuyVwYxy&#10;5UoHVR1k7ldfiNe3Uv8AZ32fBweB3rptDtZ7vRjrj3m2RThoW71Vh0vw0H/tC2tVV26rt6VJdXca&#10;WxWzj/eAZUY6110qK9imlqZyqe+aF/c2626jUJYomb5VUsOa3W8K2WkaVDd3qxu0se6Nsjp6Vwl1&#10;8MLj4g2UeoXmvfZ2hbd5cbYxjtWpqllqiWFvpx1qWRYFCx7m9Kwo+0p3S1Kly1ImhDYC5uvKtkWO&#10;Pq3vW4LB57ePSrPbJJJ8qY47VyWmS31pfpJfzbccAGu28JXdlZXB17b5jR8oh6fWt6kKVaykyIyV&#10;Ne6jsPBP7NNsNJ/t3xZfeXt58thjHvXAfFnT9CsNVWPTFWRYD8km7qfStbxf+0Lrmr3H2GbMcK4X&#10;C1yusXVt4hkW5dfLXuRV/V6bi4zRlGU+e5lxWkOtzLesxjaOuw8H+G9TvbqGcW+6JfmB9a87/wCE&#10;40yy8QR6XaMPLjbEjHvX0p8BdS8OO0E14sbQ4Hytjk1nLD4epTUY9PxOhyqctzoPAvgPXfEMaFtP&#10;ZbePuVqb4wTL4b0uPw9ZFVaXgex9a9G8UfHrwp4G8NvFplhH5irxtFfJvxm+MuqeLNdOoIVKrnaq&#10;seK7pQp+yUL7HJGUm+aRva5rMfh3RDp63CtJNzle1cK8R1K4bYu7u1Yvh0eJ9X1B9Q1uaTyT/q93&#10;StaC8XT71reOTcWGGxXi4/MI5faLO2jhXiI3RJDDcb/Lij+SM07UtKktovtyxfvOuN1aqxRWlqf3&#10;eTItMzG8DR3nRRxXoYetHH0ebYwnTlh6lmUfD2oX2sTrBewbeeDurc1O4v8ATCsm8hVH3e1ZC6tp&#10;9hLiyQM3bjpUtxrTaqnlXEmFXrg9a6aNNU9EZVqnNIqapr91qN2sEfyr1DVS1Xw/PqMYnebew7dK&#10;mu3srNg4kBqGTXwkf7p/xq+XlYbnP6p4ZljnDTHb6VZ0j4d6jq7NdWqDai/N/jVy4lnvl8yVgdvN&#10;aXhjUrvTt032jCspG2jllHVhFc0Wcrd2l5psrQupxG+G96guLpZUxKny5+UVr+Jb5YJ3meJn38/N&#10;0qjpZivW+03kSBVbHSpqVFGNyafvaXLOlSQYVDD0bOa9g+HmiQeINGWfYq4rzWOys54POs4GwOM4&#10;rS0bxrq+g2rWFq7Kq/3aKNWpUjYia9npue0W3hdLeNTcXy7V/wBrtVHxDJpGgQLJbMkkjD+GvKV+&#10;Ivi3V7YwQlvLDYJqHT7rXLuR2u75m/ujdXVHmMlIteL/ABZqd9elEJQM2DXLzWF3eyee052hvWtT&#10;VBJHJskkDFv4j2puj2U08jGdl2jjbXJHC0/aN21Oj201TtcTRVVNSjSLn5gPvV6nYR2ltaRvI+3C&#10;ZbPNec3dkliFubUDKmpoPEWqyW5V7htvp7V+ccdcF4jiSVOManKovofQ5HnNPBwd1crfFXWft9/G&#10;NNyw24+XjvXJWulXt1fxmSAsu75vQVsave28x37yp3YxU9trohsQpjXOMH5a0wvDeKynL4UaerSt&#10;cupmVDFVnKWxS8V+CkltlnsBmTblipqro+izWsaxgN833vatS38SrPJ9lhQM/wDKm3P9tQ3KmK3b&#10;LdeK5f7N4glGVJzdjT65l8ZLlWpCbK7Fzuji/d7fSodVSaNAFQnI59q67R9C1e/08XDaeyqo+Ztt&#10;Pt/DEuqS/Zobcls4PFezw3lVbCS568m2ebmGIp1NIo5XSLG5vocxRn6VeubW6tFPzbdq8R7a9I8P&#10;/Dx9GiM9za/w52iqVz4JbXppGVCF3Y+lfXxlUdRprQ81RjGF0zA8KfFDxDo7f2aLlmhUY69KXU/E&#10;d74kvFhtiRvbDvu5qvrmmaZ4bvfsMsi76o3uq29k6S6cm6QtjC18nmmFwyxcWoatnrYPFVlR1kez&#10;fCzwfoY8NSrfyhpFHy7uTzXnXjbSha6vMlnGVXzDj5s1o+AvFOvC32MhVT61Y8RWk1zM9zJC2Wb+&#10;IV9JS5YUowjGx5k3L2jcmefy6VeXlxlxV1PDkLIiMnzZxV+5vFtS0RiUN61myeKJYpfs8a/Mf7o6&#10;VUsPGVS/NYbqacttxNb0n+yIN8qjd1+tYvhzX0Osq6j5Q2DVjV9U1PU4jC4bZ3YjmqFt4WNq/wBq&#10;DSRg811VOVU046nLFu9j2XQdVtb6GO3tyu5hjO6tO7+Gb6gvnS3JK55FeV6BfXOmSLcI0hC8jbXc&#10;WPxP1q5Cu4KqFx/+uj6xTjT5mX7NSlYy/GPgLUdCuY5NPO7efm21Q8QJ4jt4EjNs6+Yv3fWtu08T&#10;axq+qJGAGUtg5Fejy+Fbe90ZZZYfmVcndXNWlUrSTplw9nTvzHiWneA/EOpYuJ8gN/D6V0Og/D28&#10;V1Z0XbuqfxJ8QrLwndNYxw7iMj5ccVB4S+KaXdx5lwR833faliaFapazNaNSnFNm3qGladpxjjmU&#10;bj14rW0uTSYrZWMgUL79a4Xxj4pv9QvF8hen8QFVVutTa1wZWI9OeK7IR5YJHJKXNJ2PRvFGsaLN&#10;oskUaozbcZ3Vx/hHSr6XUP7RtoW29B8tP8MWMGtYju5e/QmvT9ObQvD+irEiKNqdcUqilNWHD3dT&#10;zP4na5ql7Z/2dJIUVVxt9a8w0G6TTdY82UEbD8y+tdt8T/EVrqWoSm2f5VPavLtU1Jre8EsM/H8Q&#10;NVKNONO0kNSnKWrPRtc8a6WNO8q0i+Zl/XFclpyXms6v5cfG58E7uMVz134gknXzTNHtX+HNXvCf&#10;iR01OMIqspYA4rm9tT5eVI6HT6np118JLlNPa9hi3BUyGrhfEeh2+l3PlSovJ4Fe9eFfEMV/4fW3&#10;m2qfLxtrxT4xn7NqLtCFA3H71dDTcNDnb97Q5a71WGANaWzDf/C27pWTbWl2H89nZmY5rPvZLqG6&#10;aX1/KtTStVlkhWEbfwrhkvYyTaOhXlBstZLKEf71AjiVdxjXJ/ip1sr/AGxpZV/hzWjYWltfvsmX&#10;jH8Nep7RwpJvS5ySi73Oce+cXXl7Pl3da1rWSzWPKKFPu3Wna7oVvZw5hZtvfNcrql9PbPiJmHpu&#10;rxcRnFGMnT2Z1wwb5eY6LUdbWBCqAKvdg1UbDxTe3kvlGLOPuMxrmb/xXCIRFOuMLhmPrW14N1jT&#10;bwxh1Uhf0rh9tKXvbnZGnGMdWV9csb++vjeEFfmrX8PQNbuDO27uPate+bSkhYqy/d4Fc++tR297&#10;t2/KFr3sNf2OqPNqfE0d1pOs24UPIeO61Pf3di8fnK3zH+GuIi8QQxjcmcU2LxFPcOVS4UCuqT9n&#10;TTZh5G/daqhZliQdagnvC0e9F/3qo6elxcSjzRnNdjp3gmW9sVMePm+9mpjVp1FcvY881WeZ3O1D&#10;1rNm88RbO5616FP8PblLtvtABPYVl654SMKEeRjjtXDLMsPTrezR0/U6sqfMc1p7StEI3Jx/eq0Q&#10;Yhv3VH9mkiHlYbhuKuw2yyRFJE716Hu1I8zZxpSpysyv9sHpRVwaOh52rRU/ui+bzNjWBf2sYJYt&#10;AOVhVvmB7cU22TTdSEV7dXrLIvCxuucV9F+Nf2TtG8K6U2pxavHcX1z/AKwO3G72xXiXi74X6x4P&#10;1IXGoCJtuHO3Oa8mNGnGlyy1OmNZydzNvby90LTWa20/733GkXa31ArY8OaprEMFnqOq6nDHcXbe&#10;QkU0ijCgZySelSauviCPw0viGbQJLzzE2wy3C/KuPTFed3MNz4pkMN6iednCqv3gfQVjUoy05dux&#10;0+05kewafa+ExeHX9V8ext+8X5fJVs4PTGaz/wBofxRoni2Cw8P+BZI5EgXzLiQqI9xxjpXIaZ4F&#10;uPBmhxaoLeG+aRSPJuMlkPqcVS061spbj7VrGbZvMydw+U+30rOrOUdGrlRjFq5a0ZxY6ZJHNPb2&#10;8hYLuG1s+wqjq/hu/MTW89wG8zJiXb0HpU/iTV/CWqxf2dpGmRo0LDbJGvB96ZBqccxjhga4aRFw&#10;vmAba3pwejZnKUdjC0XwRrDRLpsUtxcq04N1FHbk4XPqO2K7+9X4d6HZLY+GtKma6XAkYBjg1Us/&#10;iH4u8J20j6BHGskylJDznGMGrvg7RLvVriC+F2ytNzL7/WtK2Iw1Gnes9DKjh6lSp7jOk8IX2q2l&#10;s1zbaHD/AKvLTSYPbjrVfw34H1fxdqc02pxfvppt8a7uFHpW5Bp0lq89it5+7RN20ng4FN+Dviy6&#10;vvE0kVxbx/ZVfa8y9lr4upxFhamKhTo6K+rPoaeU1YUXOp2Nzxz4YtvDumW8bK+pahIqxrDFFwo6&#10;dvSvN/F/w21/wfqP9qavpyrHeDzY2WPnPoTjivpF/G/w3tpfL0Uw/bFiYLJ3zivPPFGieOviaPs5&#10;uWkhWTMe3ofp7V9lGsvZp0ne54MaUlUkpaWPFNPv76bX8T2/mRnb/ou7PT3rpfHfj+TULC200aEL&#10;GGID9xG25h70sXwy1bwx4zhtDqQ86SbEysfujNeuzfA7w1qGqhY5PtLzWvzvwSrelb80eW7epMoy&#10;UtDyHw54MTW71LKwvVjNzHlpCQPwq9rvwmi8Mxu0Vws22Muz7gcn0rtvGHwiuPh3YwyzxptlZts2&#10;OUGK8t8UfEHUUb+wULeSrcPn71aXXLexm4yZj63di0nW4isTI237sf8A9aqmieItMtdT/tS509vL&#10;dsm3bK4IrbtLWO7aO7sr8JJ1PzfMtWoPCWl6peTJf27STMw8ttoKtWMo05Lne5tDme51V98UNW0R&#10;IU8DXP2O3urWP7RA0e4Z79ayvE+ua7r17/bd7qFw20Dc6MU/lUFzYz2GuWuhLZ5ZY1KqF6g9hUWt&#10;W/jXT9Ta3uNOVYI2BkhfoF96qlOUiZ049Tmtd1K61TUhpmi20kjZ3SO6kD65rR07wpfzStNcXW1I&#10;1/eKema07HVrI6k2nxw7PP4frgewrWuNHk121a3t7yONGcZjz93FcmLxkr+xW76m2GouPvS2OO1G&#10;w8SeZtttQle1PMkMTkcehxUui+FfFGyS+V5I4Yx8yuu0la3bnwxqOnI0VldNtz+8ZP4z61pavrOp&#10;az4ejgM6rtj2Ps6+lXRdSEOWbuZ1o0/aXgjmL3SoHtBL/aKxs/8ADu7VpWHxC1G18Pf8ILBebbXd&#10;uO2EbvzrAbw8iaikE0xLbcqJP4qtf2vbpcR6fHpMKgsFlk2ncR0raMpfD3YOOgatrkkWneXIiyKr&#10;bFONzCl8I6E5tpLq5v3WGX70KjFej6f4G+HU+jQ6nbahHFJHxNBJ92U1xHja4Glx266PdWv7yVle&#10;OPOVXNFT4uVkw7jvDkmkaJrn2pNZkUKcttyMD1x3p8dxp9zq8l3bpM1qshIDZ+Zs8nFYDwQw3klp&#10;bW+5pl2yXTdIx7GtLwteajb332dJ1VfueZN930zWsfZxjykv4ro9K8H/ANm67HFb3atHh/7p5Wuq&#10;8PrcabrCwf2qvk28g/hG1VJwBmuVtrPV5LKHT/DskMt0q/vJI87Stbvh/wAN3+pWwWO1dpZGKTbR&#10;wxB6VlKlGMr2No1HKJ6b8RPD8DeF2tNGki3XC5KwsOfxFefeBdFvLm2udF8Sar9laNSbaRsMfpXq&#10;/gZNMn0uDw8fD0gu7WEguqfe9qmg/Z5n1G4fVNTSGOL7377r9KzqUazjeCFGpGOjPHfDI1O3v9l5&#10;qj4WT5YfJ+8M+vavbNV1XQtL8GL4l0rX5LWaOMbfLUuQ30rz3xfLLoGttpc2lwLEn/LzGvBFc7pF&#10;66299dyatI1vH8y2wb5eveuiNSUaTfUiSjJntGnfG231n4dx2viC8nkmhhYNIlsTnknkisnTNV8N&#10;6lof2WyuAJpBvZpMAc9q8LuvHviC0nm0jw/rEn2OZsSIrfKxqHVdT8Z6rpmdIlktRCAhEZI3Ed65&#10;Y1/dvLctUuY9p07R9K8O69I7zwkyn5WKDA4rs7i20HXrSO1tzGqqv7xo4eCfXivlOHUfH13NDFqH&#10;iCSVlcAxNJ1HvXtHgTxrLa20Npd36xvkBo1biuqjVjOOplKDj8LOi+IvgW21WaFrjzprOFcbWcqP&#10;ypvw/wDA1jp+oNqnhm3baq7ZI5Mr/OtrWxffEa9VdO1hodtuQqxN8oOOtZlpr2seArf7BqK/alVQ&#10;jSHlm+tDqRjK6IjTlK9zRm8TR2OonT7y3aO5uG2tFyUx9eleX/Gj4c6XqH2htSgSPzmJhhWMfMPc&#10;113jDxLD4kuIbfQpGW6kZTGy9FrB+IOt+I7S3/s7VrIXEix4WfnCn1pyr05Ruy4RlF6Hz/8AE3wP&#10;8QPhBHND4W12WSz1C3P2qVY8lRjhAPxrwseH72IyarDYPLeqPMMM3GV+h719Tav4t8X3dnFp2pQx&#10;3EnmfLjO1F/xrG+Ivw7h1TQrjVdGtLX7Q9nlZIVO5ZPU1kq0qaUoK45Uub3mfJV7Za7oqR3WueH0&#10;ma7mbf5d1uWMA8cDpXUeF7qW3vrW5uNLK2rSZijkO3LY7eoq3rcieGmttK/siS8uXmKzhF+ZiT3q&#10;lqb+M9c1KSxvNCuoYbefyLJJP4Dj7ooq1atSST0IjSjLVlvxP4zj0kwzr4Sk/fTMm6MsVlJOOCB2&#10;rqfFC+PI9N0u11C8iPl6SWs/3oIt4938Tdj7HmuRl8Q6ppNkj6zuuLbTW/d2qnJ8xuvHsagiv/iB&#10;qGpNfTp52lznDWs+dsr9gRRyVFLVkyMH4n3WtXvg/UL5dakGofu44wVyrjOM76wvCnxB1bwP4HbT&#10;/EWgW821fszYkG64Vuc7wMg+/tXQfGyz8QaxN9hs9Kg0+1EMZuoohiNVHPHvXPXcPhe40TT7PT7q&#10;C+a4g2iG95C5J+fjow6ZrStT9p1M18Qz4fax4ckdUk1qazeabC2uwykq3Rc98Zr06+TWvhhu8KXV&#10;7EtrfoZY7N1Dyuw4BHdT/s/jXkWm6F4p0rUL7TfD+l6ZJJIqG31Rt3mWbKc/uz6nvWlrXhbxv4l1&#10;vSfG/irxtfSag1m0vnRy5aKQNgAZHHAzQou3Knsacx698Of2gvBmn6xY+Dtb07ybuGSQ2txdEwqr&#10;FfmyDwcds9awvFlvN4k1a413wb4jW6tW3BpigACnq5XtivCde8I+I/F17Jr/AIk15rry7wj9+2WO&#10;D/F9a9i0iPQU0f7LaavY6Sslv5dzb2vDTgj7hHv0rxMPkeGweNniIbz3Oupjq0sPGnLZEmpeMNAi&#10;sLeHxFrcimBfLgMMOd7AfewPWuVsNIGqeIobu9tmt7dMyrJLcE7FBzuwe/tT7DRb2S5uLS/05FtY&#10;D/oczf6zb/cH0Feh+D/Cnh3xbr9roGsWsrQ3S7EZwN7dst2xXuxUI0+U4pSbKugeJriW7muTrk0+&#10;n28eUWG0zlegPHSs/XPEPl6TC/i3SLe6vGc/Y9YjuA2yPPTaOD9e1dP8R/C+laJY3GjeETqGk38B&#10;NtIuj4WKWFTgM2e5rmND8C2niW7XQoZbWP7JCTHa3mcOTyR9Sa2jTjG1zMj0/wCJo8KaLN/YiRyQ&#10;3H7pzcrxI45KjPQd8iqNxqlv4uli07wMvlXN4peRL6X7PtVfvBd3XPb1rPv7LZbzaJ4k0y3jQXLQ&#10;29vGv+rYfxD3xxTfFGuaNqMK61p2mw3H9mxqkN3Kvzo3vj3FYtR5kh2NbWdA0b4aeI9NvfDnihrq&#10;aezWa+sZIuIyc5QtnoKxfi9+0Nb+DPC+oahr2mQ2s9iq/wBnQrg+azfxZ9jUPhnwn4p1axuNcvon&#10;vbjUQc5OSV6gfTNfPP7a/iDULq703SNWhkhuLJHEkch5Udq1ow5qliJOyOJ1fxPrWvrqHjLXJftF&#10;xqVwZWaRe574rkvDOq3Ca/cXYCttdDtxxxWjZXV5rfg+CFGwVwN/cDFZ+macdPubgIQytjc4r3fZ&#10;rk5DlvzSPrTw14b8LeMf2frzTfEOvK15Jb/29BawjKptG0RnH3a8T1DUdKHhSS+OnbY7VwrfN/eO&#10;K9I/Yf8AF2gzX978OdV8KxXkmpErJdGP5kh2gbfpkVxfiPwnJY+Nta8ET2Xk281xK0CbcYVMla+T&#10;wNSWFzKrRnrrdPyOmPLt3Oy/ZEsPhbL4tvoviCJFjbS5F0fbk5uuNmfb9Kzf2f8AVrW5/aVvbS4j&#10;T7NDHfLIzHgkRuB+tc58CLid/ibovh+4O2OS+VWZutd18IPgX4nf4n69rU1jJawf2nMsMpXG5CxB&#10;6+orsxEoyrTkvIhc1T3ex0X7IH7J3iX4z+MZ/E1/pglsbW4MkcOQA2D196+k59P/ALAuX0Sxt/JW&#10;3Zo2UdBg9Kd8J9Yv/hZbQ6b4BuWt4Y4fLODjcTTrxNW8R3Ut3JIBI0xdnH8TZya5ZY2VSaimejTw&#10;8YQuyrfG40/rCyecuVZu9NjjgZoWvHymfmao/EPiq61m4ht7+LY1mu0KvenaVZarrEWJYVEOfvL1&#10;rWry0YuT+QuXmmjrtcm0fUdEh03w4gaTHzHFU7LwjFpOy91CcGbqFrJgttZ0V86dA21mxurbiN3q&#10;KbLs4kAFZU1HlUmjS6cnYnkhs4Va4VVOe22qZknSTzmRVU/d+WrWquqxLDGvKrklazLi++yvHLff&#10;6sGu6M5bRRyuOpr2VnLp25vNYLNz9a6C0+GVxcaXJrt/qCrHs3KrYFcRr3i5b4xpp77fLX+E0zVv&#10;HninULaLTHvJFiVRna3WuOo6iqe78zpg48o+/vTHOFeTd8xw1b2h6k0Gls+z73BbNcfZWtxd3yyl&#10;v3K9WrqtMk08Rrp8z5C8rk9a6H7N6tbEWM6a0Z5Jr6ZdybgQx7Vzfifx3DZlLCzlKs0m1mx+ldlq&#10;kf26wkt7WMqvbHevE/iTDOmoLbWxZT5mS3vXNisVDl5UyqNKTlc6qfTbCSBr0D945+8vXNelfB/x&#10;Je6fYFZZWjaHld3evLPDFhfWrWst7KWQYJB78V9K/Av4LzfEaGOQW21CwDDHWvDwMMVLGOzukd2I&#10;5IUTD1jUta1tJZ5TIxK8KGzxXOaJ8P59SnFx5jNJJJnaw6V778RfgnL4G03zLSFt23HC8isT4U/D&#10;jUrXWBq+qOWj3ZxJXrSjXjK71Zy/u+XUt6b8ALnUPCe+5TbL5YKHGO1cFc/CaTQLhrq7QuRmvpyX&#10;xJA9kLKIKoRcHFef+Kb3SpRPaq6PI2cL6VvWyvD15xq1NWZUsVWp03CJ5VocuiQSuNXlHTCLjpWD&#10;4svLK41Tbpsn7sj5sLTdY8OeIZtendInWPfTpPD8dlAxlcksuea7nGFKNo6GUeaWsmZwtYIQZoxn&#10;AqASx3MTRxL83X0rTs7cBCFbquKzNRljs1ZVbb/Wik57smpyvRHP+KNTTTITDNMfM7e1VvDs+oal&#10;GryQ/KzYXmlutG/tvVld3+Xd8yt2revNPuPDdrbvYxqy/wARx1rlxFetRrRUFe5tRw8ZQbYR6fcW&#10;szef93oyirVrH+82svy4qe3uv7SiWe7+U4ywFQX1yjuDG+1V967UlOPvM5Phk0bWgeBbXxBbPPKP&#10;ut/FVXXPDWk6GPKG1l3elVIvHM2h2vl290uD2JpJbq58QRC9uTxjI29KcY0nG17j+DUv2VtAlg32&#10;JflrAvNRZ7poY16n71allrmyxksLhVGeFK1nJaQvP53zdc8/dqo0+X4SHLm1LfhvUhY3X2S6i/dv&#10;7dK6G8sNMhtvtMDbV67s9a4661WISeRDwwPO7vTrjWriW2W281lVe1dClJboyLWqKJg08Mx+X+HF&#10;Z8Gpahb6hGBL8p6jFR3F2Wiykv3+BVa+aYWoeA89C1TvsP3kdbda5D9jWEFfMbj7tUpEvPsmVG30&#10;PrXNaXb+ILqXETNIv8q7fQfCusXKLE5YhhnmplCn9ouE5I5hEN3dqjxZYthVHevQNO+HNu+h/a5V&#10;+Zlz8y9KsaJ8NrS0u4r6XDMvJr1abStLuvCJSIKreXx61Pu9QXNGR893PhC70vWlmgtxtY9u5z1r&#10;1Tw78Nxrunwstv8AMyjc22uY1A3q64bKC2JXfjcVr6L+Cej2NtoUS6kAx2gjd2rj9spVnC2h1WUY&#10;8yJvC/wt07TfCqQCFM7cNuTrWa3wr0nSrj7dbwqrM3zfL1r0DX9QtLK3UWk/yKfu5rjfEPjqwglE&#10;U0q7s1UadOnGxz806m5T1Pw7aXQ8losL6hay9f0XR9H0aT7BGvm7SeO5rpLnVYr7SvPtXH4Vkf2F&#10;9oBubt8xjls10e7YbUtj5P8AipoutTeJ5Lq4DquTt9KXwDo/2nUI1v8ALKDnrXr37QFn4cexaOwC&#10;rN/CwxXD/D7wpe3MoeHLd84rwcZXjUr8sY3sd9OnKNLc9P8ACnhHTXtlaKFfu1U+Ia6PotnuI2tj&#10;p6mrP9qSeGdNVbmT95trzT4kalrPiL54ZGZVbOA1efmWZVac1h6duZ/gdGHwd480jJ1K2k1aXzbB&#10;93mH5QK0vD/hjTYG3aoVjkx1Y07wRpv2WzVJFDFOVz79RWjrGk/b1IU4287a/KuLuNMdlVqcHqfS&#10;ZbldHE6zRNq3geyisftlnEsisOq9q56/0vZF5Eg56NXaeCEFvbPpt0c9/mrJ8V2cJv5TFIo3fdx2&#10;Ffe+HmbZlm+V+0xa17ni59h8PhsXajsYel6fbQL/AKS3yevpXRWg0GG0MUknIX5flrm9Rt5Le3LC&#10;TjjgfxVh3OvXUTNb7TkcV+gSpUVT21PDg3Goa9144HhzVcW2MK3BxWzqP7UDyWTaXErLIsR521wN&#10;zYy6mjZT5mPWsm88K3UNzvaL5hHgcdaKFSKe1ia3KxNY8Tza7ePfTFizNnrXR/DOEHVYrif5l7+l&#10;c/a6VEyrmJVY8GvQvh14KmlgjmaX5VOdq1pzRTu3YmmpcuiO7uvDmk6hY+fCq7/7q1Kvh61g0V2a&#10;3QDbyzNjFY97cnwxKZ3u93bax6VxPj741zyS/wBn2sgVW/hFHNZaslRbLknigaJqmIZ/lViMetXN&#10;X+I8l/phia4ZW6cGvNodTl1EtLKf4s/nU5XzU3Mfu80RakGsSfX7/wA1GYOx+Xn3rkpYLq+udsa1&#10;vzKkiMzMazl1exs8wzDkN1xWWIjL2dzai7yOc1ywudPJeY49QKpaT4nl0y482JjlW9K2NZ1CLVSy&#10;Rjj1rN/seMuGxx3Ga8uhCftLs7Z8rjY9G8MfH6SytltGTA24JrD8aeOF1+ZpftHzE+nSuVGmeQ+9&#10;NuPTNRtaStcebExJ6MlevTlzLU4OX3rI0NWk32wYSZYL+dYekeKZINQ8p0PHWus0TwyzWyvKnmf3&#10;t38NVb/wxpi3TSxIo/ve1Z/u+Zt9By9pHRI1dP1q3uod7rjIq9BciBPtFqxzjpWbptnbQwduOnvV&#10;trUzRiQSfL0rzY5xg6mI9hJ6nR9Uq+xUmipqGu3l83kySfKvtWZOYJ2UXA2sP9nOaln1O1trh4Cf&#10;mXisrxBqLQuJFcncP4K+bzSmljE0tz0cLL92oyOX+IulS2cUk0cv3jux7VX+G015JCd85X+4PWs3&#10;4havcXFszl9+E4HpXMeCvH9zpd8kFyzfKxK/4V7WW4SUqKe5xYqqlOx7fFfSFcPdfN0xWD4p1II5&#10;ljm+712mn6TNPrNsLrDIWOayvE2iXiKxKN97OfWvQrSxFOSUTGCjLVk2j6zPLIsbMxU10llc+WAX&#10;x61xPh7Iu0Vhzuwa660RFbcDz0xWcvrWI93oTJxpyOr8OaipkV3b5QfWvTvD/inTrPTVe7cIMdRX&#10;kFjE8cSuo96mOoalNm2R2OPuiuzD0Vh6dpESlGrLRWO+8U/FHSLefdHjd/Caw0+IOm6qSlw/Vs1x&#10;eu+Gby/VZiGznNQaV4ZvlG19ynd2rhxGX4fES5obnVDFVaUVF7Ho+kaNZarfnZt9QMVqX3w9tUt/&#10;tEV6PUrtrhdNn1vw/N9oguWPYV02m+O7p4PIvI1LdWaTvWWFw2Mw9Ruo9AreyqK5OPC8oGBL/wCO&#10;0VbXXSy7vKjorv8AbxOX2cT6A+EHi7W/G2nR694rvfOWVSYYXXGw571peMbrwVd6Tft4kksYbqGI&#10;+Wsky7iO3B5NfLHhnWfiTbXImufHM1nDEuzyWl6579KqePNVbVdUiu9S1Oa+mjVQ1wGySK54VKde&#10;SSZtKjKk7M7bTvihcXfha88N6wn2iMM62qouNhycV5nC76PquY/3ciNvbHzda9A8FeA73xBpYu/C&#10;3ls0i4maX+D3rE1r4a6n4A8Q/wBq+J5d1ruyec7z7e1bVHyq0ehMYpdTqfCnxU8NDR5IPFDIMwkA&#10;+XnJx+lef6re6FqLzTw3bfePkx7cg+1WvHY8D65bJc+F5ljjYjdGeCWrD02xt9K/10DP85YLH0rn&#10;lTjU/eN2sbrmWiJbfS5VRZtMtVMjMAdzVrJpsNgUkmvP3jHZtVchXqm15uLXti6LGuAVP3hW6LPw&#10;7beH0m+3Nc3Mv7yXy/8AlmT2NCnJO71E4xluN06eG2vGhvI/tCrztUdK9E8L6XHq+lqtlJHa55Rj&#10;jJFcTA2m2/hxdVgMXmSKQq/xoB3rovA0n9vaNGsPzFW8vzI+u3rXiZ5bFYfktZdz0cvj7OVyPWtH&#10;8T61qLWAv2a3ts5MK/fHcZFMCReFtN+zaLp00aMMPIzHJb0969T0TQNM0K1j097jyxcLlt/b/wDX&#10;S6nqHgrR9YtYtYsPtMJ+aOJFz81eDlGT5TOpaT5rdz0sZjMYoJrQ5Twn4WbXdHa70w4uowGbzG27&#10;fXrVrSviJ41sNWGl2XlpbQtsZY8MMeuRWh4p8TaPNqZtPBOnSRrcLiaPaK5vxhbap4Hs7O5XRpIV&#10;kXeqquAwz1r7fB4ehh17OitjwMRWqVanNPqdR8RrHR/DnhNfFniTVljlk+cKgDOfT3rzDR/i9rT6&#10;g2p6Y0nlLxHI0xBPviszxp8QNS8akWN/Z7/JHyxNy1aXg34Iat4o8HTeLILie3VGwsKkAHiuya2f&#10;Kc8HzU7X1L2pfGzxD4gmW38UXDS2K4DR9/wrbsfBvw8+Ik3lada7ZtuUG/H4V5nq+k6laTfYbgtu&#10;GBGvf613fwo8P3VpqkFwl0yyFfvL1rx6+b4ejWUJP5HZTw8pU+bcqax4C8RaPdzadptlGvl8Pggs&#10;Fzwf0qmzano0C3t4NvOFbb9419aeCvBfh/UfDFxq1x4aE19JD5bTOvzEDoa8O8f+Db2a+axt9Jl/&#10;1/yxsvAPtXbTor4pPfYxlJxjoee6J4o1ePW/+EhtIg1za/NG0w6Dp0Pas7xh8SPGniq/aYx/vJmG&#10;9oo85xXSeJvCnifRNYjWTQZNtxiMsI/ve1ehaF8FrTRPDDPqWk3NvMYGkjm2YUNjOK6f3dOSTMdJ&#10;qx5ImmgaUs+/fIeWdl2sG9KLbXJbV4bADdIPnd17YrS1Hw9LqlleL/aDRzWrEtGW+/XN6GZ45GaS&#10;BlzkSNN3PtRKEKktVr0HzSiezfCHStU+ImsNNdaRC1nBDn/WBc+/vW1rXwT0o2F5fxXSxXCkmKCP&#10;DbuvHFee+EPiBrHg3T7fTdRWTTbVm5mU7d611Wr/ABK8I6varqWi+KmguIyDtjYfvAOv51UaKjLa&#10;wnNyPOry5nfVpLK/0bbJanHmbe4qol3YJfZjt42ZRhgf4Qepr17QLHw38YpJL3T7SSNIYz9sdMbm&#10;b1ryuPwK48bzaZHN5cTMyRtP0H1rGUvYVbvVG0feiQ6p4m07T4EtvDjNJIOG3LlSfWsGRLKdAIpA&#10;9wzM0gdsbfWvQPCHwfu/EM1/4ekf5odyq9n2+ma8o8WRL4Q8SzeGXLTXCSENI3Vee9bTh7b3omd3&#10;F8rGanqFyrrY6dLJL5rZfbGfu1qeHo/EF/ZM8UPleXJjMnG6qOgahe6Qs2oXLIqsdqgferuvhFcx&#10;+JdX3+IomFnGcySJ/CKiNNyl6BL3UbngTxRqNlBJBLB9nmC4af1X0ruPDPxJbTL+zGnkTJ5mZ2K4&#10;2++O9cnrsng3xJ4lPhnwRdzCRz80k+Bx6VtRfC/xX4Rvomsbyy1FlQGVckqgPXdXUl7t5GfMmtD6&#10;C8L/ABL8I6Vex6tqE6+VIvzFV6/jW9dePbFg11aoZrO6UhV39Md6+ctRGj6lpjW9pqiNdecEMNu3&#10;7tDjk/Su/wBNh8V6L8OG1ST7JJHAuI/suS7dqwqVpRb5QjT97Ud4vvND8S201la2FwqpJiO4MLYL&#10;fWsnxH4A0+y8EC5kaJH2sZJFmA3cemal0NPiDrOgR6razTCzhbdJGT8rc/yrgvij+0Dby3Fxolj4&#10;Vt5NsYjbahyH7kc1nT99XZtOKjsZfwg0LwTfajeXPi3XGt4LVXZVXksQMjvUOsfEPQbPVmt9GnkM&#10;Ib5WMf3hXH3/AIh8OQ6MhNrJBNMM3LDHPPT8qTRntbN11GSBJFkX91FMP8KyxmH9pZw3Ko1pRdme&#10;iNpFpq+mReL9MDNG8f7xVblT6fWqfh7R9a8Qauum6fBNG28YZSTx9aZ4J8TyeHr1Yxao9vJG2YW+&#10;5nsRXTaT4oaDzLjw47w3SuWlSMcgUUZUJNQctV0CpGdOTaW56RZ2f/CLaSws7+Zb6NVjkZVPAYUy&#10;+8TWFh4c/tPVrF7qW2fG05zJ74rC8BeLdZ1yGX+1rkeZDGxaPPzu3bNbvhfwlrvjKWbUbgXC+Wny&#10;KV+U1fKp1PIzXw3eg/w/4e0zV5G1+0vFt2mXetqrD93gdM1e1S50K/kt9G1u4VZJpMN/Fu46VJae&#10;FZ/D9m1rfaQE8wnc0a/KPSuT1vwPpniLVPtUHiCe0a1GDtYAqfWuiNOMrqxn7SUZblHX/BWha1qE&#10;2nxXSxyRqSjQgHcMdDjpWC+l2+m6d5FvMVuoWxNGy/LJF/jXpHgbwfZ2Gprcv5dwjqVkkXlj9azf&#10;HHhHToftF8sy2qwsc7uDisfZctuhpKpGe55Xr3wk8IeO71tWvtKW3ultyYJIeAZMfKfwNeT3H7Of&#10;jzWNetdO8QeKHgZboTyXUag7m6Zx9K9pj8Upo2s/Y7wOtuxGGPQj1rX1LXPDviiWG00Z2jnt+F2/&#10;xf7Vc+ZYfGYrCuNCVpdwpyoxrpyV0fHvivwp4f0XTr6Y6q7wm6aO3dl+e4kRsMCvVee/eu7+DOj+&#10;G/EfhS4bU7VTcR2LNNb+d9xf7/1rK8X/AAzbwz4tmge8/taOS6kmWOc7tpJyc4/Sr9pZade2N5qX&#10;hTy9NuIdPaO6jj+XzPatqMZRpxhUd3ZXMZcsqzUVoeL+PvE2q6zqV5aafY7Y7NzFEzTcTDOME9sV&#10;heEtA8QXVu2lzQwrMZcIyqCpGPuhv6103iOx8cwWYls/Bkc1vceYEjhQ5lAHLdevesb4L3l/p2vR&#10;WutXhj0+ONsRXB/eM2eAPauqMVymUrudix4v0/R9H1W1h8NayttNDEPtdo0gPmvjnqa6fwl4QtfF&#10;7Qan/wAJhJp9xHZs5t1tPMVpc/Kuc98fhXD6R4f0LxR8XbzxX4htw+nxTbIRGMqDnH516F/wkv8A&#10;wrnVtStdPsIZ7GPm1eTJKLt6isakqiilBXZrG3LqeeeO9K1/4b+Nf+Ed8aWsdxcXCi5WS3IMaI/T&#10;O3gn27V2/gjwRZeI9f0q/mEckidLrcAqpnklehNcrYx3vxTFzqGqzbFeVvLupv8AlmoOeK67wE1r&#10;ZeMNDi0XWoby3jvI4dSskbKM5bgflRWqSVPbUmEUp6l/43/D29+HGqw60txD5F1JuhuobhZAv+0y&#10;jpx2NZfh74o6BoV0LuFPtEf2dlmO4qT9COldz+1RPf8AhzRo9E/4RDS10vWr6SP/AEVW8+LAz9AK&#10;8JmvPAdhDcQWds5hhXEjIBkcdqxoxcqfvmlaUfsHuHij4g6J420Owu/Culx/vIVt45JJ8FZFGTv9&#10;Fx/EeCawPEVzDvh1PTvDn2C3WMiSaObzA7dCVfvz6V59YXy6TbQuTJZ29zCrI0hwlzGeit+Fdl4/&#10;u08NafawXt1f/wBi6bGDcWEeP9H385/HqKtYj2T5JddmS7O1jD8RDU57NhbHbp8S/abqTy9zsCcd&#10;+RXOpp1tr+l3Hh/Qo1iU4lkuJZQu7HONpra1z4seENJ0yysPCuoR339vXH2WWOblo4du5Tx3yK8v&#10;8aeNdJ0LxHELnVUtcyBbmFmwyqeN31A6VpJ+05pQMZe7udVY+NbzQL3f4i17+zYbC3zbwj5vPXs2&#10;e2c9K+TPijceIPil49vbye63FpG8tZZvvKM9M+3at34y/Ei41bxDcaempzXWnQ3bLb3ErZ8yMDjP&#10;tXkN14g1i98QwT2N5I0kcw2c8AZr1cHFypqpYzlJWO0JbQNBjsLXSmeZflDbsc/SsXw28smnMZSd&#10;7SNuye+eleneJ7PRZPh7H468P3yz3iR+XqVnPzIsmOZAB/D0FeX+F5fP0wzkL80jNt9Tmu72jlcx&#10;nHTQ7T4C+Mv+EQ+NGl6lPfSW8EcwM7xqT8uf1r1j9tG9v4Pi3p/jrTLdo7DWI4RazCPaJBwGPtXz&#10;7ocrQ+LI7nd0TJUdjnpX1b8YdN1n9oH9mzQ/FGl6X5LaGpSEL93jgn6mvnc2isPiqdfuuU0o/D3Z&#10;x/wi+Hmu3Xxwt/Edpaf8Smz1BZty/NhR74+tfaOq+PdAvIltxokSSSLt3QqB9DxXy78I/G114H+H&#10;uk3F+GWSe0WO5Zv4mJPWvbfh9fQa1Et1IobhWWReQK58ZKPs+eXTQ7sMl7TbVnZ+HZo9DsZk1S1U&#10;oTmPdxipLWAize7s3YiZvl9qZL5GpOsdxbs8ZbDNiur0210a/sU0+2g8vyv1rw4061XERlF+6erU&#10;5eTl6nL6Z4fiuZWQQhmLYZmFbujaAdMZ4nj3KfurU8dklhqJlA2/3lrUju4YR9okjr7CEKbhFWue&#10;NKUoysVZdKgS35Vl749KzZri0hilCnMhXCY71p3+rrPE7RPj5elc4txEl1/pXy72/dn1q58sdbBC&#10;XKafhu3gmiaLUj87dMdqqfELTrKK3jsbSPeWXlvSkTzdOuWuTIfm5qXULg6vAu/YpXhT3rLm93mQ&#10;vtanJ2HhJ7SH7VPO21uRx0rc0fRNOlTzrklk24DU+KyaCRYLq6Z1PPl1q3K29tY7LNVV/wC7isYy&#10;5ZXZpyroZ7aOLePybSL5Seeazb+x1ETqQ20gcbTWnb6ldT2zW9up3qPvGoLTT9Ue4Mt4TjrW3s6V&#10;T3UQ6koaE0NnqgsBsRm+XLNjpXOeLPD/AIf1lEURbZ0bLn1NdfbXd9CrWwb5D/A3esLWBDBKzrCp&#10;bdzgcivFx2DpVJeyho0duGr33INB8OrqMy2yvzGAVT1xX2B+zD4z8NeCfDEY1OWOObg7W7e9fKvh&#10;ye0s4FvFP77Byo7V03grV9d1qd/KDbU+WufBKrgaj53e5tUX1nTZI+gPjV8WYvFurR2WiyqYN2ZM&#10;N1rNtPGljZ2iWgO0+lVfBXwgOo2Laxd3Cq23cENZcfhO7t9Vle+IVY2wuO4rSrWxVOfNLqL2NGVo&#10;o7bT9fsfsjXVxIq7l4G6sNofDdrNJrdzdr82SPmrx/4veNNa0PU1trKVhD0/d9+K5mL4k6ld7YWn&#10;ZVA5zXqYfEe2kuZnHWoxpvQ+htKbw94gt5pLfaqtkbmXvXmPj+5ttK1GSyhKtt4+9XN+HfileaXf&#10;eU9xuhPBXNSeM/ENlrIE+mRb5n447V3OpTlocvvLcov4mht4ymzaR/drNur9tSVpSPoKuJYxoqrd&#10;253MvNTJpMEK7owPo1aRtayJsZehx77wGVOM88V3urWdjfabGINoCJXLwiyhyfLbcOu3pRqXiWWG&#10;3EFuPmXk15OKy+pWrRnztWO6niIwp8ompWpt4SD6dRXF6jq2oSXL28Ctt6cVrXniK+1LMe7GO1R+&#10;H7Xe8kl0F+91Nd1Sn7SPusx5oox4dO1DzVmuJWwOdpNeneAvDmqa15dqIf3bL1/CuN1CC2luQkEu&#10;fmFe2fB3VdF07R99zNGJFQ4yfas8NTdOVjOqef8AjfQ08P3n2aYqWb+H0qFdPt4dNaSab95t6f8A&#10;16i+Lkmpa54rlvdNYGNerDoOa5C+8QaqUW1udyleAvp710yr2qcplGMrHaeH/Clnqku+WRc5zknp&#10;WV4ugs7K6+w27LnvIKi8M2uuLp/9pLdMqtzg/wA6ytQe5nvGcMS395vWt+a6MiUPDaW/72bOBke1&#10;VYNZilvltnbMLNyayddGowHMhZQy/nVW2vRbxj5Mt61jU5uhvDY9Yt9b8OaDaLcWzru28ipZPjFB&#10;b2h+xRrv24GO9eZ2d2L4rHLI23+LPatW70/T4YlktpN20Z61cdVqTLc6TQviR4lvb7YZ22FuR/Sv&#10;YfCnimXUdKW3uVCnbivnOx8RR6ZfKqR/xc16H4b+IiRQKWXbS5lzWGme5eG/CuhTRNqN46s2cj5e&#10;lXtb+JmleHbVbe1udoVsKo4rxeb4yT2ifZLaUjdWP411q7vbBbmG+y23LfN0rK1On7zKh72iPdLf&#10;4tNq0Bt47jd6c9K5LXr+61LUGBkbrncDXh2m/EXV9EmjhkuPxz15rsofi3ZzWis8irIF+b3rgr4m&#10;nGzk7Jm8aUrOyPXvDvjSLQ7FbW+vFPoHPWqXiv8AaG0fTrKazW4j+ZcKAwr5u+InxR1e7us2Ursi&#10;j+GuKbxZdaw7NMzL9TWscRGVTki9CJRly26nsmofECLxZrapJd5Xdx717T8L9P0u10T7VlN23+9X&#10;xv4f1C9stXQROzKWxX0V8Or/AFdtFJMcnl7fm9qiVOEZc0UaU5yl7sjc+I0lzdyuLcAqrfLhutch&#10;aTm3JgvY/vD5R71pv4jtYbtob35W3fxelWG/sK8gMqMrNu+6x6V/N3HGd8QZVn0qkYvkeiPs8ow+&#10;ErYW0palLToiZGW2JUVPf29zaWrPI/J561k6j4jg02Vo4W2Rqevr9Kx9X+IUl7D9njZW+XGW714G&#10;U5LxBxZjo1sQnybs9mrmGDy/DunDc6vRL+eeKSaNvmUYC+tc9rN7qkeo5kDbG7VL4T1WeeLeiMFx&#10;zjua3bewTV5lNxEyt06dK/onI8DXymKoRXu2R8LjK1Oveb3ZgTXoeMBwzZH93pWVcaNczyPMkJ5O&#10;c1614c+G0d6MNBxW8fgULiNVtw3LZP0r7WPLyptni681zwSzV4H2GM5FXfsz3nMo2/7XoK9k1j9n&#10;y207TnnlDeZ1Fee3/hG+065Kw25ZUU/eFE+Vq+xMZOVzlZNGOnXSzOQYz9010GieKf7Jg/cttI9e&#10;9YPiXW5rWQW9zbqu37m3tWbHqEl2y859SK8fHYWtiIq0rHoYfEQhH3om54v8V/2hbg7juZuT6VxN&#10;54Zkv7rz8E993pXT6dBZ3D4uH3YrRi0pbdfkJZW/Su7DUZUqKjLWxyzqKpJuJy8GjNbRqoGcj0ob&#10;y7Ztsg/CukkiE4KpFjbxWLrFmIm3Srj3rpjG8W0rGcpdGYtzeKHaNY8Z71z14sHmkXB5zXS3kA8o&#10;sBxt+9XL6pGXmwopVJXpBTvcdp1ta7m+YYNOvtNdtssB4p2n2Ezcbe1atpbg7Y5OgqKdO0eZG03z&#10;GEmj3FzMFlRv96tKDwvcQoZQny55J710FtBbK6oibjWzb/2eLRmliXGMba5cdWqUo6I0w0I812ct&#10;aieGPYRtwtVXt5pHfEW5e7V0Ctpsd3tcL93JrYgn8NTWDI0ca8YOa58NF1otvqVWlaorHB+dBs8k&#10;SjP8q0rRZ2gaO2g80bfSsnxR9ih1hlsCpXb/AA/Wt3wdrMNtCPMkVVJ715OIyCMsX7aK17nb9e/d&#10;8rOO8TeH76C5N3sKFuWGKwdU82RAsnzcV654n1TRL+2a3SNSzDG/Fcfc+FoHga429TjHpXTUwVaM&#10;0pamMcTGWx5ld+HJNSWSCSL5W6GuUm+HUul6p9tuI2+993bwK9d+whblrdUxj+7VHxjaNHprXMgG&#10;7o3sK96hGNCneOh51aPtqlzM0HX7a00+OKOYZ71NqWvx3wEeetcDZ3jNqrKJDtJ4xXQ21tIkys+4&#10;jNRTccTNq45J0YnSaL4YjcC7hO49at3FtLbsc8N3rV8KXFi1osKr8x7Vo3eiW86sSvJrspwjTMP3&#10;ktWZun3kptVyd3tWjYXIt5jM0eSV/KorbSBAuNma07bT45U3CPtROCqLQcbqWhPca1ai13+SrMOO&#10;Kp2evWsJLyMoy33dtWbbS4nk8t02rimXPhaBUYxxZ3c7jXFKUacrWOn49C1PeWt1BvjdeOW+XpWb&#10;d34jbhBn+9VU2NzZwmEq21s7TVrTdCuL3aNkmStdClGpHRGc42G/8JBKON9Faw8EXGP+PWij2cex&#10;nzD4PDWu21g9zqF+v9nLyp2guzenrT9OsLW2sX1vxPMLezjO7GzLMvYYrU+EuteCW8Rxp8Q5L6S0&#10;HzQsjLtJz/Fn3qx8SGtvG3iZo/DOno2nwNmOOFe3vXjRVCNRdGehJTlombXw8+Lfw68LXE1tNpV4&#10;tpKvzSIrbsY6gVV+MWr+DfGt5Z2uka7I1i0Yb94pXZx0PvxXK22m69dSLMokjWJSokQdvQ1n+JdH&#10;v/CVumoaoFmjuGOxWyT65rplTU5J3tYlSVONkinrUOlrNs0G0EUacZDZyR3p2heGp9RmVtVvmCn5&#10;sgYzWbLrlnNCIhZzRO7ZjK4w1dNpiy3cccl3P5e1QFWOtq1HnjoRGS5tTW0m08Pae32WeybyM/M2&#10;3OfetjUfCNhNDFeaRY5t5mA85mwfyqroOl6ldSm1CN5Uf94cNXb+Gvh3rGtET6hqi6Zawru/0o4U&#10;j2ryI4LEVqjU5M7HWhGOiMCz8MvGEsdN0hrhljbc0al1P1rrvhh4J0uy0aa51i4NnLuxBGVI5xXQ&#10;aH8T/A/wrtLqx0yD7U3llZJuDuYg9K8j8RfGPxN/aN5fmx+1wyE+TCo4h9zSxOExMaKpwd77lU8R&#10;Tqay0PUrrSdXuLpbqB/t+1l2qrBcCpfiZ4dvbrRo7c6Y0cZXe0qqSU9s1wnwX+IGpajeS3urXTRw&#10;woSyp1zjjFeiaf8AHbQpEj03WRdXUE8HmzEMCMdMVnhcHh8LUSa1Y6+Kq1EuyPLND8fN4C1dGvLU&#10;7Y5B5bP8xeul8b+Jda+Mt5HHolqIbeNd0t07YWNe6gGsv4wT6H4y1EXeiaC1la2q7o8qA0gxnNed&#10;ab418XapczaDpd21vaoCiMpxk12YqGJ5f9maWv4GVGpRkn7X5Hd6v8JNM8FOJ4daWZrpMyStztOO&#10;grHT4ta/4U0i50WO4aSPd+5UR7djf1FZWgeM00vXYYvGlzLdrHkRxls8gV6rp+m/C3xp4RufGR0W&#10;eO48lmht5NuFbtS+tVY1vYuDem/+RLpwlT5jzXSprvXGh1vWJ/MmkbHCY/CurEd34Q1Szmurtrd2&#10;cPEsi4yvpWT4ev8AS/DedS1KWKLbJmGK46AUnxO+KMXj+90+NbWH5ZFXzip+7WWKyfC4ypGrVWq2&#10;NKeMqUaThHqe3eHv2n4tH8FXdqbZpbpiVjWFchcEc1j6J+0/4b0zVPtesaMtxJuyGbpn8a83Txbp&#10;3hyxbRtKSFmYA+cejc8im+NrPw9qFxY30Itre2mj/eyrwM9zXbUrQo1I00jCMZShdnpXhD4jp8Yv&#10;iZ/ad5a7bGzk3RwbdqsfTNevfFfxc3ifSP8AhB9D1C2tZmVc/Kp8sAetfLdl8Q9N8LQQ6H4NRGaO&#10;Td5jfefPY+1N162+Jmva1J4jh1GaztcASTM2FwRXTKLrXhbQzilTbZf8ZeHrTwrrMlheXqy3CjMk&#10;kcmRJ+VZ1ppumWssd7e2LR2+CwdmOPrWPZWT3E1xd3OrNczQnA+bJbmus0zw/rXjWxTQ7iZRHt+U&#10;N/yzHvU1HGjFNGmlSJzPjfWvDvijy4l1XakI/wBZ6D0ArDmhSGaGPSpMrIhDDbxTtY8C6bpfiOXS&#10;5L9ZFtWK5Q9cdqz7/UodLu/s9pDNIrOAcdBXPLESra7D9n7OJ2XgHXvG3gG7utR0SZZLVodt1D5m&#10;3I9q7rQNVXWdLz4f0X7VqV9kwxlvu+uT2rytbq6vNPe2iieKeX5Vz6VrfCT4oaj8I/EK/wBrQGSH&#10;nzM8snuK6rw5OWWphyyudn4k+InxJ+E2jRw/8Ig1jftc5a6jPmAjHQ141qeqax4l1aXW9X8tbySQ&#10;lvlHzV9O2vxz8CfEK9jSV7OSz/5eFu+WH5V43q2i+FJ/iHdW9nFHJbySZjaP7v4Vz1sVTwdJyWxp&#10;h6M69SzOZsYrrUxBpd5piQ+Z8yzFx8zf0rsfh14o+Hvgi1uj4hLzzsu2O2jB+bHripNf0HTYPMhs&#10;VbdHDhd/Zq8/1Pw5d6VqZ1fVb6EtNjbHD91l/wAajLMbTxlOUkgxWHlQl7zL2q69eT+KH1DS7LyG&#10;uG/0ZY5sbPQkivStK1tNR+G8enXOpXFndTSSItwZCfMYHkZ9K8nnmh1XVrf+xAsUaqFkj7lvX6V6&#10;t8O/A2reLrGHQX3y28TMybf4WPU12zrRj7lzOnTvIzfDPhm/sLO4jj1rd5jYVfM+Yn1r1W1m8aeA&#10;PBbaFPYSTWd9CDG0khyW6kjNee6rpFn8O/EtrBqs8Kxwzqw8zqcV3fjP4wx+K2sdK0+GVoYY/wB3&#10;J/yzB284rycJiOepJPSx2VKTjFEPhLxn8S7fw9caVoNg9wp/1ce7lfw71wM1qLN7iHUtNaTVriZj&#10;JHtxs5612vwx8fX2heLnaQvGrfKvs3rW/d/Er4WS+L2h1FtPg1I7t7XH32bHWvVoVIS7XOScKiPB&#10;/EvhOBb5/wB9JGd2MPHj9KSHSdZga306EeYrHmRVyVH0rp/F1i/i7UJ7vTtQ8zY+fvfM49fpXO2J&#10;8QDWPs63P2cxL8snPFP2bk7snncY6bmhqWsWun63b6AjsyKuGnYbcfhXWeGvHdz4A+2y6eYZ5LqE&#10;J58kYbC5968316yvdVuWb7S9xKeGmXt7V2Gk/DjUU8AN4lvr793CfLaGZuvvXmyoUeeU7WZ105y5&#10;U2z1z4I6Onxd1qG88L3BjvFUmZtvD88jHevpjTNIufDGnwxXlvHFIg2tGyhd3vXyD+z34y1TwJr8&#10;F94duFj8psYHoTzXsvxO/aIi8a2P9iX149td7srcQtggVtQzLCxmqctJMmth60tVsa/x58faDZQW&#10;8mn3KSTchowwGB3rw9/Gei3E1zFpF5KLieUqxMZINWNS8I6/qeqrs0y+1JZIyfOcZUcVi6N4Z/sj&#10;xXGmqXCwqZtrWvRxXRKtOFazjuY8tPk3uz2z4J216rLeTRNIVGPLZevvTPjLomieILa5sIr6JZmU&#10;7lSYcH0xVmz1vU9C8MzavptrIbbZtjbb82Mda8LvPEsw1rUtUkkcyMzSR726e9dMrSjaRhGLkzH+&#10;I3inw14au20HxlLDDcWsY2t5wy4I44rzX4jfGHT9Bt9KtPBt2y3t+wi8zbymc81zvx90fVPFni4e&#10;KvLjluGwG83OPlHBry23GqyeLYYNbvGXbMDHIx+4faubmvo3Y2jGMYuMj3zxjFpumfY7fUdemjdo&#10;1luLqC1MrFiMgBRyeevpWf4i8G6TbeF28Yxa6bi+upgx8tdm9Md0HQcCsk+OI/C2oafd66Z7qS0j&#10;fyZYerb14BzXM+IfjleWm66utLtYbheI7ZVIcxf9NB618rjHmzzmDpN+ztqd9OVCOG5epa8S6fYn&#10;wZH8RmvGj1CNpIJNFjufmuF+6No6r68da878NaHb36x+FbPSLmz1CeTNmtwrF4JO0TZ5567j0rov&#10;iuZZPiHY+PvC+jzmSHT4ZWt1/wBUrFeuKh0T4421h4gm8cajZtNql1+4vLq/A2pcN0Ix2xivqKdS&#10;UI3a1PMUeUyfhx4ftPDaXlnq8UbX1tqD/bw1x8g+bkeldZ8c9X+GfiDwzp/h7wparpV1Jbb55Bde&#10;cXUEgu3936Vz93pU+sWgt3tLeNprt7uaRQc3BPzc/wCz6Vh3/hGdNVk8S282nwtfWMj3EMu7Yg4G&#10;xPQHFb0qjqU3O1iJRlFmR4B8SHQvFKQW8Mc8cZMUMbXI2SMRtLn09a09KXw78INdvo7TXftWqW+p&#10;Rv8A2PD88c2efM84HC7elZ+p6H4MnsJNf8PwLD5Vuqy2sP8Ay0kH3j9K5O6TSrZYZ7Gyvrc3nyXb&#10;LjCKTg/pUyjzxuwjzM9A+JHxY+JtlrDarbaHCq3MW8R/bVuliz3z/Ca4rQptR08f2t4s0qZ42DCW&#10;HyCu/d3HrXUeGbDQtFjTSrYyvZS4NzIxyY17M59M9Kt+PPGuparNZyaJaLOljC0Qs9uS+e4p8sZU&#10;yfeiV9M8c+ENUsLXRE8KzLDazGRrieRswoRxwf4fSva7/wAe+Gn+BEkN14at7yzmiY/2pNMFkkx/&#10;Bg/e9K8A8RaV46OnJcw+H7jydXjFvMY1/e5HzFF/2h/KqvxH8Z22gfCTS/A39twMsSyOZCx3Id2d&#10;p9658XGMqaV9TSOkbsy/jH4+8IeGbaz1zwJ4P+y2kFqr2sbN5jC8wQznP8JGeOlfNnj7xLquvyz6&#10;1qkhkaT5mYnH4V1//CzGS7kTWna5tJFCOj9VX2rifi1p8+mQR3lmUms7rmOVeRz2+orswcY4ePs6&#10;i1exy1ZczsTfEPUNH17wXpviDQPDklla2+mpb3FwzFlmuB945PfGOK818Ixy3fieGKA7kwxkYr+l&#10;epaGnib4kfAnUPh7pC262/h1m1aZiDnBGyvOfB2l6tpSz34tWfLqsbKPzNehgqilGVPszns0eh6f&#10;8RbD4ezRnWtIW80++PkX1mWwZIz23fwn3rO13wwfDki6hpNo/wDZt8WlsyR8uDztDd9tcR4+15b2&#10;4j02OQNs/wBd/v1658Irk+PPCUfwt8R+IrSyWGB5dLn1FjthYDcY1x3c8fWtK37uam/mdMEnE4HS&#10;X3ayxkbaSpDKK+of2Votb+Kfw51j4bX3iiO0sbGSOaGPeFdiDu2gZy2cY9q+Y47S70HxjcWOsW7x&#10;yW6sGjk6oc969S/ZNuov+F76XczR3UliYplm+ynq5XC/hmuPM6FPE4Tmhq1qKinGpZn1/r3wG8MX&#10;/wAF7Gfy1/tKSJXCKfude1bHwc+H1z4Y8OrZ3MxYt97cvIrq9D8M6u+kwm6i8sKQFQ9SK6vSdIjk&#10;h8i2jUsB83tXhyw1avTXtD141IU5KyMW10eUpsToP9mtbwtot2lw1xJJtVem6r7W21VtEA3Dr702&#10;5huwWRX2/Lj5a2pYe0korYipWluVdXnEuo7pHDN/s1VvbmaSLbGdtWk0GRmFw0u6i8jtrYr5ijI4&#10;616XLy67HDzc2rMrT4ZZJmS7ztP607V9CguJYWVWxG2QfSrZKvcK/wA3HpVwzJfWuEZdwPOfaspz&#10;vG1zaNPS5vah4B0KHwvBeNebpmxurnF0O0YOivyOhzVtdYu7iNdNzx0Japr2xa00pruELuUZHvUR&#10;q+zVpFS97VGdc+HfIgTUXXdj7oqld3zBd8lnhema0rLUbm700RX6bSv3cd6zdVlM7eRHHuU/eraK&#10;jKOplzEehW0YkaXHU1Jqmp/Z3aJVX5hgL6U6+uraGCJLGFg3/LSqK251O9+csGatoWhHmSM57mVc&#10;ajdxXQaN9vr81VZNTWScd2PXNafiHQntG+0Kelc5A1xeXixqBgNg1x4uXJHnitTpoRUlY9I+Fnhr&#10;RdcluJ9XnVQFwse6vUfhp8PYLS5k+wlRDnO5hmvIfCeg6hGDNbltvBfFenaD49k0qzTS7W4/e7dr&#10;Vzqiq0edrU0lUlT92LPaNGsLkwstq37tFw23oa8t+Iuq66+ttb6bGwjQHccV6F4J8WW2l6D52oXa&#10;8rlvmrjfiX488MGFxpTwl2X5vU1zYnA+3gk2aU8RGnseP+MY59cu8XYXC8bsd65++8O2kIkRZcyY&#10;yrf0rW1nxFapcvNuZckmsG/1lLklSNq9Q1XTw0cC1zMHL2zuYFtY3txPK2dpVsbfWu/+DngnUZtS&#10;+1ar/qQ2RzmuPGrWEIMolHy/fU11Hw/+OWkwTf2HarHnd1NbUKlOVZ6mVaFrWO78UaRotnqqkQfI&#10;3G7PSsq90SxurhUtbtdvSs74teJXh0VdQtpMMckYryfRfixr39p7g5/dvyueorunP3kkYWO18aXV&#10;1ompjTIE3fNyw70eH/EWhRSNDrVttm6szdMVW03xH/wkN1/amp24O3kVz3jpZr2UXunx+WgbaTRK&#10;UY6yYcsuxtanqekHUHexVdm7K4FUNX1mOCzb7MNrN/F/WsLTYr8Mrv6cVe1BrRLUrN1/nUuT5kob&#10;Mf7tqz3OZuvEfiKwuvtAclc9fWrWn/EvxTqNzHpmk3rQySSKuN1Q606XEH2ZBn5flauVV73R9UW8&#10;sy25JAyt711Je8c0oyiz2y0i8Y+EY0vvEZ+0RzN83TpS65on2yVtVkLKrKCvy4zxXMWvxI8R+LdM&#10;t9KvQpMEgb5ep9q9E1DW7TVvDkVr5DeYFA7fL9a8mrhqjxPPzHVTqQ5bGL4dvtUuEeyjQtHnH0rP&#10;udRg0G62XCbuuc1oWvjDRvB9vJFME83bnc3euJ1DxF/b+ovdNEdjNwpr0qcuhzyikaviTWbPU4Ve&#10;JO2PpWFal5rlYtvFaFpYLMvz8L1q1Z6ZbW7bxzzlq1ZL0VyrqEN1p1k8iQ/eHy471naP4j1N5fKe&#10;Jh/s811jXNrfKthLD7R8dTWxpPw4YSf2jeWu1V55WmNanIWdr9onNzckr3wRW5banBAi26SfMtHi&#10;q3tmlaKwQKV4asSO5aym3s6j5cc1z16saMXJl0o80rHTp9o1ErBGu4ycBsdK6i5+FXi6Xw79pEha&#10;MID34rkvCniS2hvI57hlUR926V2f/C+xbR/2RHHM8LA/dxivn6mMnWoysd6oKE0ea6toszTNBJL+&#10;9h42/wBahsvD2pXbmNpm6DGK0tak/tfXH1K33RLI2fmqxcTfZLYNay4Y/Luz0rwqNPFVrqpqlsd8&#10;pU6UVc3tF+Fmiz6E51S6DSL91s15H4g0mPRtfmtLSTcplZR+ddxr3iLW4dJVbK4bHAOK5N/Dmoas&#10;n9qS3TK24k/WvVwsanNyo58RGKs0db8L/hXrniSaK/EB+Vst8vWvojw54am8OaE1vLa7dycs3euP&#10;/ZY1u2ls49KvV5j+/J/er2fxHb2r2DOq/u8fLntX0mDjaHvnl1HyzcmfM/xNlvDrh+zKw+b16iqe&#10;kza1G6zSytt6bd1dF8T5bCHVCsKHhvl9K5Vr5pIz5E3vgetfOZlktHM8TetFOPoehhsQqVH3Zas1&#10;dZ0281GHz5xtX0XnNc7cWdxHcrE7dBlSFrc0nxHc7Dptwvy8bdwq7eeHbl7f7ciqtb0qOWZdy0ae&#10;lyebEVrybui58M3ie48i5OFz0r0V5tO0/wDfPHt2r8uW6149a315o1wt1G/3fvYq5ffE/wC1p5Ex&#10;aRq7q0pU4+7sZ0YxnJs9b0f4jz2k6Q28YZmYBVVunNes+GtfvrpFDwds7t1fLPhzxO32+GUQMvzD&#10;G3vX0V8N/FNte2SxS27Kf7zUsKsRKV2Z4hxjodxPLb60iwSQ+xFZuu+APD2nWUl9d26/dOM1V1fx&#10;7pmgSLJLKqbT3Nc38TPjLoGs6A1rY6lmQrj5Xq8ZKrKSiXhY+7zI8N+Oei6Y+uLPprDarfMq1xtp&#10;alVwY29xW9qMc91czX9xcOy7v4j71RkVYsuv0rSjh6kZLUipUWqaCytUj+aMY9RmtO01OOBFVwzY&#10;NZlpBcSS4Cmta106O2jL3ZXrXoR+E479UV1uxLP5mTGpY9qju7a1vd0chzirV89isW2Ej5WrCup7&#10;p7spC+1SuK87HRxvs/3R24eVP7RBq8draoIVb5fpVSPwIdYi+2Wsu72Aq8mi3l6Qk5yK6nw8Y9Gs&#10;vKWINinho4j2C9puKpKnzaHnosbnSrj7PcWrfLwxouJGj4RdvvXVa1p91fXbXaRja/tWNdWJYsPJ&#10;2svfFduiSsc8r30KmlXRkddxznjNbUFrIYvKT5s1zavJZ3S+Yn8Wa6TRtZhztP3v4qbi5fEtAjKU&#10;SpeaHdl/OgH3fvDFY2radegN+8YL6LXdNqGnzFRE4zj5lrL1axtrhttu2fWnGnCOsSZOUnc83ltJ&#10;obgygMzY/iNaGmM5j2zDDdl9a359EsSGWcc+oqK30i1gZhAC39Kp33D2i2Zmw2F5qU/kxZHrWlca&#10;bqFnb+W0B2qtejfBn4Yya/IJ2s87m+/t/Suy+I/wVTRNLknjxll6f3aKcZVFZq4Luj590e10+a/V&#10;LgKu5sfNipPiJ4Js7/S9ll8zSrjKjpWD4vs9R03Xfs9s7blk4C969T+G/h6fWdLhkvo8buDn1ryc&#10;1xlPB0bt69jtwOGniKp8zP8ACTWrPUfOjh+TdhSa7zRPhTq19p6zG33FRzXvfiD4X2EEHmvbr8vz&#10;fdqppH9m2iNaiFV98V8TQ4mxVKs3GOh9DUyfDyp6vU+e5bG+8NaqLOaNl9OTXR2twZY1nEvy+ldX&#10;8U/Clndy/abfDMehFee2lxJp961lMf4sAV9pl2bU8fC73Pn8RgZYeW50UV5GseNprRsryGL5YlUg&#10;r94npWYlugj2RHO7k4pGtbm1j+Vc7u4r2IVOf4Tz5RdzbkuoY12MNzdeKoz62ijy3BYdeuKr2GZ5&#10;PI8z5++amn0OUglPmqKns1LUqMZ20Ibm5hupVBf5W/Sus8N2VqYVd7sA9q5m00CSQ7fWumtbcWdm&#10;sUUSlunNN1Ka2Goy6m4EhAx9sX8qKyPJ1A8+StFP2sSrFaw1RPh1qItfF+mD/UkwR+Tu+YdOfrVa&#10;P4k3tp576XAkTXjEyN5Y7/hxVzX/ABpe+KLM3Wp2dr9oHyIsi8qD3qOHSfDuhQQ6p4gn8yFVDSLD&#10;24718/GpCpNXWp6KjKnuZen+I7jRInnupW+zyNmRmXrVv4iah8NPEOmWMuhX8xuNo85ZGOCcdBmu&#10;o12f4U33gyG1tbhZ7yRSQsTAqnsa8/h0fTLgqIJLVZY5jxcfw+/FYe1lGtZsv2cZRLBsZ9feG6gt&#10;1YRptVViwBXceCvhrqesWq2lnYtNcTYCsF4WrU/g/QPDGhWt5pXiu3vZWjLXMdq/yqfTpWl8NfjV&#10;f6Lb3ek6DYrLcKmY5tvyocjrXsYXExqRsuhyVKVjpF+CviXwVYjVNecRx8NJ7+1ed/FX4p6+moRa&#10;Zo7bdNX5Ww2ct9a6DUfip8VvijeHw4VaRA377y1OwVwuvPc2vid9DbRPOb/VrGi/xeoreXNJ80TH&#10;yKmhSa+mq/2v4hPl2c3GT82fSpNfj8u/kttNm8uH73mbeDWUdb1a+1dfC3iD/Q4BMBMzcbVz3/Cv&#10;fNc+FfhPQfhWuvWZjv7T7PvXy+XkPqK54zl7SxUoxjsec+E59Dt4E0hoA63mFkuIpMFD64rtfA+j&#10;fDTQPEc1prN6N3lmPfJIcFfavE9C1Xw3/a8kF1qM2nrKG8ks4Ur7Grvwz+G3iHxDr+oatc+JZr+1&#10;tZS0ZaTdtXAOK8+WGr/XfaRlaKOqNSKp2Por4yfCvwjqXhIa1ouuKB5P7qMEjPHrXgGgNrXhy6S0&#10;s9I865kmBVgA3HpXoj2fxB8Q+F9s0P8AoJkEcO0HjBp/hvwtrvhjxJZ+TYLeXhYEwquS1epTlGPQ&#10;5ZqUloZNl8AfFupQTeItZ0h4fM+ZW2/dzV/wh+yZ4r8Uvb+IE8YSNb2d0sotYWKhceuD8w9q73x1&#10;8Y/iKYJPD99oLadDtVTHJHg1n+H/AIs3fgKxa404b2uOHj7c0csdWgUmlY8h+Kvwu8W2HiuS4v1L&#10;fNtjydqgdjtrJvvA/iOyv7DS5INkky7l3Lt5zxXb+M9f13xjrLarq19u3EFY93T0FVvHPxMjkt9N&#10;huryzu763YCNY/vAe9SoyqS1NIyNrVvAN1oPgu1XUIoo9zsZnyGY/KO/astPh5qeveE49R0Owmkh&#10;tslc55pw8fRajp0K+Lba4junkIXnEAjz8vvnrX098J5fh3D8L1EOqW6ySx/NsYdamEKftrzQSdSM&#10;dz5j8OfC3xr4gkXULLRY4YcCNt7DcWHXAq98YdBudBtbLwyLu42ou+4CFsE9e1fS8C/C+O+tbPVd&#10;ctbXyv3isr43EjrXG+P4Phj4Z8P33jWXxBDqCglbeOZwR+FdH7uMvdOe8/tHzIbJ2Pmw20kZ+8ql&#10;jzU14de1PVXjU3FusigIscxG0Y9RWtffEPSfFV5utNFWLa+FaNeDXrHwv8M+CteurS38TXEMM00f&#10;yQycMK56kZVIuD+86oyjGSPJdG8C6fpds2o31201yzYEbMT8vrWhqmiQ3dsrx2ccUcbD5mUZPtmv&#10;UfiX8H7fQ9Zki0GWHa3MbSZrzPXbDxbo121h4h06RbdvmhkI4OO9eTisvqYjlpp2S6nZTxVKjJ3V&#10;zC1a3ebXo9E8P4EkkfzMOdrZrRHwX1rw9q9vc+NRJJBMCd2wkNxVKGztdEulvrO8MlxM25lU/dFd&#10;deePtc1aGOHW9fjZLdQLeFj0GOaeIw9aOF5KUtUTTrQliOacdCnqGj6Fo8U1jZyrulj/AHbLHt2+&#10;1crDpX9hXP28hvtByT83SumitI9ZuHv57keQkn3/AErn/iT4s0izv7eGyt2O1cTNng4FcOX4THVq&#10;s4Yn4TqxlTDxpxdD4jL1HUfEXiq6/s7TVaOZRuU7vvVoW15p+sXDQeJbBoZIY1SFm6bujGofDPiG&#10;y1DUrfVtOdYGhYbnn+67egqHxf4xh1vVP7Ojs1HmZ+ZV7jrX0dOnQwtFU6a0PHq1KlWp7+p01l4O&#10;0u0CyaWkcsjne2xhXpOsaMvhKx06fTvM0+S4iyzLKWxlRziuI+FOkf2SLbUXgVQq72W4+7t9/eu+&#10;13XpviVdDR/Bekm4m8vYoVckEDnHtXDWw9GjPnT957HUqlSVotaI818W+FNZub2S7vpprqKQ+ZHc&#10;yKQpX8elP0W51PStPM8sC+Wowp3Amr48UX2nXN34K8T3dxI9rCwEPG1PY1a+Hmi2niOW10I3Uam4&#10;uG/fyH5UHpXmUatN43ki9ep2SjFYfniO8A3niC+uZxLpLNDK+I5NnIbHWuf+JPw+tdF1lVvD5l5c&#10;nf5hflVPavZvH/i/4dfALSzpg1u1vr3K5WNuFOK8C+JnjC11zxlDqcHiRbv7REr7Y5PuE/w/hXuS&#10;o04y547o4I1KkvdexWs9S/sa9bTvtThG4ZdxLMf8K1LTUrXTAyXkEm6Rflb19qq6n4UvfD9lZeKV&#10;tjeT3HMMK8nbnnNOmur3XJQJrdopMYaHb09qUZVLe8xSjHaxXuobp9RhW2Vo453HyqSeSetdx4Y8&#10;Pa1rV9NpOlWs94kMWbiMSkKPU1nv8PPE+n6BFr3lkBhuRSpyv1qz4S+JniTwHbSGxEKvd/LK235y&#10;P8Kn3YJymVG8nyo0Rr0WjXcGh6RorQzRE+ZMH3c56V6to2m+HpfDqzr5c2oXUQFxIxz5beuO3NeU&#10;+F/GVvcahJK2kxzXlw2dsS8k5rNi1zxXH4su44muLNnuGSRWbCqPQ1zRpRdRVErvuVz/AGWz6w+G&#10;vxX8KfDLwo2g+KrOKSZkYi4YDj0r5j+LfxSfWfiRcavp0kf2WWUxxbVHXrmsTxl8SdT11v7Dkvo9&#10;sPDSMfm+grF8ODww13NJ4i1iKO2WLMW5vmL+1d/tZVpWl0OeMYxm2e0+Evj94z1C1j0dZ7drO2wJ&#10;N0ajcPc1zPxf1bwu3iBZYpDbm4tQ+2PLK7eleW3cmveGLKYWb/bLO5YnzITnjtzXA+Kf2hNA0DxH&#10;DpXjbU2hVYQsPmPgoue9VVrcsbtbBT96V0eqa34Lklhnuru/hXzIt0CbgT0rxvWo9MS8jtpxuvI7&#10;3Mfy4B/Guguv2iPhjrmu2s2k6tG9vujjbfJw3aqvjvQ7K/8AGl7BaypbxrD9qtd3Hy8dKzo1I1ve&#10;asEtzcf4cT674ek1W6vYmum2/ZY8gHr6Vh6Z8HX8JeM7fxp4z8Nm4gurlVlaS5wgY98/TtWx8Jrt&#10;r/4hW+n6rI/9nQqjSTN/FxnFe5ftJaB/wlHwsGs+C/DczWNvHmeBk+VUxzNx3HrW3NGPu23MeeUp&#10;WPlfx78Hdb8ZPLd29zJHp8d+fNuraY4iiZ8BSFPQCs/x1+zh4W+Gemsuh69JfXF9qCDSftDH/SYy&#10;O6k8HOfm7V614B1PStR8M+JvBth4gsbe0ksbaaKbcd7MnzMufwrC8OeFbvxNd2fxT1u5W6trzD6K&#10;0/MMcefuL/tkgkV87xDWx2Ggp4eW267noYGnh5pxktTg9e8Ban4dtrMeH7iabUio+2Wdx8vkD2z9&#10;4fSs7xFP4nmsJvCkOlxR28Uguri4kYZjiQfMoPcH0r2zxx4g8A6nM03izTdQh1izgwtva7VmkXGE&#10;69ia8lh0fUvifpl94Us5/wCzdctWP+j3PHy4z5LgfxtkcV1ZbmU8Vg41KysmZ1MP+85Ynn0vhWHW&#10;La4k0fUPJt4ds0MLf8tSTzz/AEp+r31j8ObqHWdS1iG6W+Aa3T7OD8g4Kkc4Oe9Y/jS+8W6UkfhO&#10;awisfscrLcXiqVCEcFa5LQJbXU/EaWeu615q2fzBpHzG4Bzj8a9Cn8Lctnsc9TlhaC3Pa/A/xB0C&#10;bX7zUYfDfmabcWMa3KnjHP3Rx2NYWr+INJ1bxaTpehbHuJljs9PjmJZc8dR71HfWvi6++zr8MPDN&#10;x/Z8mPtF5JHmIHuowe1d3ofws0PwXo0es6fpd4dTumXdqF3jMan7xQ9j6elY1q0fYt0Pif3FQjUl&#10;K0kN8a+DrPSfCtj4V1fTbptUvpiVe2umK6flc+axXjJ+7g14n+0T4u8B6Gmj/D7UrGOaSzjkTUpl&#10;k2sC33Xx14HbvX0V4w8SfC74M+GtU+Il38SY2kfS1SbRdamzNLKDkvgDG09vpX5c/Gn436z8SPi9&#10;qHxBlVIVupthjj+4EHAx+FGT4fE1pWq6+ZWKlTjTtHc7j4meCtU8LzLrMcn2rS5l3295H90p6HHQ&#10;/XkVD8HfF/hHxRdt8NviDeC3tL18Wd443eVJ/CPzq98DvjPottBN4F+INqt54b1IbZmkxm1z1dCe&#10;h4Aqt8ef2Y9c+HupWXirwi39peHtQkD2GpWuTHyfu59R0+td86lpPD1tH0ZwzinFNbnRxfBTUfhZ&#10;8Tbbw14s1N7fSdefyJNTt5N0bwkZGccdR0rz/wAayW3gr7RpVrdboI5pBDNs5PJ2mvpH4M3mi/FT&#10;4e/8KW8Y3CtrFmBcaPJcHIM2APJ9d+M8V4l+3Rol/p3jW3urbwq2l2E0Kxwx+Xt8xo1Cs34nmubL&#10;cZUjmCo1NHb7znlpueFiWbUNR8y5/wBZJJnjv713Wm3k9skNzZNtmjwVkz0xWD4I8G634q1qKx0H&#10;TZLiZpBwq8191fsj/wDBL/xh4zvLbXviHZNDZPtby2jPSvo8RUgrqb3KpxlueYeBP2YJ/wBpvSdL&#10;8baPZT6XNC62usMzGT7dIeTMP7oxgYr69+A37IfgP4M2EciWytcxr8sknJz3r6N8OfBL4V/AvwTF&#10;4f0GGBZtgXauOD61larp1lNb5lj3N13L3FeF9YqSreyhsegqUfZ873MnTrO1ZdgO5HbKe3Falt4W&#10;vZIJLvTYwsaD9571XEVnAFNuCNvOPSrkWtPaQsVvdsZHMeetdMqdRbvUiMoy1ZktBML1EWPaO7Gr&#10;T2EUcnmFtz/w1eGm3l1pra2i5hHX3rDvr+a7/wBGT93/AHWrfmp00u5lOFWT0I9Re4jjMcB+VulO&#10;sPDrXbCK/kAk6r83FEal4CJRypytUtc1G9swrQbtzD7q1jUqKW5oorlsya4tbSAtBJhXX+JWrL+2&#10;WyyeRG+CWqC5GpSQfaZY2Xc351n3Vjcv86BlbtXPUipQTgilzR6mw9+tpMyiUbu1T297c3KfvpOe&#10;1Y2m6PeLN9pupGbno1bjBfICxR/NWc6NSUU5qxp7TS0QEzXB2MucdlqZNJQfPcLjjioI5bq2ljWG&#10;2yzD5vlqe81WWL5JYvmPX2ru5Zcys9DnkpPUq6kIraWOKIfMytTtH0gNL9pmkCY5+tQqst1OJ3OV&#10;U5WrkdtNcTrHay/eHzZqMbOt9XapblUI0/bL2hk+M9Rjx9mjGV6HFYujadFJMv2eD5mbPzVa8VWp&#10;sr/ypG3N1xW54C8N6lqtyiR25PzA528CuTL5V6lLlrrU2xXsVU/dHpHhHQrSx8JPK8ayTvF8o/u1&#10;y2n6XKNSSaeX5t3Su5urODwp4f8ANuLrLBfuZryibx+s3itQrjy0fv3r0FFRnZs5bysdP451vV7N&#10;PJt7hli2/nxXGiS7vSHklb733smu6uIU8XWvy7eB/DVLVPBkugaZ9seRHULnbWFaM1JNbGsOXk13&#10;OH1KwMtuysx3MePl61zd/oeqyyfZ0cjcM5/pXSX+uNBLsEW5c/xdqzpPEbA7Eh+lY4zDyxFmdGFr&#10;cjPH/iofE/hqVVt7ptrMQ3Haum+A+gzamravcNukX7mWxWh4z8OTeKTtMLNuPzEDpU/hHQr/AMLx&#10;/YoJFC+/UVlRw/sncVaq6krmv4qmuNYVtMWZmRRgKOxrlbDw69jqDJnluMtXsnwx8H6NqNyx1EKC&#10;2cZ7msf4meDtO02+P9lHdhslVrvcVPVHMm4s4cXOoaZG0UY/d9Kr3mt6hLiwhjZi3ONtbj2vm25i&#10;kbnHWui+F/g/Qrm7a8vmJbPzs3p6V52aYing8M6suh10IyrVOVHO6N4b1e4tlk+zOuRn7tV9b8PX&#10;HltvVhIo4zX0Zpdh4HbTHhjeLcifKfSvCfH+rsniKWGHHkq5G5a8nAZvWxkVaLS6HRWwtKjK17nF&#10;wWtxE/lSw7v9r0qSTwvDqJEccHf7voa2JLC5uRvto9wbnGK1vD+hXEQ86WL95/dPYV7SlilG7OOU&#10;Ysr+CPB0Ng/mXkG1kOQM9a6BrrT57o2Nqdp6UhuobCxkluPvH7rL/DXHWOum58SrFCZPmlAY5610&#10;U6kZfEZOirXR22vfB611bR/7TkYiQchj9K4oaBaabctGQP3fHB617pqt1Yr8N2smYrJJDhW75rxb&#10;V9Ou4QUCt83euWOIpRxHKmayop09SGO4tFRlUc/w1CZ5YyC3/wCuo7fSb2FdzKc9q0LXTZpQJJOM&#10;frXrKWl7nHZ7WOq+HHgy21O4+26m23b80Wa6/wCIPi3T9L0M6Tp7K0irjOK4R9cvtN00CKQKzcD1&#10;FQR3TarHm5ug7HrzR7SPUlxlfQ5fUdTuprgtGPnLc1oaXpEN1B5144Vu9WdT8PW1vJ50bfN1qjMl&#10;5F/qtxz2ArGo6c9zSPN0JNQ0pBP5Vm4Ybei1BbabPa3Ie6DY29M1o6KlxJPmaL+A1Lq0NzLOkaws&#10;ykfeFcNajReiR0RnV3KkcMryAwhtmP1rS/4RxLu284SN93nk9asabZxWlsBcqcdfmrStLu0S3MKr&#10;8rNn6VnRoezl7qKqVOeK7nO3dqbeJYyN3/AqywmoWnmJEf3bfw7elamt3kcFz5cDLsJ+Y1NZ6npU&#10;cTecRu29a5cdi6WDkklqzfD0a2IjzX2O6/Z5082syrI/zGQE7a+gtZhkuPD7PHJltuFXpXz38JfE&#10;unafrCx2p+V25+avoC21GG+sg6LtZVBXd3r18HHmjd9TgxG7PE/H/wAPtQ1C4a5kDbVbIauNi8M3&#10;VjJ/pEYWMn71fSHiubSpNFmzCpbb09TivDdZ1mzS7Nnc/Lz/ABVcocsxU5csbEOkeGXnkXKKW/vb&#10;eorX1aG4sLQwgfdXIGOtO8LaxaSr5azR/uz69at66t7fXaq42p1WuHGYPC1JKrJaxOnD1K0YtI5b&#10;+wbjVIiwi5cciqcXgN7Nmknh9R0616z4b8DlrRbnymbcOi1qXvgdZ7VZHtG+RfuleldVPkqUk+hh&#10;+8vpueb+B9BtLadZZoeSwHzdua9TfUrXRbPdbSD/AIDXKa8LfQrT91F8y+nauRuPHV+JPIuMqpP8&#10;Vc7zHC0a3s7Gqw9SpG8jqPHvia/1S2kNtKd23g1xHh6y1S7mP2ksx3fNyeld94T0OPxTAFUbtwrq&#10;1+F0Gn2/7pFVsYbjrXdenWd7HK+an7tzx/W44IHEG3EbcEVd0Lwlp+ohZZ/mXstbPiH4fTT6izru&#10;2bsYx0rV0j4fa0lpGbNxs/nXRYlz7nF67aWuhS53rt3Y27ayrrVhOvlQcV2Xi74V69PH597/AHj2&#10;ri3sjYStC42spx81VTjGJNynqFveqgFscl+tUYFuYpf9IHzKa1bu7WJRgBmHoapOVk/eAAM3NDcn&#10;KwJuxK2pTW52pgnHXNJBrl2DsuG+VuCar+Tn5igLeoqOJ44s+em739Klq5UdToIvENjDZeU7BfLH&#10;3j3rmNS1xbi5ZoB8p4b3qPUGinJiM+F69arS26rEPs4yfr1rjlpM2+yJd39oxCkfMOCapfbJ4p/M&#10;h7nmqOptPbylxE23PpRBqSyR4yPYV0Ofu2ZnK5sw6u0suQx+XrV1dZ2KXYmuV+2yLJuQ4H8Qqzba&#10;wsr+XKPlpwfMtBOVjXn1WWYMIZeaseGpbkXLS3B3fMB+FUUtYJEWWNvlar2lSGDdgKB2zV27iUrn&#10;tPwx+Iui+GRm+nWNU561lfGr9p7S9Sjk0TRZNzOuN34V5jf3Ams3XPzdPlrJ8NeDv7Y8QRGaMybm&#10;9KzlW9jFtGkaVSUvdNDwt4S1DxJqH9p3K7gzcfLXvHgXwAlvawrtI8ta0PBPw70/TtIjb7NtZFB5&#10;Fa2m61a2l29v5qhYuNq1+Z5xjFiMS03c+vwFGdOiYfjON4dPMRfnp92vIdS/tD+0ZIA5Cbv7te8e&#10;J7K01O03vHw3dq4248E22oO0cUG5unSvHlWp0pKFjqjQqT9655Hr010LaSIEsyrheK8b8Zzanp+o&#10;vczyEc5+70r6n1f4byRwEpEDj7wxXknxq+GjJatLFD80i/dxzXt5HjI0cRyPqedmOHl7PmOF8B+O&#10;oL2UQ3DZ28c13LXFhPB5wb7y+vSvGF0e/wBAvEeJG27sEgV2vhTVpvNETgn2avs8ZiKmFs6Svc8G&#10;nTjU3Ot0rSJprr7RAvJ+61al091BCUmjw3etjwjEr26yRbS2PyqbWtMnuJwGt2zjHyitJSqYiCaQ&#10;0405WOds7qZG+UgMa3tPjN0AHPzfSqp8MTxN5vktx1rp/CGiz3gEcdqx/wCA1NPDV+bUVStEiTRz&#10;tHy9qK7JfBup7R/oEnT0oru+q1DH2y7HjuneFn1zXGtbSR5o2kBaRV24WtT4naO+jRY0nTN1iLZY&#10;5N8m4lh1rY0b4u2Pwourq5bw1a332qMrCJFzt4xXmPjTx3428VzXGr26NFa3DbRDCPlTnoK8nlox&#10;e1jscpX1NDTEaw02TTZrIxx3GG39x9DTfDlhp1vqxeF/MbHCNJn8aqw+JZ9D0VYtXuluJpI+IWPz&#10;R+wrl11K+spJvE9mGiZVwqS/x89K894VyxF7m0anLHY92+EvhPWvFWq/YDAHhVv3jHpirPj7wHa/&#10;DHXTfwTpHDI26dFk7Vwnwp+Our+FbObXkSa4jYbXt4cbs49+1Zvjr4l+KPiLqMc+sG3tY3k2xwkE&#10;Pt7ZruoxpxlyxepyyqSl0PXvDnxa8JX1wdOg0RtLjVMRzEZ81seuPWuT1jw/4zfVG8V6fbfbPPnK&#10;wNEoOPasXRPEUvhjQ10/xZa2t3HuBSPkuoqnB8Xdd8LeJvtFjf3FvprfNDDDjah/Gu6MpR0izGTX&#10;NY5Hxva+PtM8QzS38A+0MpO9gMLx0IrPXxZ8R9flsoPFHi+ZdNs4QlvaxKUBPbODzXb3FvqvxDsp&#10;/FS3bSRxyH5W/wCWhPrVS78MXt/pVvYx6f8A6QcNImOQKzdScZN2NOSLla5z1x4Qjiulu729A81S&#10;/mNJjHfFdL8O/GviTwxp0xsbJRa3EmN/nDMnHpWDrmm2cl8NK1K/jXy4SR5h+UEDpWDZ6iywrGZW&#10;VlP7tV+7XPGpKtK1rFTpqPU9++HvjLx9eeF7m48SX8K2drIXt7baqHr6965/XPiXqf7/AMV6TPJa&#10;zK2YY/M3Y9s1xutalfWVva6fLqMk0cyKSqngcd6meKWaxjtoZYtqsM+wrao7yUUEbxiXrP8Aa+Wf&#10;XIY/HemXssVvkyMkLHccdcgetdp8PviXo3xE1X+0rWGRLFpgWjliIKp+NcTejRtMsNw+zyybfn+X&#10;NbHw98USadZrDDpduPmyZlXlq6or2ce5KUZGx8fdd8NhI7fwFYXMlwzbZDuYCub0meaa6tv+JCsP&#10;kqPOkaQMSfWuug1mS5tLi8bQlaST5VMifc9/xrgdUudVgvJrdpUhE7f6oZ3VnTre2m47BOm0tTQ8&#10;YalYXqSWWmyby33nWXcA2a6Lw3c+KIdBjsIrq4b5dqRwyN/SuF0DS4NAfagVvOkLNG3PPrXqnh3x&#10;vpvhXVdJmsLPdMy7pYmHAbPQ1zY7B4ytT/dysb0KtGno0Z+pz+ItMvUuNUkuGnEKjdJKy7R7Anms&#10;3UjrF1PHJqN3LNHJ/wAu7MQq/wCNbXxRl8Q+JfEUniHV1EMSqGjU/dUe1SW9jrWuaSt19ije1Rf9&#10;YqnIqcHWjTpum3qt2LEUeeacdEV/B/hi51K/N9Hp8jWlq374Rxcn6Yr6Q8EfDiz8XeHra+g8Otbx&#10;wY8ueSbDsQen514n4C+IJ8DeXY326AGYlWlA2utdtd/tS33ijWLHwh4OgaL94u64TG3IPT8a68PW&#10;jXjdbIzqU+WWp7d4N0rw5Dff2XrE/wBo1LzP3MMkeQo//XWX8d9D0CDTnuvEmnxs8IwpiUDbnoOK&#10;z/C17411zxtEZrOFZIfvXEKncfao/jrY67I62+WljZsXcf8AEvoa6OX2kOVmHNy1LM8Fg+HF94r1&#10;hrvRrMxwxtnLN0X19667Rfgl4Jv9dsPCmpXEi394C6yFiAqr97867L4X2Nldal/ZGmAmOKH948/3&#10;j/8AWrifi1e6gfHtldxTyWcNhNg3kPB5I4/SsXGNH4Uac3PKxi/tP/ASX4e6R9v8G6pdSQiTbJbp&#10;E3Ax16818yQaRruo6yGv9QkaPdyGzyK+t/Efx81Jr268HT3sd9p90hM15PzJDnsprwPXvLGpS3nh&#10;6ykYSOyq8y8D3Nc8q6UrWLVOXKmjHgvbqymVdN00+WrfI2/v9KsTw+KbzUrez0+FYWkbdNLJH1+l&#10;aHgTR7681pbHVjGrFtxeP7oFd4LCwaBktbiK6ltidpXkr7U6klTXM+xUV73mbfg7S9ESDS7XXNXa&#10;acMPPjRtox6cVp/BbxS3gT4wP4pkIbR7eV9katuJPIry+41PXNP024gvtMMM9zNshmXgopH3q0/C&#10;FzN4eltlvb9GDMTK2fXv9a8mtiFKSn8Xax1U6cuVrZnY/EPxtoOv/Fi+8btaRmC4bPl7Aua5eTTd&#10;Vmb/AISHRS0cLTNs8uXGzn2rP8bXOhX13dm1uJFaRv3bse2KZ4c1T+zLaHTLu/Z7XcTui6k/415j&#10;wM1jPrFGWp1RxEfZ+xktDO8efDjxsJLfUNRu3kEzblSaQnKdySap6V4VtoruK7lt2Ywtn/Wda6Xx&#10;X461DVlis7cyXENuuPMuP4V9KytJe88RXC22k7SyE5jjr6xKXs7yZ5MuZ1NDoNCvtdvro+RcqsMO&#10;PKUgNt9q9W0j4Z6F4o0T+0mgNveBVJY/KG5614xYald+B9YjOs25+aQGSBOrDNe7z/FfRtb8N2Wh&#10;+CBC1xebVeG4++n5VzYfCylVcpGtapGEbI9a1Twf4Bu/h5ZeH7iWPMVufMjWT5i3Xk180/FPRNP8&#10;PXc1rbWW8qu6Jt/btXofj7xnp3w58Mmx1BQ2rzKA7J90fT8xXjA8c3Os6w01zaPKcbUWXpWmKpyv&#10;7Mii+WPOQ6H4pn0eNtWih/0pZFe3jEfQitO58ZXWvw/2xr6iG6kmMkkka4zke1VriC2jP+izxbpn&#10;Xcv/ADyHejVmt7eZYHQNEoxvHp61wTlWjB04r5nVGNO6k9R2oLp1zosVrbWizT/M8mF2nGc/yrm5&#10;PCdn4ht0nttOeaOGXfIFn2FR6V1GlXcMUiyqyxtKu1N/pWDfpPa6ndQQztFGwIeSL7p+lJSxCpxS&#10;3FLlu9DkdZ+JTeEhJ4VSy+0NM37uRHyE9q4zUP2e5fG2tSeK/Eke1pId0aOeq12MvhfRk1E3dtLl&#10;1fO+tbwj4j/tHxDL4a1W43BocWskjfLn0r15Q91O5xN8srHmtr8CvCmi3C3qgqAwz1IXHetbWPit&#10;p1r4x03wxoix3NzhYJJpUH3P7vPvXcaz4S1Ww1BtL1EfeOQ/8JH+FeQ+PT4b8MfEO3ube2X7QF3R&#10;qf4pO34Voqf2W9zLm5ZXOo0/+0dQ8ST6V/akemwMrPeXhwRBgEqMe54rqvC/j74sXfhZvDd34qW3&#10;0OS1aNnaPzGvWz931TIryvWZNZ8aaZeeJ9DiC2dqyf2rjo/Pyg/Q9K7r9nuyvvifqrXuuXn9n6fY&#10;nYka5HmP2zXn4+FeM4qmEZKdT3ja+EeieNp9D1Cx0v4fA6fHOAt/NKFPLfN16jFeraN8JvCraKYJ&#10;9Z857dgbWCH5I7cdeg4PP869K0Dwr4Yn+Ft1CmswiSFl8m3jPzSZNZWh/Cq8aSOIstnFdSAK02Qj&#10;GueWFrVpKMnfuejGpRp6xRP4E8DeGtdjk0yz0OG6l8sH7dNCCwI69RyK6TQdA+H9jEfD3ibRtNjm&#10;zvhvI4UWVwM/McDJOfWtTWV8K/DTw5/Y1nr8BumGbuSE/Nxzha8r+IV5/akX/Cf+G3ga8hs3S1s5&#10;yfMUf3mx3zXZGFGmuQx9+cuZFP4zat8CJr5fhl8VPDFpeafcSbkktLdYZMHuzqMivnP4v/saeAE8&#10;T2nxD+BOpC6s4bhd2lTDGIc5b5264/Wuq8ceHfHXxKvU8QxWXmTtCscyqOrAc1c8RS618P8A4V6f&#10;b3Oj3cd2sfl3W1RtIJ5z746e1ZytKDgnp2K5Vzc3U5fwx4v1Pw14lhGsaZDY2qkpb2cNssquB3JA&#10;4yK5n9or49eHfhpZQ6ro1/H/AGrI++HTeGW3927e9dvoEXhvxZ4Bkmiv5NL1RpHSxkucbWbHQ18K&#10;/tD/AA4+LHgTxrdWHjC0uLoXTMY70AlJl9s9q8/B5VL64pqfu9uheIryVPRHl37S37Rfij4pa5c/&#10;bLkTNI5+0Swx7Vxn7u0cDFeI6na6hKskrWrbV/5aAcV77Y+AZ5reaU+FlZWXa7Rx8jHeuc+IHw/1&#10;e28PhbHSbi3jOWnBUbGPavtqNGGHglBHz1STk+a+pzHwvgi1OVLG8i3fuwB+de4/BD46658L/Eg+&#10;D3jvS5NW8M3Q33BuIvmiB53oTkrtz2615L8HbNLqWRRJGt1C3zRtnIXIxXSfGz4g6vr17ceJNISO&#10;NrO3S2mEPRQV21jjcPHELllq+5pflij0z49/BfXPh5e2/wAWfhp4mkk8M6g4ns762UuYc87Wwcqf&#10;r0r06D4daN+3x8KLO10vXFm8Q+HlWOST7PsGG/8AQiQOteLfsbfHLx2LMfCqfQH1zSb6bZfWFyu6&#10;JYz/ABL/ALf6V+lH7L37PHwx+BfhyTW/D1i8MmoYlaCTGVJ5x+Ga+fnhqzrRhUfvR2l5HTKn7SKs&#10;jjv2Sf2Lvhr8CvDlrB4i0qOXVmVWfzI9/wA3r7V9aaBHDbWkNlplrGsW3A2KBiuL021tdT1H+1Lt&#10;1ijHAz/EK6KPxAltauunvnauEINelT96p7xXKkkjsIfhZ4I1i0Mmr34ErLlkaTqa4fxF8NPC2jXO&#10;2x1fK7vuM2cVh6hqusyRtPdarLH827huRWfDqI1W6ZYrnzdvO+Q9azrSpQlojWKd9STXNO8PWMzH&#10;T5N7bO/SuV1Oyllmba27cPljHQV2Vj4A8V+MY5jpenOzKdoZVPNb/h/4BeMowH1ayVVXlvl5rGVR&#10;/G72NPZRRwOkXuo22l/2blm+tQX/ANlI8m5iVN33mFeu3Hw88P6eGjuJUEyrnb3FeZ+M9BNxetbW&#10;1v8AKrZZvWq+sJtSjBsPq/mZUGlRXIaGwbP41j3i3kV39nm42HAyta1lPL4euVubeDc7Dad3TNVd&#10;Wt57xZNSv28tt33Y6Kk6s/eSsHJT2Zj3WpSl/IxzH/dHWmp51wPMit/mbirWkWlrLcYbczZ613Wl&#10;/Di9g0/+3fsoEPXOK2jVkqST3M/ZxucTHYTi1zcQbakktLCIJmVi1WPEF+UvWgtk5zj/AOvWTLLM&#10;7ne3zdDVRjWqaT2JlKGyOiW80Z7BbG0Q+fj8q5+4u43lLyR52nBqmn2+3uftVo3zdMVfis3dN0jB&#10;tw6Vzc1X2/Itja8fZ+ZWimjch1O3jpiqN/rNxpsvn2Uxz3O3vWlNYSxR4TG1hXK+LtRks4Ft7cbW&#10;Y8Z71dSt7GSijOnRcoOVizvnv7xb7VbjzGkPTb09K7fQPiFa+GrH7PHbK0gXAda850W5LWv2iSQM&#10;y/eWrXh29S81V1nj+UtnbXRKzjo9TOOkuZHXeMfFmu+MFFzZzFVjX94nrXLeFtNu5/Ee/UbVtq8t&#10;x1ro5J4tFlV2g/dyfwrXoHw18OaR4itluZ4FVm5z7elfK1syqYfMFTqM9ylg41sL7WJkxX9wmmta&#10;6Onz9jt6VT1XWL6LQmtb99zfxZrvPF2i2HgPTJLhbZTuGQf7teSXGv2t9dyGaTduPr0rtxGYV6Mk&#10;oao5aeHhO8mY8FjJfmV5I/lP8RqoLO0tZNhTcR94tWpf67aW9uVt07/nWbDG2qXG0Togb869HLcT&#10;VxUXzo48RTjTehSv7kWzkW8O7P8AdrV8OaZPqVys9xDtXtkdPetY+FbfTpY5JAGwAT712/h3R/D9&#10;1AsW5QxGff8AGvTcenc5ednHT2WpaZI0mku0ePTvVFY76+c/a4m3t95mr1698MeG7HT2uJTuO35d&#10;3auD1vxFo8Sm3jRev3sV51adSjK0dTrpxhKN2cH4t0hraLzrI4buK6z4SaI1/p+0HbI/NUrtbXV5&#10;xHG37vrxT9N1W/8AD12r6Rc7VXgq1fP53DGYnDyjQ1kjvwfsYzvLZln4m6dfaMiNFctu3/wMRVHT&#10;fDVj4ktlE4XdwGf3qDxv4m1PWovMuHChf4V6k1zfh7xReWt7kzFEVh8vaufK6eYVKEVJcsluaYqt&#10;QpyaWx2cXhax8O3qxO4ZW4aT0FP1CKyEjLauqxqudw71lajr8N2fNebd6AdD71Qnv7oYdH+Q8V9p&#10;h6bp00pu54NSfvaFy4jF9utwv3l+X61hnRbXSL834A3d+Ohre0idDAzufmU5qjrdq9whIHutFWje&#10;fMioSkrJkieL7rU4FsjIcLxjdWbc6iyMyXMeW7Z7VX0+wezuRcS42sfurW1dwadcWDXQTay/3utf&#10;O+2k8baELnpWi6erKtmFkPnyHC46VagvLIHcABg965+zv5rm8+yRD5elaV3pN5aBT8rBq9uMK1SW&#10;uhwyshur3kF5N5KD23VmRC50+f8Acvla2V0EzR+eRg/3fWhtDZY8oo3f7VdcaXLuY+0KcrXt3FvR&#10;vu1NaabeOnmn5fwq9pekkMzXB/h4xVgX8VodpX5ehxVWjzXsZz5pLQk0PTook33BXdV240+3mnVI&#10;lztPGO9c9qmrjzMQFlOM7a3vhZqcd/q8cWongNzurlqR/e6I1pqXs9WV/EmnzafAJmRth4/GuXvr&#10;678vZBJ+8Hp6V7F8YxoY0Ty7Lbv28ba8fs7AyMN7Yb1NdPLGnByZkpSvYyZrWed2kwzNn1pJtM1M&#10;wsxz7V1o0Roivmcr/s1pPotnHb5dg3y5r5jMsRhpSUpdD2MLGtGNosz/AIReHNRtNSjNxu3Fv+el&#10;fTnh3RL+e1hjDHmMV458LNPtL3Uo9ijdu646V9J+ErJIIIiw6KARXvYFvlizzcQveMu9+H1xqunm&#10;BR82MZryf4i/Aq408yXkiN8uTu9K+o9JtRdQ/wCjxgfXvXPfFrTbf+wZFmQfdOdtdVZdWZU9GfKv&#10;gbw076j/AKs7d2GrtNdl0+wmhhCjeveudj8TxeHr+4CIV/eHb+dcp4v8c3mq6l59s7bV4+tc3NRr&#10;RcWayVSMlyn018OL3SbnTI/t4RSo4FWfFeq6Hp7NHEw2tXgPhjx9qVrpyz/aWynRabrnxQvr24zN&#10;M270q4exUfZxZMvaRlc9am8IaTrunvdwDdnn5q8h+Ifh+DTbtre1jzJuzXpvwy8QSan4axLMuSOK&#10;4/x81uNfw6/xZ3VwYynQwtL2rjdnVSqSr+6dT8BdMup7PiJtoHXHSvRtetpLWHnNYvwR1zSF0wxi&#10;LYFH/fVbfjjxTpcaq+8BVHOTW2X1vb01JGOIpckjir6IrNvWP5t2elXNO8SrYusUkK/7Vc/4j8da&#10;fLLJ9nlHy45U+9YMviyBm8xnbj3r0ea5ioxOu8e/ErRls1tY1GTnr24rxLxBqS6hftcQ/LntWt4m&#10;vRq7jaNuCSc1zU8bJc5Ioje4csRs1vJNFvTsaqzBolO4VqEMsQMJ+Xblqw9VmkDM3pUqp7wWQtvq&#10;aq7NIODVG+1INIwjJw1RWyX+rT+VaRk/7orrvCvww1m8vlF/YlU7sRU1KnKroInDm31K4k3QxyMO&#10;nAre0m2mhcLcW5zgfeFe5fDv4M6ah23Kq+45+asn45eAtH8PWLajalfl4YLXPze0jdFc2pxM/wAN&#10;7DW7JJ4gu5ly1ec654Sfw3e7ZHyu+vSPAPjGIWpgf5scLmub+J8y3Mskqoo3Kfu9qioqvY2jyvQ4&#10;WZopbny4Fxlutax0Jo7DzyOVHNY/hqI3OrYn5UdM966zxLcxwacq2wVdy4alDEez+IHRUtjiL/xY&#10;2nT+UN3FaukeKIryPesvzYrJufDv9oSDecq1VF0C/wBMlZYhx/Diu6MvaRujDl5ZWPQ/Cay6pqMc&#10;ZO4NIA1fRPwm+Dtle7b82y5GCx2185fB2aZbyOK4jJbd3r62+GHi3+xLSGO6K7GFediqdSUXrodt&#10;Hm0SOwuvBK6bp2Af3e3De1ed6h4YGlag1xNMCJGyBivWJfFematZMiNujPBGa8x8aXuL5hH82Ozd&#10;/SvgsZSoxquVz6DCyrctjmPFnia4sJkieRdqnofSrPgO/XVdRD2025S2WrifG9pquqyMsrBVz361&#10;pfC69l0NohIw4civBxFSMsVFWPaoqX1ds9k1fw1pv9nmZoBloyVz34r5j+Ol1DDdyWin5skfSvbv&#10;GXxWsLTT/Ja8VV2f3q+cfiZqkXiXU3mgn3Lu4r6fKcLGrWvY8PMK37vlbPObuytrpdk+NytVWxie&#10;0vgYOfT3rcvNBcIZll/4DVfTNP3ahGJV+XdX3dKN6fvanzkpcuzPa/gVoc2sW8YuIPmP3uK9d1T4&#10;WWMVh5wtxu6njpXA/AvVLOwhhib5Q2OTXsV34otHsCVU5HA961o2vdmUpS5TyPxF4cttNmVoW+91&#10;U1u+BnsbeVHeOPapweOlYXxL1vyJGkRSNzYWuLt/Gmo2G5FlO3/Zrs9nza3OXmfU+lo9e0IRqPMj&#10;+7/dFFfOQ+Ieq44dv++qKfs33C/meZeP7i3ighZb5t6rlUVd3esddetjoLW9tbPJNI3Ee8rtPrWp&#10;4gextNPjhsRJIu/jcPnC5qraaXDd3h1GKBYY/LCszDDGvkcVGniqa5tGtdD2o80Ze8tSrbWs+rxQ&#10;wXir5zLwGbr+NRXfgrXrq1Op6pMiWtnISyrKM+mMd+taesyeD47WO3a6ulmjPMkeKb4N0yHxb4lh&#10;0aDULg2UzbJGkI/M10YapKcdY7EVKcpSVmZPh3w9o+m+Io9T0WaaSa44kh8w7R+FbXinRbn7VG17&#10;c7ZC+I1MeMe9b1/8O4PBmrNqwvRD9jIZRKeHFU9d11PFe7W7yKPp+7Urj8axly+3Uo7lX5YNMbD4&#10;D8Sy6cNW1bWUktQVwoxvJ7V3nw3/AGeLvx1Y3Wq6pJ5NvHH+48/5PMb0Ga4Hwv4qhhv4xc/vvL5W&#10;Jvu103ij9oPx34rtYdDQLptrC+xfs3y57Zru9tyytYwfvLmsdxDL4I8AaBD4R8dRw21qJDzbSB2b&#10;B6nbyK6K18KeGPEOhifwbdW9rp0ke77dcSDcy+vPT6V803+vjVdWk0nU4bi6nJxHMozuq1qGr6/c&#10;ad/wiH9uXNlbodrQQvtXb78VjWoVpe9B6G1ONPm5pDvHngm007xXdHTfEyahaxyfLKkYwGpLG60C&#10;yiP2yGMzKuGO3g/4Vo+HfDPhzw/H/Z11rbzQTMp3QEdT65pfGHwr0jRdRYDXmkguo/NRQwyvOMVV&#10;Fcse5FT3p6HPXOs3mtP5c1sPs7Z8t9uBge9UbC+8i4msVvnjt5OdrLksfQGux8IeF7TWNFm0u61H&#10;dDZ5aGJG5Yn1qlp+l+Hba7nvdY02aTyZP3cKqMY9a6qPK4uREoyRQ8E3EHiS+Xw3MjRKzNlmXOce&#10;9e2/B/4XaX4gimtdb1FIRDxnZwo9c15PDJaWk5udMJVmbKQp94Zrr/CviXWdC8LXlrrGo/Znuzhd&#10;7chcdK4a2Nw9GsoTlZm1GjUrU2ereMfF3wu8D6PJ4f0ixkvI2jCNeeWcBh15714R4luvDWteIluN&#10;ORphcNuWJsrs/GvRfA/jqCazh0G90GC+imJS32qWBbHU1h6t4Oi8GeLFuNV0yFlJz5Kqeh54rs/d&#10;qPPfoYxjL4ZspeAPCVlceIY23LGwfLec+VX869yTUPhrDJZWMWkRvLGubi68vPPp0ri/hB8HH8f+&#10;LrjxNr8sWn6Rbxq0Vv0aQ55479RXp+ua58NvB0f9lWvg1bp93yzwx5LH86dOp7SKaZNRcuh5d8cf&#10;ib4e13UP7K07SGtxCuzzDHgEfTFdT8Jr21bwxZsmoWptWhZZIWVc89zXQ+IPhD4Q+JdhDrGpwGxY&#10;Lny4gA5HvXh/xAFv4J8X3fhbwmXW3UgCSQYZ+PaqlRoxi3axP1iUpKJ0HxflsJ9aXw3ZSRv+7DJI&#10;qDAU1zvh/R77wrcLrukWDs1rMhe45YA54yKy9Q1OdtOb94wn27RIfvY9KueCviJ4gl8I6p4baPyx&#10;cTIzSeu0VzUnGUvd2Oip0O/0H9pP4h2eqXN9EY1LSENlQoVfXNaeofHD+355LbSr5r24upY/tEkj&#10;7ceq15f4gj0y48OWVhotzNJcSIBNu7tUPhXw42l6hDaapcKuZlbzFzuHNdnwxWtzH3ebVHuTW178&#10;PLCXxbNcyWO6HdAOXAz7964DxN8VZ/FNy04SO8s413tuxEXYfzra+PXjrVdM8NWPh97lby1aAFXB&#10;zgeleTAwanBmztdqrztVePwpzi5W5QvE0PFfxasNdns5dN0L7HJDHgw7d3mfXipNPvVvdMX+0kSH&#10;5iflUcZNYemX1pLqIiGnFmUYZnXp9K7FvC1pp/hIa5f3IVpmO23JHGK4q0fZzcm9GdNOXuKyMF7j&#10;7BOz2Nr+7b5WmU84p1v4pstM1VbWxMe6TaGjaQA/WtmzNo2ixS2X2ORJG8t9md6e5rNsvAXgW58R&#10;f2jfNJNJMuNx7MPSpnJYjCy5vTQinLlqc1y5rpk1zXfs1xeK3lJk7VyBWTdadBZarcRvdSRCGNXZ&#10;ZUOcEcEA1ralpMXhoqbW7V2b5lO7oKivdKutfuI/Eesztcs0exEi+YsAOn4Vx4OlTp0Ul+J0VKzl&#10;UvuccupWt7O6tdtJM0m2NvL6Ct+xhtNORYLyEbuduTwfemWPhvTE1JLu1gkhPV1mUDcc9OK6LX9F&#10;0rVxHb2ltKo2jzum0fSuiNGPtL7WI5nKNkcjqd1a6du8y4/d9AqjO72rqPgJ4s8O6P4maWPR/Mmk&#10;wu0twMnrWJ4l0XR9Gube3eLzFnGVRVzt7Zrr/gn4Niv/ABC2s6dZL9ns13SIw+Z/rXRRqQlLlRhU&#10;i6cbs6T4teB9O1Dx1p4uP9IjZlNysK8Lk92HSvTfhjo/gPRPEH9j6Vo0MirGN0jSBin0PrXD/FL4&#10;p6J4L8M+VpGirLeahMpyy88HB71W+HXiHxNdPb2+leE2SS4XKzbDyfzr0PZyg/Ux9pzxNz9qnwiH&#10;mt/EenL5tiZ0WWQ8bfm6fpXhPxI1tNCuLaTRkEcSyZZ93X2r6K8apf6p8M7rw94lkkW8WZX+zx/3&#10;hnHBr5m8W+HrzT7pW1aGaSNGLbXHANcdenKUrtlUZOMbHtf7OOlw/FkvezQwWzWqgFHxmQkcGrPx&#10;x0e28IQf2KND875y8l2gxhv7v0rxv4Z+JvGHgnxBaa7od67W7SgTW+4425/pX0LfajY/EvRpLrUd&#10;SZYgu54g3U/jVezUqNiuacZaHitjfi4Qxh18xeAmzqPStbw/oUuq30emW1m4V/70efmrP0bwzqWo&#10;65PdaZBlYbjEeR94V9HaBpWh3fhWxjmtYbHUYVDM0a/MeK5fq8ZqzNfa1D5i8eeDLzwe01nqQVpJ&#10;fmUquM/4VwVzpcse3Wo7jZOnJUL90DvXonxr1vUbjx9LZfaJriGPjy5O1clq8MZg8y2TbGi/vE7V&#10;00Ywp6GVR6czN/wx8ULXUbZNC1TTXunEf7ubachv/r14P+1Bout2Xi6HXLOz23Rj89Y1GcDPSvZv&#10;Dtje6deW5hgMMzHLK393tXL/AB01nwdp3jpZ7jVvtDR6R5twOMI277tc9H61LGNySsaVlGNJNFL4&#10;V/A+T4lWreJbpp7LTLOOB5PLcrHK5xkEdG5r3uDwt4W0eOFfC0Sxi3QedH5WA8nrWt+y9L4Km+CV&#10;mL9441uLhm8m4HykbsgmrPxK17RNDuWj8H6PJdSSNtuNq/uV9x3zWteXNU30QUY8tO7RQkup7d/7&#10;SlgfbJtEMSMVwR944FdDrXxd1yaysdLs5cxw2/8Ao5a3wwweuPxrz211S8Lrq11qE00m7CxKfue1&#10;dbaOTp0eua3N5kki/Lt+8F9KxcuXW5rG+7RuadfQGJby+vEuLq54LSRjgmub+JDaJ8OGW/NpJLeC&#10;1Y7kckFs56f54q54cur/AMZeIZLEaZHa20yxpa3AXAG05J+prQ+Nx8PLdx+H9K0uSXUDMhmu5F/d&#10;tD0ZevU1y6yqXsbx5Yni+pxa5aWv/CyrA3VjDcczRrCzKW6kgfwg1ftPF3hLWNLkv9Qu5NSlvIiJ&#10;tPkyohfGAQTXsng+b/hKbNvA3ijTfJ0+1j3HyVwJY+ynPUV5J8Sx4Y8Da7fT2Hha3htGuFFm3l8O&#10;ccEfjWkoPcm6bOXsJvAdx4Fvlt9Gkiu7edvs9xIx/dPnB+XsPesHXdB8O+OtAuPh78TrSP7LLHts&#10;b5cMYpCPl+cc4z7123hjxH4W0PUJL270y2uV1CEfbrbU1JIB5GzHYHnmr0Nh4I8NeGXtdY0qDVLW&#10;4kJEoUskIJ6/hRTqTpO6YSj7SNj89Pjp8JvEHwB1Z9LvzJJpW4y297C29QT3OPbtXjGueLftjNPq&#10;18ZFYFY4RJgIDX6TfFzwV4YbRbjTtX8PpfaLqkfls06ZMUfUPH+nWvB9P/4Jc/CD4j2N5qGg+ONU&#10;trzzN0NrMyAMvovFelRzSMY/vDzK2Bu7o+JvCF9ongn4n6f4kubdrixjn3XUKvjeuDwfxrd+H3wm&#10;8R/GXVrXT/Cszv8A2peyG4j258pd5xn14r6otv8Agl7caF4WlvLlzHHqV++nJLqmAIQo3ebx2OMZ&#10;969s/Yt/ZD0j4PJ9smtI57jcQsiLkHngitqmKjWV6JyxoyhP3ib9mn9izwt8DfD1vfT2iSah5YLS&#10;N1Y17h9k1K3hW+u0Kw9Nu7gV1cPw/ubu0k1PUJtvlr+5jB/SqaeGvEHiJ10x4v8ARkbGa4cRQrzl&#10;zSfyPRjUgonHaxq7XrpZ6fcy/K+PlzXUeDbHXmljtkLFW5Zm7e9dTofwlsbaRpZI1CouTxWBrXi6&#10;bSdWkt9EC4Hyk13ezlHDqUmc/MpSLnijwjd30eJrndH0+VsGs/TfD1l4bjVxc7jydvrWl4XtPEXi&#10;OHzLkssRXLMe9R+ItQ0vR2W3hTzGHDeork9jKtUU3sbe0VKFt2dv8OvjJd+GlW1sNI3BPvSSJjPt&#10;0rW1P9oS9DyCVI03g7huHFeWX3xKgTTfsdpbqMjHzda425upru4N3PqGVU/LHurtqewhRtIwpykp&#10;+8dV42+Ik2q679qjmKk/xK3Wm+Gn/wCEiv2s5dQWP5eWbrXE3LLNKzn7vQU2z1GWC52Ws0isPuMv&#10;UUU6dOFNWW45VLyOn8U2N3ousPbLIs0ayDDAjp61mXM0eoWxUxs3zc4qSxlcTKupzNJv/hNb15qH&#10;h+KxCC22bR95R1pqEYe8iL3OVsYYYLoeXFjvzXZXXxc1q38Mnw3FCuNuN23tXLxrHc3Be1DdeM1r&#10;waZEY18whj/Fjt7UVtWtBxjfqcoYJJZvtJ3bnP8AEOlRT2S+aFklxvPQdq2tZjELOsLfL2Zv4a5y&#10;4spr65/dXuGU8bTUYjFRo0ObsTSoylVtc2hpPkWihSucZ6dqjS1hks2eCXbIOnPWoxezWqCCWQ5V&#10;cbu5rFOtLazmGMcE/lXNzRjR9sjqjaU+SxaknvIflmbcq/dPTPtXF+MLyO/1mONlVW64DcfSuw1i&#10;Vryx8y2jX5Vy2K8/uLGWbW/OG5mkPyp7151Oo8XVUrHRKLw9LluPvjcwJttV2k+lWPDLz298ryP8&#10;zNVmw067kvlOrxGFQp2q/epkS2GqqtkFZl4X35r0KcZe0vLoYylFUzob+W6vdqPF8yY24ro/DHij&#10;XNMlt7OEeTxjzNta3hnwJeatZLdG1YbVDZC8NXK/EPxTaeG9UjsYFxIHw2exr5PNMNLFYx1ILY9z&#10;BV408NqzuPi94zluvB/2a4mEtw0fY9a+d7TVL62uGmuFJ3NnZu6V6PY3Fz4nkBv2/dsMK/pWH418&#10;Iafo0Ikifdu4XHWujA5phpYz6tNe8jHGYepGmqsdmVLPU9LvLZY2l3MxH4Gtz+wrewto9YST0H19&#10;65a08J31rJHcMjBWwRXV6vq0Q0WOygtmkk2dcdK97D1KMbxhL1PJqQrTspRPQtNstP8AFelQ2WnO&#10;s0hjUt2K0J4G1Lw1qUZuJPl3D5fauH+EHiy/8M6sZ7rLRnGVPYV7BdeJLHxhdR3iJhQuNor0qOIo&#10;1I2Tuc1Wm4aNGd8Qojp+i/amn42dB9K8Onv5Lu5aBl2hj9+voH4g2NjeaB5W5dyr824141P4ZtrM&#10;G5ypp1HGOpNGM5FOzP2G3ysm7jrWTqd9frPmKQr81X7y0VbNrqOU/TsK56PVbia4CTr8q/d9zXBW&#10;5ay/dq3c7ad6e5cku9QvN0cw+7+tZGsuNMt/PH3mbGK1TdF4fNx81ZkdjLrcrR3PKj9Kqjho06f7&#10;ozqVOb40ZkPidlXYjtuB+6e9bNl44toLP94pMi9mXpWVeeFY7O5EscnCijT9NNxer5isw70qka0o&#10;2gZ040+XU6Pw741s9Qla32Dcxwcd67G20Q6paC7iiYqi8+lYPgnwHo1/qyssix4wT7mvUb+40nw/&#10;o/2SIxn5cHHWvAzTOsRQrxw9KLbejOzDU6bi5S6HnF8kEY8nbtI4+7WfDYz3ivFA3y+5rXnQ3k7h&#10;V6tVjTdGEAwiNuJ+7619FgMKqFO89ZPU48TWjL4TE0fw9LYzmV4wa2FzdtslT7taR0qdcM0e3HY0&#10;f2csf73aa9NR5UcvvdSl9kJHBwBUTRqrbSd1XL1hEnlnjIrLhLLLu83d7UwLiWbykRxj73Bq5rfg&#10;iaPTFnghP496q2l80cwlRee3tXSW2ty3FiLW5mJ+XqaznUjT1ZUYyk9Dz9PDkjXJZmyfXH6VvaD4&#10;aaFzcwjyW2/e65qzqFsluWmjONyk7fSqllr1zAwiR8j1PasFP22sTTSnoye40nUtcbYZGdlbbWZq&#10;/h2XQNyXkLA9c4r0b4Yw2V3eGe+2qc9e1WPjFomnzWOUG6Rvu7fSssU5exdiqPJ7TU8judXFyEW3&#10;yOfmras9MvL63WKNvvGuat1ktb1VVf4sEGvXfA/hyC50uO5YKrfSvCp4L61ueg6vs1oaHwf8MQWd&#10;3/pD/N/D8uM17Vb3UFhaqJW/h+9urxm51Z/D97GYWXcvpW0/xDSW2xLLtyvH1r6HDx5aag+h5tSX&#10;NI9k0L4haZa2zGeZVCD+9XF/Eb4qWt7HKiTLsYYVS3SvEPGHxJ1CyudtlPJ83+1xXF3HjfWNTvpB&#10;dXDbccfNXHUryrSlTbsdNOnGNpM6Lxbd2+oXTSRlRubFQab4TEtt5+4H+9XP29xJqV2qJISRXbaM&#10;k8FqqsvbBowOFlRu5u9zPEYiMpJxRzcupDTLtrOFdyjhhVSz0y/1W9fUCrbf4Vx1rT1nTLG31A3L&#10;n+LJ54NdJo13oFvpRklmjVtvy1xPC1KOLcua1zr9tTqUdFqZEHxEfwLa+QU/eHhUMn61BpPjhPEu&#10;uKs0wcn727pivK/jDrL6p4lU2cx2xthdv8VdF8P5LWxjhuPM+bblmZq760Z16Lg3octOUaeqR9M/&#10;Dk21gm6GYNGfur6UvxLt7i+sVjsZPmkbsa4nwZ4zjijV2ZV7e1dBqnii2eDKS/LjcVPX8KWX0/q8&#10;LXKrKVSzOb0P4ca3eXXmXDNt3VP4u0G20KzbzPlYLzWnZ/F/SdNdrUbWbb19K4L4oeMbvXpmeGXE&#10;bdK76dajy6M5ZU5IiYLcQEQSbmrNChZil11zisrS/Ed5aj7PMo/3lHNW44bjU42uAxrZTi9jMsCc&#10;KWjU57Vn3kP2zMRGPerAs3s2UncS3Y0rPao+wE7u/rSlGMVdFR10NP4WRaXpWrKNQRdvmfN5npXt&#10;j+K/A9vYlYWVW29q+cdevJIIt0W7/ZK9ayYdX8Ul1WLVJmz0G7pXNP3lcOSR9VaF420e1Kywzrs2&#10;9S2K84+P/iT+2NMmFswwzcKr15al/wCNrhREmoSqvX71a+k6Tqt/t/te5kkx2PephKL0iHJLc4/R&#10;I9Wspswxtiti+0+91KDZKjfvBXZ3Hh/TIF82SDb8vQVmXF9YQriNRgdF710RktpMqKluc3Y+EIrQ&#10;I4PzrSaz4fluAAz/ALvbWyuoRSXG7otNvZ0mhKxhjWcqMKmpSqSjoZXh7wrb+dsmbK/w1P4k8N2W&#10;nR+aD93nnvV3SEuIZ1fHy7vm3VP4xhS90zfv+bHSqhHkRL94x/BWrWtnqCS4X5WAxXpF38QQLRTa&#10;ycqvQNXhVn9t0/U9wX+L5a6ew1JoWzchvn64oi4zbi0S5SpyTufQHwx+IN5qFvtc7VHBy3WtnxE3&#10;21luopfmxivEvC/jGXSJV8llWP3rT1P47QWVr5N2mHVv0r8uz+nUpYx8p91ltSMsLzM6vxBpV8Ea&#10;YtlSua8s8VfE2Xwle+QZdqqeQK3Z/j3pd9atHvHooryX4iSXPjO7eayh2/N94d6jKcBPEVlKojPG&#10;Yzlp8sCbxH8X7vXLjyo52aMnHzcU2w1WeRP3m5t3QgZrm38KXVomJV3beea3fC808DC3Y/KK/R6O&#10;Fp04r2a6HytSvUlO0jR8xvJywxmqtxBcgfaYW+7zwOlaWoQuVEhT5fWksZ4P9VKFCnhq6IxqKOpi&#10;5R5i/wCCvGGr6PdxyS3TeWOgx0r3rwB4gbXNNWW7bqOGJrwuw0a2iO9SrA/d3dq6TQvG15oC/ZhM&#10;vl56elKnGXPdk1JdDtfibYoUIkXcx+63auC0+wgmvkincYZsYqz4o+Kn9oxeW1wW2jCrXJw+KJY9&#10;QjnjIwrdK9CTtEx5VLc9PTw7pgRR5faiubX4httGQvSisedlckTh/FXxH0HVdcmij0GGxt48m2iS&#10;YMW46Zqxqus6Rq2g2ou7Vo5kG5Y41IDDHHNYPhL4e6RfG1uNTKsrSAtI33+tdZ4r8PaBaXUdroV7&#10;cPF5YCbscv3FfLxoxpyb5tGew6kqjs0cvOdJj0mR0tNj9PmXdxR8Lbm3TxJaNBKyRrcEu3l8EY6e&#10;1SWdvaaPdXFl4hlkzGuSG6Y9Kjj1fT9LidtHTas/bHI75rSNSVOLpoiMVKR33i+6/wCFpeJJtEj0&#10;LybiFV8qSGcupXHXArqPCvwz8H2+gPDqlobq4UbWb7m1vpXkPhXxLqGiyvfWWoz2dxsOyUtg1vf8&#10;JN4stgsyeKLmc3EQdvMkGC3civB4kyXNM2ox+qVHBprY6cvxVDDyl7RXLM/w30mw+IENtFphezk3&#10;N5XmHdWBri2A8bzeHbSbyN10VQNyIx6VpeG/FuqaT4m/t/Vbq4vmVT+6m5xVHURa+LtZn1eHQlt7&#10;iaUsBCp71rl9HNadqOJkmlHfrcmtLD25odXsamm/BLQ7/VJV0nxHLcXyJn93EdoJHqOlP8PfDDxl&#10;qt9J4bstFM1zCf30z/yNJ4Oj8Y+G7toNN1GaxWaRRdTbjjrwK9xTx54a+EvgSSbWtY231xGZPtCs&#10;N8z4pZTRzjC46ca9RTpvbugxUqDorli0z5s8V28/ha6FrrsyQyxyMGjVhn8qh1PxTq3iZ7OGxVpY&#10;4ECKQvLc98VV1SaP4h3+o+J9cTdPPP8A6I3Uque9R6bYazo1s1tY3ckPmTY8xevSvsKcYRi2ebzO&#10;57Bofw8t9B8CLrkN5DHdTcSKZlOMnk/hXI+ItO0bTUkt9JvXuppISbiZkKqG9qw4J9Z063jt9R1i&#10;a6iRiV8xu9XLrxneWelNbnQ7S487lZJVPH0qYaehbZJ4f0fRhc/atVmkb92vlquam1WO6e6xDuli&#10;ZeFb5vwqg0mrf2L57QxqWwdyk/KM9KlsB4jnNvcWTzDzJAqNF/CfWuOtl9HEVlOXQ1p4qVGLii14&#10;L8WX+i63C8cBjZZOEk4Cn15r3KddC8W+HG1y9kVVt4fNkOMl2Fee618Frq2sLPXvE99N++OWuF/h&#10;471a1zTNRs9HtrbQtdM1mYWFw1rJ8uPeuybi6TjboYRXtJXZ6h4H8VeF/EXh77Tp6TWcVoMzMqlg&#10;4H+Nee3XxFuPiB8SBpdlpz29nBMFtW3n94Qep9K4z/ha3ie30ifwd4eZbW3l+RrtDhgM9vritrwM&#10;YLe7hnF6ou1YAvnr9a8t4lUOWCR0Ro883JvQ+mRrXhbRPA+/WNVZbiOP5/Kj34x2GOprzn/hWOjf&#10;Gm7XxM2qyWsO7CbrMq5XPcHBq8bKO009davma9VPnitbP5gz98iqujeJPiD4p8WNoGgWzaeisomu&#10;JV2lF9F98V3RrXtfqcXKuZtdDzn4+aBpnw2ntNJ0qRZN8oUzAhuPf0rm/EXw71LwxDa+Iv8AhIrV&#10;1lUObaK4U5+uDXT/ALUK+DvDevL4d0fXJdU1AruvFuGDbffivFF3ebJLdTSMyD9zDH0ropxiqbVr&#10;DjKUpo9u8KeK/B//AAglw11YLJqTzFYcdFOPWs7SXj1zVlsrtN1xczoIdrYAXIBOa860VNfv7SOG&#10;xtJY9x3sI+i+9fRf7NXw1so7Fta8S2ccw4aGS8HyjHXFZ0Zy5rXTRvVjdaIzPjHoMXhLwxDoWn6d&#10;57M25rqSTO1fQU39n34e+H/GX2u+vblIZIYGCoxBDccn2qn8a72/1HxhM7aqq6fbylI4o2+Xbmqv&#10;h+W38P2l1feHNSk3SBQttE3zSZFFeUteVmdNW1kU9b8A2uiX13bacWuGmmIjaNclR+Fc/wCLvA/i&#10;nTNOhu9Wkn2t/wAe6sx59eK+hv2ZdR8Mag00vjTR7WK8ib5muF+ZUq5+0RqPgG+0JrSCwjklVv8A&#10;R9o6c/WpjhfdU5O4/aLmPnHw5ZXl/p0gj3RiFCWMced2O3/16sW0rwERLaTbl5VjEw/pXSeFPFGm&#10;6Vqi6TZ2Vuqsnls838HucV7F8HvE/wAJvC3iC8sfizpek6h5kKPasuWI7jHNY05TqYjkSsjTSNK5&#10;84arHO8xuooZnmVcfZ5sqD7ZNWtG1XXPD0KPZtHHtcl1bEgU+grv/jjq3h/xl4rvNW8IaLJFbli0&#10;MUa/Kq15f/aVvIYLOwb96szfavT/APXmtqlP2PdkR996G1rHir+2rRZ3t/OuY+vlw7c/lVq113S7&#10;K2ZIHKrJGvmFuue4qvokrWM8gNnG3mJwVHIrP0+68OG/uLPxMkytj9w8Y4BNZyi5y1NrxhE7D4fW&#10;Phbxl4tttKmuofLH+saZgMLnpzXpeot4J+GFhe2vhq1F1d3XyW7wtkde+OlfP2haBoVl4os7S9u5&#10;AtxeK6zDGVXNe8eN9H8IeE/Crat4TbzLuaPCzKBkEc5rqpunTh7pzyc6j8jz7xR8K/E3iW6g1mQx&#10;w/OD9mkuAO/TnpUsmreMfgn4qsNfuZt0MPz/AGdZA4xjpxXCX3xB8c65dRz3GqyMYZPlkLHnmtXx&#10;r430eDSYnbWv7Qvpox5yhstHVc/LZ31M7cr0PQNE+OUfxj+KaeIFtGtW8wJ/Z+CQ5OPmI/z1r0Hx&#10;Z8JdN8d6y1tqNuqM0ZL7Y9uOK8U/Zr8PatqXjh/GWmaayiJDuaZcL0FfTceoXWs3Nvqs0yKycTNF&#10;0+hqZ03Km0aKUYyTPkLX/CmofDHxfJZpe7reOVsRMOnPTNbHw4+IU+u+Oo9FuLxYbeWXYIVYY+pr&#10;1f4p+BNJ8ca3Nplho0kl9If9ds+T65r558Y+Fbn4U+Mf7GvE8u6L5ZouozXH7StC0WdFoydz27Tf&#10;E2geHdYuvDFncx3F8kgZWjwRn0461btvG3jh/Ea674l097Wxt+GlMR6euMVwv7O+haLeeMI9Xu7x&#10;G8lwZFkPzNzXof7SfjfU77SW0XTR5djvJMifePHT6V0U5Spx5nqZz5ebV2PLviXqfhrxH48k1DRm&#10;kWNY8yyRxli7Y6Yrmdb0y91TRpE02LfNIu2G2jHzFvQ+ldV8O/hzq/iHU5k0GZjIsa/Ox65Fa1/4&#10;X1D4KeM7HV9dsvtTTEPJHGuc+tVaVbyJ92L1ZP4I+HieKPC63qzNHqH2fau+P+JRgjn3r4z/AGlP&#10;D3ipPi8vhS0gZrqaAi48r5gRnvjpX2bc/Fd9emtZ/CUcljFulM1vD8rFh7V8h61438QaN8f/ABB4&#10;g1GVrie6DJHHO2TCuR8w9+P1rSFOPtNDOpUTsj7D+B3hXXbT4baTot5PbrcfZcsoVfkIUba2w0Fr&#10;ZnTNcSOa+kUtNJCPkHbgjjNM/Zp1P/hI/h5a6hZ6alxIQRHeSL+9H99T7V1mueEvDdve/a222axx&#10;7obZR8rvn37Vw1KcnUu9DqjU91JHm9h4X1Pw3Kl3rWkLbxag7GxZZN5O3nkdqivdWv7lJ4Jj5PmH&#10;5WCfdPsK9M8Zyz3Wiw3B0m3aOGPD3O04hz02n3rzp7aWdZ0vYmMiIx8tR0+teTToQp4p803+h3Tf&#10;tKaUS/4O16SM20UVztkhkxJ8vBH972rsfHOneE5PD5utWjX95exzKy3WG2gcuPXH93vXnXh/zkBj&#10;e1ZY5+hXq+OTWT8S7jX7+1h1e2tGfT7aForZdv7xcnO78DmvQp2la/4HK7HQ33xX1G10+bR9D06R&#10;7ORtqap5ZVgo7bccnFYnxK1Twz4i8Epo2o3kkKx/8el1NakFj1wc9MmuL0/4n+NbaOzsIbho4LWY&#10;uDMx8v6t3zUXj7VPEPxC00zves2n/bI5S1vnaAvUMTXQ3eOoRUr7GBb6fcWfiq3k17UoJIfKCxI0&#10;ihmXtxnNe2fCX4dRWHh1pvE9zbzWgz5VqkyuWU9jivLdJ+G+ga/q0PiG7uI2ubVB5cE33AnbNdp8&#10;OtS8m9uLu7gs9NW1UqLWLI89fT61yqMpTsaSlyqxnfFfwVrN94fuPE1ppbTaTbXDRfY1X7kY6Vzd&#10;josFhcx6L4GxIHi8xZDJ82cdPwr1/U/Huoy6ovg6/g+w6fqVqgj8scnPPP5VStPht4e8JalJ4gt7&#10;dfOkGY4Y/uJ7j3NV7Fc3czlJ8p5l/wAIZ8R/iF8QLXVviRq7tb6fapFZ2sfyIMHqVHDHB5Jr0y1n&#10;tPD8Yhs7Nd8agKqr0re0TQpddt21aaPYEY8lcZNZ9p4fvIbuS6eAyHPFetTjGnRujzm5zn7xe8D+&#10;HPEfiu/FxqmoNFa+ZkoVxkV6ZpHhCzjf7LYx/KvWTrmvKdK8U6+t61kD5arJjb0zXqWieMho2htP&#10;qUyxyOv97pWlC0ndiqR5NtTN+JdlLoGlTLaT/My4wvWvJ9F0C6vNQEmoIFjaQFj3NdR45+LuhoJb&#10;m9vFZgv8RyK8cn+NN3F4je7iX/R85X0qqiUpDpx0uz6NI0xtKj0y12Rbo/mYEDHtXjvxHit7PUpF&#10;tnG4ZG4SZrX+GvjuTx5mGQ7JNvynNZvjvwJqS6uZjI0m5v4Oc1MY+0vcXvROI066uJS0E0hb3rQt&#10;tAnuSZI5Tt612kfwRvLHTV1q9Hl7l43dMVzeuavb6TenTLNV9Ny9zXmyqSliOVr3UdVOnHkv1K9t&#10;oLvIYnb5SfvVYXRrXT7jEbbif4sZp2iwanqdxsjLEegq9OJLZn0+S2IkHO4iuyjiKdWWmyOapTlH&#10;VlG7026aT7TAzNt/iCmop45pYdkwPrXR6Gt9eWy6VawfvpBj2NdBZfAXxLfL9olmVQwyV3UpY6nG&#10;s4S0QPDucbpnBCezs7cNGRkDkb+tJo3ippNTW2YBYd3zbv8AGp/E/gG70TUm0y6ky3PzVhz6LfQD&#10;y0tmkH8TAdq3qYqmqfM3YVKjJyse+2/hf4R3fgtria8ha5aPLAsM7sfWvEv+Ebs7TXrl7ebenmnY&#10;vtVSJLniIysojGQpao4RqtxcN5czEBs1w4qnGrh27+htRnGnVsJ4pgkgvAqv97tishrKLeshYE/S&#10;tKexvtSudtxMSQfly1NbTJbSbbcFStcWClKsvYy2R0V3Cm+ZbkbQu9oVRD07DrXMajead4d1GO5n&#10;iDfNn6V2ct3EreVbyfw447VwPxBtYruRVTK/N8z16MqNHCRtE5XKpWkGq+MrjV7hZIbbagyFwua3&#10;vhH4ek8R+KLe1mgZi1wM7U7VxWn3T6dH9niXcK9p/Zh13RrPxXHdaiOw2/XNFOXNqU4a2Z9Ea54f&#10;s/BPw/8AtyWw+WH5Rt68V8T/ABYu77xH4zbU4o9sIb5l7bvWvsb4yfE2xk8OyW0aoQ0fyrXxz441&#10;+2ub+U2sAHzHoKKlONS9tDSnOUWrnVWepW9h4SWS12+dt6DtXJt4gn1TUI11SQsqtlVrKstR1KXT&#10;pI/NcRs33f4a1fBmmx3U/nXg4U/xV8PHB1MFi6lXk5r39T36mIWIpxitLHoWjJbahaq1xbrjZxni&#10;suXVNK0m9uIp03Kp/dqq5zV6+1ixhtPslow4UcrXL6xeRW0Mm07mbn3q+G8txqlUrVrpSeiObNMX&#10;R9ynHoQy68rTyTQwBNzcV2Xwa8VG/wBTNhfTbZM4jXd2rzOxguL68YybvrXffCzw1Ide8+1i+4ud&#10;3vX1uDwUcK3ZvXueXiKirNHqXi+0JhVX3fd+6O9eb/EC1l0+wWRYnKnvt24/xr1MxmGdZr+fgKPl&#10;Zq5D4mazoesIumxSFm2/Kq+ua7Yw9pdyeiOe/JojyWzvvPiaDHy7jnmor3To4I1mCfd+7XY23w3e&#10;Z43hVoxIcs2K6yy+EelyWoS5cNu6ivls74uyLh2Nq87N9D18Dk+OzDRI8dXRdRuLVrgQnb1+9VO3&#10;aXT3ZTH196+jl+G2g2+lfZRZx/dwN3WsK5+Buk3O6UQKqnkFQK+Xwvi3wvyt89j06nCOY9djyO30&#10;mC9j8yXP3c/SpLfSIbaXao3LXf8Air4bWvh6w320jfd/hxXG/a4bVvIXlu1fecP8RYPiHD+2wruu&#10;58/jsDUwNTkqPUhit9R02czWtw0bdvlqzb6hqVwvnX8zOWbHNaPml9PWWVQzfTmkgto5oQpVV9m6&#10;160cLSliHJx1XU4faS5bDbDWLG0lVZx1briuu8N3+hT3UZZl2fxN3rir7Rx1MGf9qprC3NuGkifD&#10;KM/LXbyx5dDHoegeK9S8PoFSydW9SOprn5tRtXiIIwaxYYp7jDmVt27O7NXk0ye6Vfn3e9PSMRa3&#10;K+oyxzHOecVTsbZJZG3rt5rWuPD7l1LHHY4qLVbKK2i3xSdu/rTWo7j10iBPmjm3Y9KsfZnhG+Pl&#10;evzVg22vXVs5SVPl6bqsSeJRJthaTJJ9awrU/aRsXTdpXRrC1R33O+7PFZ+q6c9s+63hG4/w1ct7&#10;2K5t2JcBvas241iGIsGdj2yTXJTth73N5x9pIu6R4k1TSxtRPl6njvU+reNbvUIhDJI3nMD/AA9K&#10;PBlxZapP5BIZjxtbpWpc+F7WzvS8ZOw8nPY0UcRTxEZWJlTlT1OY8G6BLqV+q3lszYyS22vR2vTo&#10;FikMcG3jB+lV9Ct7K3uligT5e745rS8UwW0lmzQjJC/erpw9KMY3M5VJdzkW1+LUdQXz/XC1H4mv&#10;RaxBEuMMvLfSsrUk+z3TNH/DzuFc94o8QF+GlJZfvHNVLlj77M4tuVyLXNVa4ucvMWU1m3GowLJl&#10;ZfbFU7zVRKizIQVU44rnNQ1S8uL4pAGUbs8d68mtFfWOeK0Z6VP3o2Z6x8NtLj1DU1GOeteyDwQR&#10;o7XEI2/L1rzj9n3Qr+V47y4i3McZY+lfQsmlPa6MRj+DP0r0KNSUlZo453jKx8y+PbHUYL2ZSflV&#10;ht46VzN1r08EZt5bj5cY46133xP1q1s9UaKVM7t36V5ndQxahcNIifebPHavmeI5Vrx9m9Wetl/L&#10;9pHL+LEBm+0CXd33Y5qHw7qWpCT55GwvTFes+GPg1D4gAkm3M0i5CVdb4OadoLs/2dVzwS3auvLK&#10;eIeF5aj1McTUjGvotDk/DnjW6hkVDnHTDN1rqP8AhLZJbByLnjb8rM3Irl/E3hKO0u/Ksnzn07Va&#10;tvh/q15pMl1MZFbsU78VEpVKL9mmXzqVmZ95rk39os4uFXuSG61oWOuG6HltLuXb615/rtjrel6w&#10;YnDbVPzE1qabeMh/foV2cjbWdL93FtPUXuylax2DKglEjlVWtHTvEOl2UXkGXvXnms6/K8QjSR89&#10;etc7a+I9TM23zWbn7tepgcROcG5I5MRHkZ69q2t2sg823myO9czq/iaOxl815SM9K52y8SXUch+0&#10;Hav8KjvUWuypeosxz83euiOI9pJp7ERXLE6uz1xtTiTzW6+nNdBoWnwu/nPt+Wud8A6VDa26yXMi&#10;8jjdXQf2np9pIVhCr83zbe9dFKPNGxFSXKzUmuoLJlLBcZ7VattfgjbKsvHSs20hXWZPJiXcSeK2&#10;Jvh5cJAs4TBwM1z4inKjG8S6UuY0Zbi21SyUyTKDj1rktU01lmbygRk9a6DTtIuI3EbxbtlSXlnA&#10;yMsydvl9q8GWYTjWUNzujQi43Zw9za3SHy1PNdD4Q0CW/kWOVuSKiuvsEMqllHy0aP40h0HU1J+Z&#10;WPyt6V9FSlN00zgqRjqkb2ueD59MRZVRvX5VNcvrjPHbMs9xhv7u2u2vvidY32nsCyn5cZ9K4PUn&#10;TVrvzpHZRuO3PQ11ct6dzGHxWOeiSNrzdK2WJ6Yrp7bwwbqDzSx+76VVGgQqftG0bt33sVtadrEd&#10;nD5Uz5/GvGTxHt/d2O3lpunqZJ0SWxneN23DFYviHRWmLzNGWLdPmrqr/U7e/fZGv4iqt5YR3MPm&#10;LJ0H3T2pYnKaeMqKUiqeMlRjZHm1vYLBf+UDg9etdLpMcEShZI85aiTwzH/aBmX863ND8Jy3Q2Kr&#10;MS3BraeV06dLliZrGSlUuzNutIt71CFSq1r4ceKVvKgP1r1fwn8Jbi/jQ3FswBIwSOtbmq/CdtNt&#10;POghVdo+b5a6sHT9hT5bmNapGo7o8bOlXBi8qVG24/KsnUtLW2bCP05HvXfa9DHaEwSH73auburN&#10;Z5STEGA+7xXbKyVjC+tzPtb6SK02M56dajWW4uZAiucVPqNm0EW4x4zWYt60EyryPeiMVyi3ZYns&#10;pvmVqjjtGjG+Qd6n/tAynaGyfrViOJpYwWYMD605S0sVsRCSPH36Ksizg/55r/3zRWY7oPhB4A1D&#10;x14xt4ru6W0t2mXdC0w+XmvWvjB8J/h34Vs2bS/EMa3NuobasmSz5we9fO2g6h4xj1Bb2GaSMBwY&#10;/K6ACum07QvF+peLbXW/EqT3NvIw+UnIcV8vmWJo0cDKd1FW6nrUaVSddcrPTtG+Evhm8RNT1VHv&#10;mkjyZGQqG46VzPjrQvh94Ohlt9VTyWk/491VM7e+M1N8QP2mLr4WWcOljRVvBwkMEaklM9qx/F/i&#10;Xw34x0CPVvFNpMl9fRD7LZxqP3RPOSD7Zr8tyinxBUzpVo4jmpS/qx72IrYGODcXH3kcbe2Wg6nv&#10;v01VtvTy1U8j0qwlzct5EloT5MCgbW7qOgrW8EfDvQLO4WfV5JjEqlvJXGCaZr0dtbXm2xVoYw5K&#10;q/AxX7BKryU9fI+YUZSk9NGW9NmiOqolzabVZdzP+HSum1TW/hh4EhtPE9vqEkkztiaxWEtt465r&#10;xn4gfESbRLCRdEvZp7yRwjEHhPcYqpZeMtX1VYdF8O6atzMbMNfXOpD+LJyFxXz+aUsZidKTsn1P&#10;Qw0aMI3nujrPjN+0jca3qa+FvA2iiPcQ0k6jIrN0i/8AFmrTwN4qv2vE3YEbNkLVTSdEMTF7bQds&#10;jL87RpwTVua/vNNVbeaJEUn06V6mU5bDA4VJNt9WzjxFeVapoad1ozafJH/Z8GPMkxtLYVQT1969&#10;EvPDfguw8LQpfaszalx+7WEn9a4Hw9q/9tX1vYajdxxwxyKQ8rcYyOtbvjvx7pVnrEq6TFHL5bfu&#10;5Fzs/CvQjGUdW9ybRIrnRphNE81pmFTkyNxxUevFbmaz0zSdIP2fy/mkGT/Srn/CT3Xiiwhgjt5J&#10;ZJhhlg+6Ko6nrV54bv4oHuLmP7Px9nXoPetZSdSNkZxfLPUtaVol5rd+mm3jPY2sbDzZ5IyAB9DX&#10;eeIry00Xwx5GiW1vc28LAW0qsqtux19+axbDXdQ+IXhGaB7ZfO3BVXbztB6/lXRaH4M8Cr4cbTfF&#10;V/LYyfaFS3aMjJyOoriweOhWlKGzTsbYjDv3WupD4Y8TeNvGmkf2Pquqxx6eo+aNowccevv0rnH8&#10;D+PJZNR1DSLC5isd33vm24/lX0ZH8Lfhz4U8HwW+mWcl8RCJpcoDvBGecV5N4/8A2m75NDuPCuha&#10;Z9hhjbZHGR1FdsYStdamUpWfLE8+8P8AgDVfFki2+lWKw7ZCGnkl25I68HpVLUrjV/CWqzWov41e&#10;BgG8vD7j+FTX3j3VorZPsfnQzTL92P8AiJqnoPhTWtQvPtdhA011I2WST1rljR5puU16FylKNNRR&#10;2mnfG7x74D0u1v7rTf7QM0hEVufl8tcdfqa1PGP7RniS58LSaVokq6XrF5gYjhD7F7/NUOvfD7Wt&#10;U0C3hWWaOaNQZI1HKNVXXfgL47sooTDYNdXVxHlfLBOB/jWsakKiTS1Rn7JU0eWp8PjDq0utT+JZ&#10;ry+mj3TSTMSd3pzUvh60u7G9lk1zT5v3eRI3lHjPSvQ5/Alz8O47e88a6XMLzcGKSL1FbXiuLQod&#10;NtvEsd4/+mFWurM4wMHGPyrWpKpL3Z7E037ORxNjcTvbi78P2bLbJGBdSHIyK9wTxHrt34Esb7wV&#10;aO1nYRhbpmUqBnk/Xoa8R+KHxDMUcOn+GdDjtbVkAdbdTtlb1NekfCH4l61c+Dl8IXLrBBdLjy/7&#10;1YUMOqMW46mlSrzSSN688JaV448ONrtlEqXTW+WhWTdvb6dqT9nrwDqM/jC4sNQtFWERszLJjKYH&#10;rV7T9Lh+EWlXGrLI1xNdMVgt5v4PcVfgu/Gl14VuvEfhHT/9IuNvO07l4wRWlGUuV86HO3Qb4Mf4&#10;Zaj8XNQ8MarNdbZJ2jWWFWOxvTjtXTfHH4feG7vyfDvguZprtkwp5z0rwfw9F8VdB8YyeJ7SFoby&#10;O43SxLnBX3r6E+FJ8UeOLK28d6nDa295ayEN5WcHtzmqjGpKF1oR7qZ88eM/hD4h8F6zZ2NzaSpN&#10;e4Ejbjxnuaii0fVPDfiT+zdZcbjCCG3eYTxx/wDqr6m8efCXxD4r8Qx+N5LxZvLj2Nbj7uPUV88/&#10;G7w1dfDzxVH9qut1xI29Vjb5kHpVyjOnG5mubm1E0HX1F+uiafFJNdbsy7oSvy+lWdS+BNz4XC+J&#10;tR2ww6jJl4+rDnPAqTwb8RLHQdPur+bSEmvbmPYs9wv3D6g1m+Mvi74q8aa7a3Ovwqtvawqlutvn&#10;GQMEnNclOo+W1V6nU4KMVKJveNfh1YWGirrvg/U1uI1j3TRv8rDj3rg7rSbK4k3Ty+ZIyKVhEf3f&#10;xrptQnGhaF/aR1D7Q2oxEx2u7IX61Sj0HUdJ8Kya5fWjLdSrmGNv7vYj615GKzSdGvyqLZ20MJTq&#10;w5pM4bxDr8lhcGG2gLTR8R7l+7Usnxp8e23hk6OcSbenfANaup6Tq08EeqanYJatJGT8ykFveqHh&#10;3wsbq4ktXRZI5v4l969HD1vaRTfU5q1JR91GV4Lt9Q19Zn1JmjiRt80ka7ti456VJ4muPC2j3qwe&#10;EYWvvMjVjcOuDu7jFezaL+zn4j0bw+11FM0MM1u0l1IvZR1H5V52t78NdCt7y4s7y3bULSRkjtZO&#10;4HevQ5YxilY472fKzo/hP8TL14v7Mdhpq28Rd4mG3zVHWu58D/G7U7+6uNNsD/o5GfL8vl/0rwnQ&#10;L+48R+IY9Sls/OXlUjX+HPf6V6FZQP4V1SOCGf8A0iUqyNG3GM9K560606yS0RpGMJHo158TtR8F&#10;6RdeJ9V1GNNvzW8bKFPHbNeF6p8U5vjB4rk1c2sMl1cSeVbrIQF3f71ek/H7xJ8P4fBR0/xPbKlw&#10;0Y+Vure9fPGh2RhnW70CykjtFbdDheD7mtY8spcrQSl7OR7b4K8Ny/DO6vND8X26Q6hcIHF5bziR&#10;UyMgcetdra6H/wAJh4FurK+mZZ1U+SxjJL+9eGNNq8Nxa6lqXiSaa5kdWaPdlTg8A16r8KPiB4k1&#10;rxEdOu5rWGKIBu4AGccVlWnGhHfT1JhH2vxK7Ro/CLxTF4E8Qxm8s2fc2whV+6Bx0rpfjr4807Tt&#10;Xt9Tu7NJrfUIBDBujHyMec+1TeCdG0/W/GDajerHHGjfIydG9etHxx0HQ5xLdyeS8aoUt0k/5Zv6&#10;1tKp7Oldyt5jjFzqJxWp87zXepab4he98OoXjj3s7L057V82+JL+8X43Xmo6mitJcRmYrIdoVM19&#10;WaZJp+g6HrFsJmM00Z8h1xhMZzXx78YtVfxN4lW7iULcQyfZS0Z5kXOcmtMLJ1Lrcwrcsb3R91fs&#10;m+L3ufhBplnFYcR3kxmaOTaXyfl/KvctNT+07+E6vqMbQswBdoB8i+lfOPwBs7zS/AWltEJrVZol&#10;8tRgKxAGa9Y1rxrc+GfDLXkOmzXkrXAjKLzkkdvauetiOX4lsdVOnorHbeINT+z2UuoyaWr6TNL5&#10;NrEw2mVkPXHp71yviHSNY1FbiO10q3tFmbcU8xSd2OhbsKk0/wAQeLvEtla6pqsMK2FuMLBzuRj6&#10;1ra5rei2UMGkR20c11dJvlZh8p5xzXBWpqtFz2R1U7xkeWxfD3WNB11dQ8Ua0+V+aOytVMgIPf5e&#10;ldvpujyyWEFlYWlvNazfNC0jjdt7qR71SuIfEXh7XZtbUxqTFtWMZ27TwK53X/GR8LC3ntZI5PNi&#10;aOZLbJ+zsT0NRg1Rw0eWA63tpO6I/Ff7OdvYfbPGJ0h2gViZLW3k81QT34rkfFkd74T8JWfhiTRP&#10;tVjgyXViq+TIWzkZPXpXuHwe+JWoW+mXGkSztNbyQ79sB+YsR/Fn0rwv44arrMGrY+16gb68vA63&#10;M4HlvCDhicdxXZU5JJOL+RlFTluSfDu48K6zfTyX4/s+xmt1hZW+YoB0GfWqfhXWNB0nxffeG7aT&#10;+0vtUwk89l/1ZHAArnvFGqafH4Wk0hHje5uDtS4s/wDlic/ePua0vhP4S1O41TFyI4ZYXXfcW5+9&#10;xnkmlShVqTtAKlTkPS/Dt0l5qDW81grQ/dEk3zMp9BnpXVzaRphBmvZv3e3CjFZ01lYaRAs11M27&#10;OWb+9WP4v+I2ltYm3tZfmXgAV14bC+wb9s9zlqVpSkuQ1r/xnpugwR6fbSLt3nd9K6nw1q/h3W9C&#10;aaxjG7b81fNev6vq+qagsglbyw3HNdv4H8bXHh/w/JEZv4a7ean9nY5eSo5XZ2mqaBZKZNQluljY&#10;MWrzP4gfELV76aSwtLtmjRdqFWrN8XfEnX9SV4red9u4ggHtWLo7XF02Sm6RjyaitU5YpQRpRjaX&#10;vmH4gutUuLLypZWZm71X0TTc2gWU7m/u12Gq+HcwqXTmTj5aq2Pg6+a4H2WNmB4Xb2+tc9T2lGPM&#10;tSo8tSRoeA49T0m7jn052HH3V/lXpl/qOuajZx3axlpo9pBZcCsnwroGi+DdM/tbxDcbZB91WIxn&#10;FWr/AOLWlpppayj8yNsjcorWjzcik+pM5qUrIr+NPil401bTv7GeIrs4ZV/iFcxp3hS/1XbdncrF&#10;v7tOs/HLtftc3Vs7pIuFWNc16j8MvCd3rtkupyRlY92SrdQK1lRpyjy2F7SUZaFHwZ4RTRYPt18m&#10;4fzqj4wuLRZXubG0DDpXp13otpc6bsRvlj4auM8S/wDCLadp8yMqll+nWqhSp01aG5HtalSV5nJW&#10;OuPYLHe2UmJF/hrptO+N2v2+1ZItyquPvda8o8Sa/wDYp/Ntn2oWqTRfETThXkmUgCvDxtStTqaw&#10;ud9GNOWzsdt4j8RTeJ9Ue+2bGPb1rOt7pYZPKuINwY/NhugrLfV5XObdlovr19Jj+2TzRtvUGssX&#10;Gni8KoaqxrRlKjVdtTevfBUN3atrFtNsTH5VzInhsLmS1juQeOwq1B4uvNV0trC1mZUYYIU8Gr3h&#10;PwFpl6GnmuSH2/NyOK63/uUVSd7GMUo1nKSMu1iILSiQMT04qndLcXBZyCdv+zTtbun0S9aFVZtp&#10;I+tT6R4mhuYDHcw8e4rTD06kad2iasoSTuYCi4FzlQdpHNV7zS7bUUMEsJ+997HSu0stN0e+kZ/J&#10;wv8AeFV9Vs9L05jFb7sN6Vp7PnpuUiIy5bHF3fw/t49FbUUysin5fl61l+EvHEXhvWVS1AaaNtpF&#10;dP4n1u/i037BHjyxworz19Fey1E6jGm5t26so3px97qa6yqXPQ9Z+Iuqa1MtlqKyK0nQt0xXL6jp&#10;+gf24sM7YVmwxzxmozrN7rUMcZgw0fHPpVPVNOuHi3ycYPDVFSvCNoMqMdXch16ys7O+aLRG3R8Y&#10;UHjNa2iRmONURtu5csD2rF00pGPmbd83etRbwNcbY/72M120/YuKSRzy9tC9ma89vNHkqf8A69UJ&#10;LNriZll6VLZ6qX/c3R6HAp9xMY3zGob+tb+7GltYx5ZVI3Lfh/QFvp/It4/m4G6vYvAPhMaPphuJ&#10;Ytsqx5yO9eaeCfFOnaS+67iUn/a7V6v4D8UQeIJvJX5VbjdXlVK1SriOyO2NNRoXjucR4w8S6zJr&#10;DREsq7cKvrVLw7o8l7qK3t3Eevyk+tej+PPC+lNq8d1HbbvlxuK1jva2loyqsTLxn5a+J40z6vgq&#10;X1TBO85Lfse/keBp1rV660RYmubGHTmCsoZF/u96wtL1/Ur2WSGB2bY2OKzPFPi+HTXkhgKn+8G6&#10;1l+GPiBY2e6/iDNz8wPSvx3D8N4zHS5sz5pyvofX1Mwp0V/s9kegQ3OqqN1yG2gY5appvEF7b2hS&#10;MNt29aydE8fWHieH7NCiem5a2PJiiQKh3joyntXw/F3D9LLcb+7jaNr2Pfy7HfWMKubV3Odvtak1&#10;uJtOnib5uM7a848S+FbnSdUWeRvlZun417Tc2+mWls1yEj3AdF6ivLfH2stqupRxKMbG7/Wv0Dwd&#10;z3GRzH6lTi/Zv8D5Hi3A0JUnWnuR2kMJtRiXC9MYpYI2VsZqtb3kfkeR3zmp2mWEbg3av6tjzcp+&#10;WaxLpAkh2E9qr21s0RYlC3rUMF253bf7tWLVpiSAaoXvE1pCHXYBt3GtLT1Ngjbju9KrwrhelTGa&#10;NflaSi1wV4lfUL2drjKk4rN1R5l+8pZeprUQos4IOar65ewtE0Zj+XHXFAWObupEkIQPtBb7vrRN&#10;ZFT568BRUNxPaC7BJzj+7VgC/wBVaOO2Rt2cfL3FctedSMlynRRtqVm1e6tm2oSq9d1OaZLyJpJH&#10;xtGaf4i0afTSqzo2NuaxprqZFyo/CuOt+9i79jem/wB5qbPhfxXBoWob2Xco9+nvXWXfxCt9VC2s&#10;L7GIHzV5XI0c02N7Kx9K6zwd4SnmdLyRnIrw8rq1oYmdO2h14iNOVM9Q0C7glhWXPJrXmkjukVLk&#10;BYcfN71z/h6y2XcaQkndxW54+tBp/h5jbjbIq19fTtGKizx5RuzkPHenW1nA1zasMN/dryHxDdST&#10;St5R6nDV6Be+IEntGGoTtz90ZrjdXhsLm4YWyqGznctc2IjKtGyNqcow3M6209vIVQfvHNb3hLwP&#10;b3+oiWVR681Q06JprlbRRXqnw/8AAOpz2nnQxt83C8dKz9l7Omky5VOqO2+HrWHheCM5XHtXYeJv&#10;iDb/ANiSR79vy8cV57Y+GtctJxJdLtVeBuqn4z1T+zbNlu5jwvzZ61OIqOjRujSlFVdzgfiTJNqN&#10;81zG+5Wz+FcasjWp8yPO5feti+8TWd1d+S8jZbO0t0qFNOhv13IO+OO9fI46tVliIyktEenSpxjH&#10;R6m74M+Odt4auFS8i+6oXr3NXvGvxbF9af6PtZmff17V5xrHhJ1umO33FNutGvTYqCW+UY96+ip0&#10;6kqamnZWOGMoyk4vc77wpdQeI3W5MW7LY216fZ2tjZaW6zptxHkLtrxj4VXM1hMFunYKrfxV69c6&#10;5bf2S8p+Y7Dt5r89zTOqss1WGpJ3vuezRwMKeH9pJnlvjXRE1DVZrqKMcnGMdawZtBVbkWagLu5b&#10;3ro/EOsySyySMq7fSsfTL8NrMc06fLX2WDynFSpqdSXyPKrYylzWgjN1TwfMo+0LaHyxXOa9og0+&#10;I3H2Ty+eoPNe1M+nX+lmO5mQbjxiuZ8XeG7G9QucY6ZxXtYfDzh7hx1KnNqec6DpK60yyPJnH3V9&#10;K6WbwTNDZeY2Nufl3Vl27RaDdkQqpYNxjpW3c+JZL+0BkY5C4UdqzxEoUZcq3ZUU6kV5ENpHcxoI&#10;on+7xTblL+BWaQn2pukXrSzYcfdar1/fK+7zVGK6MLGulqZVZRcjQ+G+vyRavHbXHduvpX0N4e0F&#10;Na0xAArFly1fM+iXdvZ3kdzGV3Z+bNe4fDH4lQafEplYMu3CqK6KtOVWPLJkQlyanZTfCuO2jNxG&#10;Mswrzvx5pM2kyNGOq56V6lqnxYtG01XTy1/d4NeM+PPH9tf6k+ZQV527a4aWV0YS5nubfWpy0OD1&#10;f+0J7tljYgE1Tl026ZATJyK2LrWbWf8Ah/EVWlnMjbY1wK9GnKMY8rMJb3KWmaddW7kNcNIrHLKa&#10;1Li2nto/OZdy7cqgbpTbGOfOx8tz0raXSHubcusbdKc/hshw0MGa/uniCA7P9ms29v7q3fG+ti80&#10;C63NJ83y81lyadJLcZlU7QK5qMVGWpcm2tCTTNZfO6T5TW9YXC3dvuVM7uMVQ07QoWb5kXBbq1bl&#10;ho32d90DZUcDaK7uYw5dRuh+D7zWr5baNdueea9p+H/wawIhJBkgc8Vz/wAKNDtr26Uzj5lavoDT&#10;vsWiWAlQqGCf0rGV5yDYp6V4I0fRbYLLEo781yPxI1HTLPT5oY7iNf7rd6l8e/FaOxieMMvyqcc1&#10;4Z4x+IdxrNw5Odv1raMeWIHP+Kr2OfUmUzch/l3LUNpbLcNsVRkcmqVy326Vmdvm3ZFSWdzJbyNn&#10;LfLjiolqwGeJrRkgyE3L7Vx1/p91M25Y+FPau6u71bqPYBx71WttCgmfzcg1X2bAcvo+i3lw5MUT&#10;M3Sumt/CV/DEryr26Vu6BY2dgzMAOtXtR1SwijIMi/dyKXKFzmho3rbmirR8R22eMUVXIT7xz/g6&#10;QtqZtyi7IYSsa7BwK66wsYD4Sur07vM85trbj8v09KKK/G/EOc45ErPqvzPq8p/3tGSPB2gK8Opy&#10;2nmzNcL80zbv51zPiuGO7+JapMvyxgCNRwF/CiiubhmUvb0V0sjrxS/czNbxRczQWscML7Vbrt61&#10;wPi26ufL2/aH+Y4Pze1FFfpdb4Dwk37Mb4F0DSr63kF3aiTLDJfn+db+p6Np2jxSS6dbLGxh+8Ov&#10;WiiuzCJfVziqSl7Qi0TVr37JIm9eCMHaO9WvGui6ekVqoh/11r5knPVs0UUn8JtHc5LRh5elXEyn&#10;5txGTzVLT7u4nu0Er7vmHWiipl8KJj8bPdfhfommw+DLfUI7cCZXkO+p/FuhaXd+FI9auLZWuJF+&#10;aT160UVtAir8Qz4Y6fbQ7Z4kKswIbDe1Wor+5XW1Zir7W3KJFDAH8aKK+bxXuwbjpqeth/e5bnou&#10;vfFrxnoPw4kTTruFfOUo5a3Unb6A9q8n+E+iad4/+IkmieKIPtFu0LSleh3Z9aKK9vL5P6omcGL9&#10;3EOxoeJPCui6T4lntrO1wkORGGOcdRUnwxRUsrrVx/x8RyfK/pRRVVW+ZE0/hOm8GaxqGo/Eqxt7&#10;ycvHJIN6HoeK+hvE9lbWus2c0EQVhGBxRRUL4n6oqWx4b+09nWtSYagxbyV/d44rw25Mst1CJLiR&#10;l5+UtxxRRXZL4jGP8Q9L8ReCvDsXwvtNbSx/0iT5mcnvj9Ks/Bq0t7+8s1uolYQk+Xx0oooofEyq&#10;ux6Zrui2HiHxfDp2qIzw7QQoYjFbPhvXdQsLiLw7aui2sM21Y/LHTPc96KKdP7RNF+6cZ8R7iWz+&#10;KnlWp2LKwWQKPvDNe06FaQadocdvYxiJHt9zLHxk4zmiiiXwmZ5F4w+MnxA0y/uLCy1opHBny121&#10;4f4p1rVPFGuy6zrd7JNcLysjMeOaKKyps6H8B6F4O8CeHdV+Gl5rV7byNcQtujbzDwcelZnieOO7&#10;1xdPkiVYvscXyou3+GiiuDHaRTRph9dyS10WxstPhmiRmbd/y0bcB+dY+sa7qmt+LY9P1C6ZoY9u&#10;2McAY7cUUVhH3kmzolKSlY7z4uQQJ4cs7pYV3lFjztH3T1rz/wCHJNxrpsZTmNZBtX0waKKKb/22&#10;xL+E+h7fxjr0WiapZLdKY0t9qqyA4G2vmPxvp1hBqtxcRWkavIu522Dk0UV7cdZanDU6mL8OHkh8&#10;Yfu5GHmfK3PY16t4A8L6VfePPOuxJIy/d3Skgc0UUsR0M6LZ47+2fNOPjLp+g+e/2X7Qv7vcefmF&#10;fQ3xQ8HeG/Cn7PGg3eh6VDDJc26NNIEGT8vrRRTstC99zw3T7KDUNWhF1ubc4P3q+hPCGladawWo&#10;gso1O0DdtGT+NFFfk3iBXrUa1FQk1qtm0fR5HGMr3XQ0vHN5Po+tPb6awhVWhKhFAxnrTtela+0+&#10;UXYWTcxDbl9qKK9ziSpUjw1Tkm76dfI58pjF5o013Pmn4gySR+NL/SY3Zbfy8+Wpx2r5G+I8kq+N&#10;lKSsv/E22/KccYoor67h982U0297I8nM/wDen6n3Z8Ob25fwPb2rSnZZ2lubcf3Cw+b869V0BRLZ&#10;w+b837nPzevr9aKK2q/CzSOyOgv7WI+DiwyvzE/Kcfd5FYdyT4lu9C1HVDmW4s9spj+XI3+1FFcO&#10;K/gFfaRteJdNtraNdPjLeWAfvNknj1rj9e8OaRpnhS41S2tf3090ryM/zZYD3oorlq6YhW7I6/sn&#10;Ofs93l1rXxEv3vZmxbp+7SNtq/iB1rW0u6fXfiHqljq0Uc8ShgiSRg7eO3pRRW0PiOZnKeOvhn4S&#10;sfFMVja2TLHMBJIokPLHn8vai+vJ9B02P+y2EeWwcKOaKK9HDfxDnrFqXU7/AFLSN95dMxUcc1wd&#10;9cTGNiZD94/zoorSs3qZ0jQ0mJJrLdIM/KKmkGLVY8/LnpRRW2E+AVQzbiGNJHVV96ueHoIhaSSB&#10;Pmz1oorp6HMviY2yj+3XyrcuzfPj71d3oVlbwTmONMBVGKKKFruC0loc98QYF1HXYtPundod2dgY&#10;iusuvAPhm38GLNDZFWVePmoornnsyir8F/DWjahrH2a8s1kReVDdq9VvEXQrSaDS/wB0uw8LRRW0&#10;daeol/ERmaPfXU2mS+ZM3IzXB+Kl82Obef4zRRXPhn++ZrifhPKvGcahhGOmaXRgEtdyj0ooroqJ&#10;e0M4fwbmhDPKYG+ao5tQub6E2FywaPbj7vP50UVxYyMeWWnQ6cP/AAzU0O0gtNKLQLg/WoH1XUbW&#10;dlt7t13fewetFFcVHTDnXLoMEj3u2e6O9mPLGr0en2q27FYsbelFFbYOUnTd2Z1F76F2fZ7BvKZh&#10;+NUCTNIvmHOaKK7ZfwTGfxIyfEUSG7jU9ORWTBZwSXhV1yKKK8rGP9yvU6qPxDvskEWoFEjwNpP6&#10;VRvWa4gZpD/DRRXNR3ZpMzVhSK6jCD3rY0e1gMwJTrzRRXfg/iOev8Jn6oNmrMFJ+9Wpajzrd2kP&#10;3elFFdtY5vsmbflra5CwsQG5NehfBrVL9o2JuG++KKK4cZ7uFdjtwetRHqd1dzzpmV93y965u3ze&#10;zT/aGLbWwvtRRX88YqrUlxLO8m/mfoUYxjgo2Rw/xAsrcXG4J1Bz71wAXyVaCNmCs/zDdRRX7Ll8&#10;YvL6Ta7HxuObVTQ7P4WqIdWWOM4Vq9JE8pdgX/iFFFfzx4o+7nDSP0jhf/cokOrp/okh3N09a8z8&#10;SAQXeY/72PWiivc8FoxeZTdjxuNf4aRTDMJVIPUU+8dgFwaKK/qulsfk3/Lw1fDkEciZdc1oahEl&#10;vGphXbuzmiitRrYLL5oiT/cNU75m+X5j1ooqokz2JNPZnkUM1QeJ1AiYAUUVzyLPO766uDqLjzW+&#10;X7teg/DOR/tkeTn5R1FFFc9fY0o/Ezd+JtrArpGI+GGWrgNat4YR5caYFFFcv83obM4+Vm/tUjce&#10;DXtXwzUSaRHv/u0UVw5cl7eRpX/hI7DRYI4r+Eov/LQVu/Ee2hk0WPen3vve9FFe9U+NHDE+dviD&#10;cTW95JbwPtTn5RXOaWztBvZznOKKKEVUOn8GRJL4ghV1zX1V8LbS2j0VNkK/MefloorOt0D7J0Gr&#10;aHpaws4tVyfWvn347AQ3bpHwNv8AWiiufE/w0dFL4TxHUci6Yg103h2R/sy/N/FRRXlY6MeVadjo&#10;pyl7Rahr7sbvBPaotJ/f3fky/Mu3vRRXpx/3VGEv94fqdVLpdlZaV5ttDtbI5qDUdTvoXNpHOwjK&#10;/door4OnTp/2xey37Hs1ZS+qbmPqSjy2TtisqzhQXy9fzoor9Mwv8M+d+0dClxKBtD8KOKq61qN2&#10;YShk4/3RRRUoI9Dh9YUC4bHcZqGC6nWLyw/y88UUV41TXEanoR0i7djW0wEwLLn5iadqrM+7c1FF&#10;ezTPPkU4QVZSGP516l8K9PtryzX7QGbaMr8xoorGo2EfiNTxVc3FqskUMzBRH0rzvWriY7H389f1&#10;ooqLvmRsPtEXyWkxzuqzFyBmiitZfEZnTeG7SCWaPzEzlq79tG0+PTtyQYyv9KKK0Jkcprlnbw5E&#10;aVzN/bxJPuVaKK55fxCo/CS6XEsk4DZ+9XoHhrSbH7FGxhzuc5zRRXbEye51vhNEsp2e2QKQ3YV1&#10;niPW9TTT9y3OPl9KKKiO5cvhPDvilq2oNetGbltvNcMs0srbHc4zRRWstiSewRZJm3f3TT3jUQsR&#10;6UUVAFGWaWGLCP3q1aXM4tWIkooqogS211OA4Eh61T1G4nkmw8hPFFFIUviK1FFFWI//2VBLAwQU&#10;AAYACAAAACEAakL7VOAAAAAJAQAADwAAAGRycy9kb3ducmV2LnhtbEyPQWuDQBSE74X+h+UFektW&#10;u2jFuIYQ2p5CoUmh9PbivqjE3RV3o+bfd3tqjsMMM98Um1l3bKTBtdZIiFcRMDKVVa2pJXwd35YZ&#10;MOfRKOysIQk3crApHx8KzJWdzCeNB1+zUGJcjhIa7/ucc1c1pNGtbE8meGc7aPRBDjVXA06hXHf8&#10;OYpSrrE1YaHBnnYNVZfDVUt4n3Daivh13F/Ou9vPMfn43sck5dNi3q6BeZr9fxj+8AM6lIHpZK9G&#10;OdZJWMYvISlBZAmw4GciE8BOElKRJsDLgt8/KH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g3vAWBAwAAKQgAAA4AAAAAAAAAAAAAAAAAPAIAAGRycy9lMm9Eb2Mu&#10;eG1sUEsBAi0ACgAAAAAAAAAhAPYDDp4PBwUADwcFABUAAAAAAAAAAAAAAAAA6QUAAGRycy9tZWRp&#10;YS9pbWFnZTEuanBlZ1BLAQItABQABgAIAAAAIQBqQvtU4AAAAAkBAAAPAAAAAAAAAAAAAAAAACsN&#10;BQBkcnMvZG93bnJldi54bWxQSwECLQAUAAYACAAAACEAWGCzG7oAAAAiAQAAGQAAAAAAAAAAAAAA&#10;AAA4DgUAZHJzL19yZWxzL2Uyb0RvYy54bWwucmVsc1BLBQYAAAAABgAGAH0BAAApDwUAAAA=&#10;">
                <v:shape id="Afbeelding 2" o:spid="_x0000_s1041" type="#_x0000_t75" style="position:absolute;width:56896;height:37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TSxwAAAOMAAAAPAAAAZHJzL2Rvd25yZXYueG1sRE9fa8Iw&#10;EH8X9h3CDXzT1Oo67YwijsHAp6Xb+9mcbbG5lCbTbp9+EQY+3u//rbeDbcWFet84VjCbJiCIS2ca&#10;rhR8Fm+TJQgfkA22jknBD3nYbh5Ga8yNu/IHXXSoRAxhn6OCOoQul9KXNVn0U9cRR+7keoshnn0l&#10;TY/XGG5bmSZJJi02HBtq7GhfU3nW31bBV7UK+nfXPZtjqs9H/Xoq2oNUavw47F5ABBrCXfzvfjdx&#10;/mI+y7Kn+SKF208RALn5AwAA//8DAFBLAQItABQABgAIAAAAIQDb4fbL7gAAAIUBAAATAAAAAAAA&#10;AAAAAAAAAAAAAABbQ29udGVudF9UeXBlc10ueG1sUEsBAi0AFAAGAAgAAAAhAFr0LFu/AAAAFQEA&#10;AAsAAAAAAAAAAAAAAAAAHwEAAF9yZWxzLy5yZWxzUEsBAi0AFAAGAAgAAAAhAPNxxNLHAAAA4wAA&#10;AA8AAAAAAAAAAAAAAAAABwIAAGRycy9kb3ducmV2LnhtbFBLBQYAAAAAAwADALcAAAD7AgAAAAA=&#10;">
                  <v:imagedata r:id="rId24" o:title=""/>
                </v:shape>
                <v:shape id="Tekstvak 1" o:spid="_x0000_s1042" type="#_x0000_t202" style="position:absolute;top:37973;width:298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8myAAAAOMAAAAPAAAAZHJzL2Rvd25yZXYueG1sRE9La8JA&#10;EL4X+h+WKfQiuolIqtFVWm3Bgz34wPOQnSah2dmwu5r477uC0ON871msetOIKzlfW1aQjhIQxIXV&#10;NZcKTsev4RSED8gaG8uk4EYeVsvnpwXm2na8p+shlCKGsM9RQRVCm0vpi4oM+pFtiSP3Y53BEE9X&#10;Su2wi+GmkeMkyaTBmmNDhS2tKyp+DxejINu4S7fn9WBz+tzhd1uOzx+3s1KvL/37HESgPvyLH+6t&#10;jvPTJJ1OJm/ZDO4/RQDk8g8AAP//AwBQSwECLQAUAAYACAAAACEA2+H2y+4AAACFAQAAEwAAAAAA&#10;AAAAAAAAAAAAAAAAW0NvbnRlbnRfVHlwZXNdLnhtbFBLAQItABQABgAIAAAAIQBa9CxbvwAAABUB&#10;AAALAAAAAAAAAAAAAAAAAB8BAABfcmVscy8ucmVsc1BLAQItABQABgAIAAAAIQA0RY8myAAAAOMA&#10;AAAPAAAAAAAAAAAAAAAAAAcCAABkcnMvZG93bnJldi54bWxQSwUGAAAAAAMAAwC3AAAA/AIAAAAA&#10;" stroked="f">
                  <v:textbox inset="0,0,0,0">
                    <w:txbxContent>
                      <w:p w14:paraId="5CF38763" w14:textId="70F9831A" w:rsidR="00B16B7F" w:rsidRPr="00FC3C5C" w:rsidRDefault="00B16B7F" w:rsidP="00B16B7F">
                        <w:pPr>
                          <w:pStyle w:val="Bijschrift"/>
                          <w:rPr>
                            <w:noProof/>
                            <w:sz w:val="22"/>
                            <w:szCs w:val="22"/>
                          </w:rPr>
                        </w:pPr>
                        <w:r>
                          <w:t>Foto: Beleef de Vogeltrek door Bart Sikkema</w:t>
                        </w:r>
                      </w:p>
                    </w:txbxContent>
                  </v:textbox>
                </v:shape>
                <w10:wrap type="topAndBottom"/>
              </v:group>
            </w:pict>
          </mc:Fallback>
        </mc:AlternateContent>
      </w:r>
    </w:p>
    <w:p w14:paraId="7A350A98" w14:textId="77777777" w:rsidR="00214816" w:rsidRDefault="00214816" w:rsidP="00F14F23">
      <w:pPr>
        <w:pStyle w:val="Paragraafkop"/>
        <w:rPr>
          <w:color w:val="auto"/>
          <w:sz w:val="22"/>
          <w:szCs w:val="22"/>
        </w:rPr>
      </w:pPr>
    </w:p>
    <w:p w14:paraId="38F1BAE7" w14:textId="3DEAF7E6" w:rsidR="00421B91" w:rsidRPr="00214816" w:rsidRDefault="00214816" w:rsidP="00F14F23">
      <w:pPr>
        <w:pStyle w:val="Paragraafkop"/>
        <w:rPr>
          <w:color w:val="auto"/>
          <w:sz w:val="22"/>
          <w:szCs w:val="22"/>
        </w:rPr>
      </w:pPr>
      <w:r w:rsidRPr="00214816">
        <w:rPr>
          <w:color w:val="auto"/>
          <w:sz w:val="22"/>
          <w:szCs w:val="22"/>
        </w:rPr>
        <w:t xml:space="preserve">4.4 </w:t>
      </w:r>
      <w:r w:rsidR="00F14F23" w:rsidRPr="00214816">
        <w:rPr>
          <w:color w:val="auto"/>
          <w:sz w:val="22"/>
          <w:szCs w:val="22"/>
        </w:rPr>
        <w:t xml:space="preserve">Projecten Nationaal Park Schiermonnikoog </w:t>
      </w:r>
    </w:p>
    <w:p w14:paraId="25E7F34A" w14:textId="07D94D5F" w:rsidR="00464E10" w:rsidRDefault="00F14F23" w:rsidP="00F14F23">
      <w:r>
        <w:t xml:space="preserve">In deze paragraaf noemen we een aantal projecten die nodig zijn om het Nationaal Park </w:t>
      </w:r>
      <w:r w:rsidR="00464E10">
        <w:t xml:space="preserve">Schiermonnikoog </w:t>
      </w:r>
      <w:r>
        <w:t>verder te ontwikkelen.</w:t>
      </w:r>
      <w:r w:rsidR="00437E70">
        <w:t xml:space="preserve"> Deze projecten kunnen op korte termijn worden opgestart en uitgevoerd. </w:t>
      </w:r>
      <w:r w:rsidR="00214816">
        <w:t>Meerdere projecten</w:t>
      </w:r>
      <w:r w:rsidR="00217CD7">
        <w:t>, zoals begrazing, pilot maaien en fietspaden</w:t>
      </w:r>
      <w:r w:rsidR="008E61D6">
        <w:t xml:space="preserve">plan zijn op het moment van schrijven nog niet afgerond. De </w:t>
      </w:r>
      <w:r w:rsidR="00066362">
        <w:t>trekkers/partners</w:t>
      </w:r>
      <w:r w:rsidR="008E61D6">
        <w:t xml:space="preserve"> en het Overleg Orgaan zullen daar eerst </w:t>
      </w:r>
      <w:r w:rsidR="00066362">
        <w:t>een besluit over moeten nemen en daarna kan een vervolg plaatsvinden. Deze projecten zijn vooral in 2026 be</w:t>
      </w:r>
      <w:r w:rsidR="00F35AE3">
        <w:t xml:space="preserve">noemd en begroot. </w:t>
      </w:r>
      <w:r w:rsidR="00FB0EA4">
        <w:t>Het gaat om de volgende projecten</w:t>
      </w:r>
      <w:r w:rsidR="00AD1692">
        <w:t xml:space="preserve"> die  nu in beeld zijn. </w:t>
      </w:r>
    </w:p>
    <w:p w14:paraId="10D32D41" w14:textId="77777777" w:rsidR="00AD1692" w:rsidRDefault="00AD1692" w:rsidP="00F14F23"/>
    <w:p w14:paraId="7AF5C424" w14:textId="3D9ED47F" w:rsidR="00AD1692" w:rsidRPr="00DA6692" w:rsidRDefault="00AF29C8" w:rsidP="00F14F23">
      <w:pPr>
        <w:rPr>
          <w:i/>
          <w:iCs/>
        </w:rPr>
      </w:pPr>
      <w:r w:rsidRPr="00DA6692">
        <w:rPr>
          <w:i/>
          <w:iCs/>
        </w:rPr>
        <w:t>Uitvoering Maaipilot</w:t>
      </w:r>
    </w:p>
    <w:p w14:paraId="7FDBAB35" w14:textId="13B13FA6" w:rsidR="00AF29C8" w:rsidRDefault="00C14606" w:rsidP="00F14F23">
      <w:r>
        <w:t xml:space="preserve">In het kader van TONP2024 wordt de opzet van een maaipilot in de kwelders uitgevoerd. De opdracht wordt momenteel uitgevoerd door </w:t>
      </w:r>
      <w:proofErr w:type="spellStart"/>
      <w:r>
        <w:t>Ecogroen</w:t>
      </w:r>
      <w:proofErr w:type="spellEnd"/>
      <w:r>
        <w:t xml:space="preserve">. Nadat de opzet met de betrokkenen is </w:t>
      </w:r>
      <w:r w:rsidR="00415FC3">
        <w:t xml:space="preserve">doorgesproken zou de vervolgstap gezet kunnen worden; het uitvoeren van de maaipilot. Op dit moment is nog niet bekend wie </w:t>
      </w:r>
      <w:r w:rsidR="00374C54">
        <w:t xml:space="preserve">hier trekker van wordt, wat hierin de activiteiten zijn en hoe de kostenverdeling er van is. Voorlopig wordt een bedrag gereserveerd van </w:t>
      </w:r>
      <w:r w:rsidR="00AB57A5">
        <w:t xml:space="preserve">€ 25.000 voor de uitvoering in de zomer van 2025. </w:t>
      </w:r>
      <w:r w:rsidR="00765025">
        <w:t xml:space="preserve">Mocht dat niet lukken dan wordt de uitvoering naar zomer 2026 verplaatst. </w:t>
      </w:r>
    </w:p>
    <w:p w14:paraId="626F98DD" w14:textId="77777777" w:rsidR="00765025" w:rsidRDefault="00765025" w:rsidP="00F14F23"/>
    <w:p w14:paraId="65A9C7EB" w14:textId="5A17FBB0" w:rsidR="00765025" w:rsidRPr="00DA6692" w:rsidRDefault="008F099F" w:rsidP="00F14F23">
      <w:pPr>
        <w:rPr>
          <w:i/>
          <w:iCs/>
        </w:rPr>
      </w:pPr>
      <w:r w:rsidRPr="00DA6692">
        <w:rPr>
          <w:i/>
          <w:iCs/>
        </w:rPr>
        <w:t>Uitwerking begrazing en pilot handhaving</w:t>
      </w:r>
    </w:p>
    <w:p w14:paraId="0253BCD6" w14:textId="2B1D4D42" w:rsidR="008F099F" w:rsidRDefault="009D2F4A" w:rsidP="00F14F23">
      <w:r>
        <w:t xml:space="preserve">Net als de maaipilot is het onderdeel begrazing nog niet volledig </w:t>
      </w:r>
      <w:r w:rsidR="00073504">
        <w:t xml:space="preserve">uitgewerkt. Op </w:t>
      </w:r>
      <w:r w:rsidR="00927060">
        <w:t xml:space="preserve">3 april 2025 is een </w:t>
      </w:r>
      <w:r w:rsidR="003E6CB7">
        <w:t>informatieavond georganiseerd over begrazing. De inbreng er van wordt verwerkt en komt terug in de publieksavond en op de vergadering van het Overleg Orgaan in mei 2025. Da</w:t>
      </w:r>
      <w:r w:rsidR="006115FC">
        <w:t xml:space="preserve">arna kunnen </w:t>
      </w:r>
      <w:r w:rsidR="001F7CBD">
        <w:t xml:space="preserve">vervolgstappen gezet worden inclusief begroting. Afhankelijk van de keuzes die gemaakt worden is </w:t>
      </w:r>
      <w:r w:rsidR="00192C71">
        <w:t xml:space="preserve">aandacht nodig voor de begeleiding van bezoekers en zo nodig handhaving. Dit is gevat onder </w:t>
      </w:r>
      <w:r w:rsidR="008C47D4">
        <w:t xml:space="preserve">de noemer pilot handhaving, dat is begroot voor 2026. </w:t>
      </w:r>
      <w:r w:rsidR="007430E3">
        <w:t>Voor een eventuele uitwerking is € 8.000 begroot in 2025 en een pilot begeleiding/handhaving € 30.000</w:t>
      </w:r>
      <w:r w:rsidR="00CD2B1B">
        <w:t>.</w:t>
      </w:r>
    </w:p>
    <w:p w14:paraId="4090EA85" w14:textId="5938D91E" w:rsidR="00CD2B1B" w:rsidRPr="00DA6692" w:rsidRDefault="00CD2B1B" w:rsidP="00F14F23">
      <w:pPr>
        <w:rPr>
          <w:i/>
          <w:iCs/>
        </w:rPr>
      </w:pPr>
      <w:r w:rsidRPr="00DA6692">
        <w:rPr>
          <w:i/>
          <w:iCs/>
        </w:rPr>
        <w:t>Wegvangen Zwerfkatten</w:t>
      </w:r>
    </w:p>
    <w:p w14:paraId="6FD94347" w14:textId="2F1F01AE" w:rsidR="00CD2B1B" w:rsidRDefault="000C5DAF" w:rsidP="00F14F23">
      <w:r>
        <w:t xml:space="preserve">In de afgelopen jaren is veel tijd, energie en geld gaan zitten in het wegvangen van verwilderde katten. </w:t>
      </w:r>
      <w:r w:rsidR="005371CF">
        <w:t>Verwilderde – maar wellicht ook huiskatten – z</w:t>
      </w:r>
      <w:r w:rsidR="002417A4">
        <w:t xml:space="preserve">ijn ongewenste predatoren van </w:t>
      </w:r>
      <w:r w:rsidR="00D9426A">
        <w:t xml:space="preserve">vogels maar ook van bijvoorbeeld konijnen. De uitkomsten van een eerdere pilot laat zien dat er </w:t>
      </w:r>
      <w:r w:rsidR="003E4A4B">
        <w:t xml:space="preserve">verwilderde katten worden gevangen, maar dat </w:t>
      </w:r>
      <w:r w:rsidR="0023361E">
        <w:t xml:space="preserve">niet de hele populatie weggevangen kan worden. En mogelijk dat er een nieuwe instroom is van katten uit het dorp of van vakantiegangers. </w:t>
      </w:r>
      <w:r w:rsidR="00D93CCE">
        <w:t xml:space="preserve">Naast dat de nodige katten zijn weggevangen is de bijvangst met honderden ratten ook winst. </w:t>
      </w:r>
    </w:p>
    <w:p w14:paraId="5FCF1967" w14:textId="3192320A" w:rsidR="00D93CCE" w:rsidRDefault="00E50DC7" w:rsidP="00F14F23">
      <w:r>
        <w:t xml:space="preserve">Er is breed draagvlak voor de aanpak van verwilderde katten. Maar op welke wijze dat plaats zou moeten vinden zijn de gedachten verschillend. </w:t>
      </w:r>
      <w:r w:rsidR="004F6C62">
        <w:t xml:space="preserve">Voor 2026 is een voorziening opgenomen van € 30.000 als bijdrage in een vervolgopzet. </w:t>
      </w:r>
      <w:r w:rsidR="004A52FB">
        <w:t xml:space="preserve">Eigenaarschap, opzet vervolg, begroting en cofinanciering is momenteel nog niet bekend. </w:t>
      </w:r>
    </w:p>
    <w:p w14:paraId="34FD1BA5" w14:textId="77777777" w:rsidR="004A52FB" w:rsidRDefault="004A52FB" w:rsidP="00F14F23"/>
    <w:p w14:paraId="2694981E" w14:textId="23CDCFFB" w:rsidR="004A52FB" w:rsidRPr="00DA6692" w:rsidRDefault="004A52FB" w:rsidP="00F14F23">
      <w:pPr>
        <w:rPr>
          <w:i/>
          <w:iCs/>
        </w:rPr>
      </w:pPr>
      <w:r w:rsidRPr="00DA6692">
        <w:rPr>
          <w:i/>
          <w:iCs/>
        </w:rPr>
        <w:t>Natuurtoiletten</w:t>
      </w:r>
    </w:p>
    <w:p w14:paraId="74785366" w14:textId="10A777C7" w:rsidR="004A52FB" w:rsidRDefault="0067002F" w:rsidP="00F14F23">
      <w:r>
        <w:t xml:space="preserve">Het </w:t>
      </w:r>
      <w:r w:rsidR="008E4903">
        <w:t xml:space="preserve">Nationaal Park is best groot qua oppervlak en er zijn nauwelijks pleisterplaatsen onderweg. </w:t>
      </w:r>
      <w:r w:rsidR="00234303">
        <w:t xml:space="preserve">En niet iedereen is bekend met plekken waar </w:t>
      </w:r>
      <w:r w:rsidR="002D0776">
        <w:t>(openbare) toiletten zijn. Op meerdere plekken in het gebied word</w:t>
      </w:r>
      <w:r w:rsidR="00E03111">
        <w:t>en fecaliën gevonden. Dat is in een ongewenste situatie</w:t>
      </w:r>
      <w:r w:rsidR="003922DF">
        <w:t xml:space="preserve"> en komt daarnaast niet overeen met </w:t>
      </w:r>
      <w:r w:rsidR="00AF1452">
        <w:t xml:space="preserve">een gastvrij ontvangst binnen het Nationaal Park. In overleg met de gemeente Schiermonnikoog en Natuurmonumenten </w:t>
      </w:r>
      <w:r w:rsidR="00EC2796">
        <w:t xml:space="preserve">zal onderzocht worden wat een geschikte plek is en </w:t>
      </w:r>
      <w:r w:rsidR="003B1428">
        <w:t xml:space="preserve">er wordt voor 2026 een bijdrage gereserveerd. Eigenaarschap en onderhoud </w:t>
      </w:r>
      <w:r w:rsidR="003643BC">
        <w:t xml:space="preserve">is hierbij een belangrijke voorwaarde. </w:t>
      </w:r>
    </w:p>
    <w:p w14:paraId="4739882E" w14:textId="77777777" w:rsidR="003643BC" w:rsidRDefault="003643BC" w:rsidP="00F14F23"/>
    <w:p w14:paraId="3D6EDCE3" w14:textId="754E0455" w:rsidR="003643BC" w:rsidRPr="00DA6692" w:rsidRDefault="003643BC" w:rsidP="00F14F23">
      <w:pPr>
        <w:rPr>
          <w:i/>
          <w:iCs/>
        </w:rPr>
      </w:pPr>
      <w:r w:rsidRPr="00DA6692">
        <w:rPr>
          <w:i/>
          <w:iCs/>
        </w:rPr>
        <w:t>Ver</w:t>
      </w:r>
      <w:r w:rsidR="001A0A6D" w:rsidRPr="00DA6692">
        <w:rPr>
          <w:i/>
          <w:iCs/>
        </w:rPr>
        <w:t>ster</w:t>
      </w:r>
      <w:r w:rsidRPr="00DA6692">
        <w:rPr>
          <w:i/>
          <w:iCs/>
        </w:rPr>
        <w:t>ken Cultuurhistorie</w:t>
      </w:r>
    </w:p>
    <w:p w14:paraId="4A25BDBF" w14:textId="78ED8103" w:rsidR="00464E10" w:rsidRDefault="00A77A3F" w:rsidP="00F14F23">
      <w:r>
        <w:t xml:space="preserve">In 2022 is de Landschapsbiografie opgesteld. </w:t>
      </w:r>
      <w:r w:rsidR="00EF5C6F">
        <w:t>Daarin wordt de ontwikkeling van het eiland beschrijven</w:t>
      </w:r>
      <w:r w:rsidR="0008436C">
        <w:t xml:space="preserve"> e</w:t>
      </w:r>
      <w:r w:rsidR="004B6D8B">
        <w:t xml:space="preserve">venals de nog zichtbare herkenningspunten in het landschap. </w:t>
      </w:r>
      <w:r w:rsidR="005F1034">
        <w:t xml:space="preserve">Onderdeel van beleidsdoel 1 is het versterken van de cultuurhistorie. </w:t>
      </w:r>
      <w:r w:rsidR="00856C3B">
        <w:t xml:space="preserve">Momenteel staat de 80 jarige herdenking van WOII in de belangstelling. Op Schiermonnikoog zijn </w:t>
      </w:r>
      <w:r w:rsidR="00C47BE4">
        <w:t xml:space="preserve">bijvoorbeeld </w:t>
      </w:r>
      <w:r w:rsidR="00856C3B">
        <w:t xml:space="preserve">veel restanten van de </w:t>
      </w:r>
      <w:proofErr w:type="spellStart"/>
      <w:r w:rsidR="00856C3B">
        <w:t>Atla</w:t>
      </w:r>
      <w:r w:rsidR="00EB7061">
        <w:t>ntik</w:t>
      </w:r>
      <w:proofErr w:type="spellEnd"/>
      <w:r w:rsidR="00F354DA">
        <w:t xml:space="preserve"> Wall nog herkenbaar in het landschap. Samen met de stichting </w:t>
      </w:r>
      <w:proofErr w:type="spellStart"/>
      <w:r w:rsidR="00F354DA">
        <w:t>Schleimuseum</w:t>
      </w:r>
      <w:proofErr w:type="spellEnd"/>
      <w:r w:rsidR="00F354DA">
        <w:t xml:space="preserve"> en </w:t>
      </w:r>
      <w:r w:rsidR="001A0A6D">
        <w:t xml:space="preserve">’t Heer en Feer wordt </w:t>
      </w:r>
      <w:r w:rsidR="00BC4C3A">
        <w:t>onderzo</w:t>
      </w:r>
      <w:r w:rsidR="00222619">
        <w:t>cht w</w:t>
      </w:r>
      <w:r w:rsidR="00643EC8">
        <w:t xml:space="preserve">elke onderdelen belicht kunnen worden. Hiervoor is in 2026 een reservering van </w:t>
      </w:r>
      <w:r w:rsidR="00C47BE4">
        <w:t xml:space="preserve">€ 25.000 opgenomen. </w:t>
      </w:r>
    </w:p>
    <w:p w14:paraId="73E01BD7" w14:textId="77777777" w:rsidR="00C47BE4" w:rsidRDefault="00C47BE4" w:rsidP="00F14F23"/>
    <w:p w14:paraId="41C075CB" w14:textId="55733EBA" w:rsidR="00C47BE4" w:rsidRPr="00DA6692" w:rsidRDefault="00BD5BC4" w:rsidP="00F14F23">
      <w:pPr>
        <w:rPr>
          <w:i/>
          <w:iCs/>
        </w:rPr>
      </w:pPr>
      <w:r w:rsidRPr="00DA6692">
        <w:rPr>
          <w:i/>
          <w:iCs/>
        </w:rPr>
        <w:t>Recreatiemogelijkheden Berkenplas</w:t>
      </w:r>
    </w:p>
    <w:p w14:paraId="2129077B" w14:textId="77777777" w:rsidR="00A5695C" w:rsidRDefault="00BD5BC4" w:rsidP="00F14F23">
      <w:r>
        <w:t>Naast de Noordzee is er op het eiland en binnen het Nationaal Park nog een zwemgelegenheid</w:t>
      </w:r>
      <w:r w:rsidR="006D3D80">
        <w:t xml:space="preserve">; de Berkenplas. De waterkwaliteit laat te wensen over en ook de voorzieningen in en rond de Berkenplas </w:t>
      </w:r>
      <w:r w:rsidR="00DD51F5">
        <w:t xml:space="preserve">zijn niet optimaal. De </w:t>
      </w:r>
      <w:r w:rsidR="005644EC">
        <w:t xml:space="preserve">zwemlocatie </w:t>
      </w:r>
      <w:r w:rsidR="00DD51F5">
        <w:t>is vooral gericht op gezinnen met jonge kinderen</w:t>
      </w:r>
      <w:r w:rsidR="005644EC">
        <w:t xml:space="preserve"> en </w:t>
      </w:r>
      <w:r w:rsidR="00A5695C">
        <w:t>schoolklassen</w:t>
      </w:r>
      <w:r w:rsidR="005644EC">
        <w:t>.</w:t>
      </w:r>
      <w:r w:rsidR="00A5695C">
        <w:t xml:space="preserve"> </w:t>
      </w:r>
    </w:p>
    <w:p w14:paraId="3C468B21" w14:textId="77777777" w:rsidR="00D72050" w:rsidRDefault="00A5695C" w:rsidP="00F14F23">
      <w:r>
        <w:t xml:space="preserve">De </w:t>
      </w:r>
      <w:r w:rsidR="002D6B42">
        <w:t xml:space="preserve">maatregelen en activiteiten zijn nog niet bekend. </w:t>
      </w:r>
      <w:r w:rsidR="008F0639">
        <w:t xml:space="preserve">Een upgrade van de Berkenplas sluit goed aan bij de beleidsdoelstelling 3. Er is een bedrag van </w:t>
      </w:r>
      <w:r w:rsidR="00197A1F">
        <w:t xml:space="preserve">€ 20.000 begroot voor het jaar 2026. </w:t>
      </w:r>
    </w:p>
    <w:p w14:paraId="3203D5F9" w14:textId="77777777" w:rsidR="00D72050" w:rsidRDefault="00D72050" w:rsidP="00F14F23"/>
    <w:p w14:paraId="77C75643" w14:textId="77777777" w:rsidR="0079259A" w:rsidRPr="00DA6692" w:rsidRDefault="00D72050" w:rsidP="00F14F23">
      <w:pPr>
        <w:rPr>
          <w:i/>
          <w:iCs/>
        </w:rPr>
      </w:pPr>
      <w:r w:rsidRPr="00DA6692">
        <w:rPr>
          <w:i/>
          <w:iCs/>
        </w:rPr>
        <w:t>Onderzoek naar faciliteren</w:t>
      </w:r>
      <w:r w:rsidR="0079259A" w:rsidRPr="00DA6692">
        <w:rPr>
          <w:i/>
          <w:iCs/>
        </w:rPr>
        <w:t xml:space="preserve"> gastvrij onthaal voor mensen met een beperking</w:t>
      </w:r>
    </w:p>
    <w:p w14:paraId="76EC5F48" w14:textId="74AC44F2" w:rsidR="00BD5BC4" w:rsidRDefault="00EE3E89" w:rsidP="00F14F23">
      <w:r>
        <w:t xml:space="preserve">Nederland vergrijst. Bij grotere groepen is er vaak wel iemand met een </w:t>
      </w:r>
      <w:r w:rsidR="001761C8">
        <w:t xml:space="preserve">lichamelijke beperking. Dan is het belangrijk om te weten waar je wel of niet </w:t>
      </w:r>
      <w:r w:rsidR="00043152">
        <w:t xml:space="preserve">gebruik van kunt maken. Of waar met een kleine </w:t>
      </w:r>
      <w:r w:rsidR="00043152">
        <w:lastRenderedPageBreak/>
        <w:t xml:space="preserve">aanpassing mensen met een beperking wél gebruik van kunnen genieten. </w:t>
      </w:r>
      <w:r w:rsidR="003A28F9">
        <w:t xml:space="preserve">Dit past eveneens goed bij duurzaam toerisme. Voor 2026 </w:t>
      </w:r>
      <w:r w:rsidR="004A1BD9">
        <w:t xml:space="preserve">is hier een kleine reservering van € 10.000 opgenomen. </w:t>
      </w:r>
      <w:r w:rsidR="005644EC">
        <w:t xml:space="preserve"> </w:t>
      </w:r>
    </w:p>
    <w:p w14:paraId="169FB644" w14:textId="77777777" w:rsidR="00C47BE4" w:rsidRDefault="00C47BE4" w:rsidP="00F14F23"/>
    <w:p w14:paraId="604071E8" w14:textId="6A93B916" w:rsidR="004A1BD9" w:rsidRPr="00F43C9E" w:rsidRDefault="00632B69" w:rsidP="00F14F23">
      <w:pPr>
        <w:rPr>
          <w:color w:val="00B0F0"/>
        </w:rPr>
      </w:pPr>
      <w:r w:rsidRPr="00F43C9E">
        <w:rPr>
          <w:color w:val="00B0F0"/>
        </w:rPr>
        <w:t xml:space="preserve">Uitvoering pilot maaien </w:t>
      </w:r>
      <w:r w:rsidR="00B07B3D" w:rsidRPr="00F43C9E">
        <w:rPr>
          <w:color w:val="00B0F0"/>
        </w:rPr>
        <w:t>2025</w:t>
      </w:r>
      <w:r w:rsidR="00B07B3D" w:rsidRPr="00F43C9E">
        <w:rPr>
          <w:color w:val="00B0F0"/>
        </w:rPr>
        <w:tab/>
      </w:r>
      <w:r w:rsidR="002670FB" w:rsidRPr="00F43C9E">
        <w:rPr>
          <w:color w:val="00B0F0"/>
        </w:rPr>
        <w:tab/>
      </w:r>
      <w:r w:rsidR="002670FB" w:rsidRPr="00F43C9E">
        <w:rPr>
          <w:color w:val="00B0F0"/>
        </w:rPr>
        <w:tab/>
      </w:r>
      <w:r w:rsidR="00B07B3D" w:rsidRPr="00F43C9E">
        <w:rPr>
          <w:color w:val="00B0F0"/>
        </w:rPr>
        <w:t>€ 25.000</w:t>
      </w:r>
    </w:p>
    <w:p w14:paraId="69E4E258" w14:textId="1F0A3626" w:rsidR="00B07B3D" w:rsidRPr="00F43C9E" w:rsidRDefault="00B07B3D" w:rsidP="00F14F23">
      <w:pPr>
        <w:rPr>
          <w:color w:val="00B0F0"/>
        </w:rPr>
      </w:pPr>
      <w:r w:rsidRPr="00F43C9E">
        <w:rPr>
          <w:color w:val="00B0F0"/>
        </w:rPr>
        <w:t>Uitwerking begrazing 2025</w:t>
      </w:r>
      <w:r w:rsidRPr="00F43C9E">
        <w:rPr>
          <w:color w:val="00B0F0"/>
        </w:rPr>
        <w:tab/>
      </w:r>
      <w:r w:rsidR="002670FB" w:rsidRPr="00F43C9E">
        <w:rPr>
          <w:color w:val="00B0F0"/>
        </w:rPr>
        <w:tab/>
      </w:r>
      <w:r w:rsidR="002670FB" w:rsidRPr="00F43C9E">
        <w:rPr>
          <w:color w:val="00B0F0"/>
        </w:rPr>
        <w:tab/>
      </w:r>
      <w:r w:rsidRPr="00F43C9E">
        <w:rPr>
          <w:color w:val="00B0F0"/>
        </w:rPr>
        <w:t>€  8.000</w:t>
      </w:r>
    </w:p>
    <w:p w14:paraId="233CF27C" w14:textId="32AC3B02" w:rsidR="00B07B3D" w:rsidRPr="00F43C9E" w:rsidRDefault="00B07B3D" w:rsidP="00F14F23">
      <w:pPr>
        <w:rPr>
          <w:color w:val="00B0F0"/>
        </w:rPr>
      </w:pPr>
      <w:r w:rsidRPr="00F43C9E">
        <w:rPr>
          <w:color w:val="00B0F0"/>
        </w:rPr>
        <w:t>Uitvoering pilot begeleiding/handhaving</w:t>
      </w:r>
      <w:r w:rsidR="002670FB" w:rsidRPr="00F43C9E">
        <w:rPr>
          <w:color w:val="00B0F0"/>
        </w:rPr>
        <w:t xml:space="preserve"> 2026</w:t>
      </w:r>
      <w:r w:rsidRPr="00F43C9E">
        <w:rPr>
          <w:color w:val="00B0F0"/>
        </w:rPr>
        <w:tab/>
      </w:r>
      <w:r w:rsidR="002670FB" w:rsidRPr="00F43C9E">
        <w:rPr>
          <w:color w:val="00B0F0"/>
        </w:rPr>
        <w:t>€ 30.000</w:t>
      </w:r>
    </w:p>
    <w:p w14:paraId="57CF936D" w14:textId="02BCC818" w:rsidR="002670FB" w:rsidRPr="00F43C9E" w:rsidRDefault="00E41789" w:rsidP="00F14F23">
      <w:pPr>
        <w:rPr>
          <w:color w:val="00B0F0"/>
        </w:rPr>
      </w:pPr>
      <w:r w:rsidRPr="00F43C9E">
        <w:rPr>
          <w:color w:val="00B0F0"/>
        </w:rPr>
        <w:t>Vervolg verwilderde katten 2026</w:t>
      </w:r>
      <w:r w:rsidRPr="00F43C9E">
        <w:rPr>
          <w:color w:val="00B0F0"/>
        </w:rPr>
        <w:tab/>
      </w:r>
      <w:r w:rsidRPr="00F43C9E">
        <w:rPr>
          <w:color w:val="00B0F0"/>
        </w:rPr>
        <w:tab/>
      </w:r>
      <w:r w:rsidR="004C04C5" w:rsidRPr="00F43C9E">
        <w:rPr>
          <w:color w:val="00B0F0"/>
        </w:rPr>
        <w:t>€ 30.000</w:t>
      </w:r>
    </w:p>
    <w:p w14:paraId="1B98B7C7" w14:textId="39469CEF" w:rsidR="004C04C5" w:rsidRPr="00F43C9E" w:rsidRDefault="004C04C5" w:rsidP="00F14F23">
      <w:pPr>
        <w:rPr>
          <w:color w:val="00B0F0"/>
        </w:rPr>
      </w:pPr>
      <w:r w:rsidRPr="00F43C9E">
        <w:rPr>
          <w:color w:val="00B0F0"/>
        </w:rPr>
        <w:t>Natuurtoiletten 2026</w:t>
      </w:r>
      <w:r w:rsidRPr="00F43C9E">
        <w:rPr>
          <w:color w:val="00B0F0"/>
        </w:rPr>
        <w:tab/>
      </w:r>
      <w:r w:rsidRPr="00F43C9E">
        <w:rPr>
          <w:color w:val="00B0F0"/>
        </w:rPr>
        <w:tab/>
      </w:r>
      <w:r w:rsidRPr="00F43C9E">
        <w:rPr>
          <w:color w:val="00B0F0"/>
        </w:rPr>
        <w:tab/>
      </w:r>
      <w:r w:rsidRPr="00F43C9E">
        <w:rPr>
          <w:color w:val="00B0F0"/>
        </w:rPr>
        <w:tab/>
        <w:t>€ 10.000</w:t>
      </w:r>
    </w:p>
    <w:p w14:paraId="2EBB96D3" w14:textId="2DB62D3B" w:rsidR="004C04C5" w:rsidRPr="00F43C9E" w:rsidRDefault="00AD4269" w:rsidP="00F14F23">
      <w:pPr>
        <w:rPr>
          <w:color w:val="00B0F0"/>
        </w:rPr>
      </w:pPr>
      <w:r w:rsidRPr="00F43C9E">
        <w:rPr>
          <w:color w:val="00B0F0"/>
        </w:rPr>
        <w:t>Versterken Cultuurhistorie</w:t>
      </w:r>
      <w:r w:rsidRPr="00F43C9E">
        <w:rPr>
          <w:color w:val="00B0F0"/>
        </w:rPr>
        <w:tab/>
      </w:r>
      <w:r w:rsidRPr="00F43C9E">
        <w:rPr>
          <w:color w:val="00B0F0"/>
        </w:rPr>
        <w:tab/>
      </w:r>
      <w:r w:rsidRPr="00F43C9E">
        <w:rPr>
          <w:color w:val="00B0F0"/>
        </w:rPr>
        <w:tab/>
        <w:t>€ 25.000</w:t>
      </w:r>
    </w:p>
    <w:p w14:paraId="1EF16315" w14:textId="2D1A99B5" w:rsidR="00AD4269" w:rsidRPr="00F43C9E" w:rsidRDefault="00AD4269" w:rsidP="00F14F23">
      <w:pPr>
        <w:rPr>
          <w:color w:val="00B0F0"/>
        </w:rPr>
      </w:pPr>
      <w:r w:rsidRPr="00F43C9E">
        <w:rPr>
          <w:color w:val="00B0F0"/>
        </w:rPr>
        <w:t xml:space="preserve">Recreatiemogelijkheden Berkenplas </w:t>
      </w:r>
      <w:r w:rsidR="00000A2E" w:rsidRPr="00F43C9E">
        <w:rPr>
          <w:color w:val="00B0F0"/>
        </w:rPr>
        <w:t>2026</w:t>
      </w:r>
      <w:r w:rsidR="00000A2E" w:rsidRPr="00F43C9E">
        <w:rPr>
          <w:color w:val="00B0F0"/>
        </w:rPr>
        <w:tab/>
        <w:t>€ 20.000</w:t>
      </w:r>
    </w:p>
    <w:p w14:paraId="182ED4A8" w14:textId="25D1D617" w:rsidR="00000A2E" w:rsidRPr="00F43C9E" w:rsidRDefault="00441AF2" w:rsidP="00F14F23">
      <w:pPr>
        <w:rPr>
          <w:color w:val="00B0F0"/>
        </w:rPr>
      </w:pPr>
      <w:r w:rsidRPr="00F43C9E">
        <w:rPr>
          <w:color w:val="00B0F0"/>
        </w:rPr>
        <w:t>Gastvrij bezoek</w:t>
      </w:r>
      <w:r w:rsidR="00000A2E" w:rsidRPr="00F43C9E">
        <w:rPr>
          <w:color w:val="00B0F0"/>
        </w:rPr>
        <w:t xml:space="preserve"> mensen met beperking</w:t>
      </w:r>
      <w:r w:rsidRPr="00F43C9E">
        <w:rPr>
          <w:color w:val="00B0F0"/>
        </w:rPr>
        <w:t xml:space="preserve"> 2026</w:t>
      </w:r>
      <w:r w:rsidRPr="00F43C9E">
        <w:rPr>
          <w:color w:val="00B0F0"/>
        </w:rPr>
        <w:tab/>
        <w:t>€ 10.000</w:t>
      </w:r>
      <w:r w:rsidR="00000A2E" w:rsidRPr="00F43C9E">
        <w:rPr>
          <w:color w:val="00B0F0"/>
        </w:rPr>
        <w:t xml:space="preserve"> </w:t>
      </w:r>
    </w:p>
    <w:p w14:paraId="05D6E7E6" w14:textId="77777777" w:rsidR="004A1BD9" w:rsidRPr="00F43C9E" w:rsidRDefault="004A1BD9" w:rsidP="00F14F23">
      <w:pPr>
        <w:rPr>
          <w:color w:val="00B0F0"/>
        </w:rPr>
      </w:pPr>
    </w:p>
    <w:p w14:paraId="11635365" w14:textId="77777777" w:rsidR="004A1BD9" w:rsidRPr="00F43C9E" w:rsidRDefault="004A1BD9" w:rsidP="00F14F23">
      <w:pPr>
        <w:rPr>
          <w:color w:val="00B0F0"/>
        </w:rPr>
      </w:pPr>
    </w:p>
    <w:p w14:paraId="7DF22F65" w14:textId="77777777" w:rsidR="004A1BD9" w:rsidRDefault="004A1BD9" w:rsidP="00F14F23"/>
    <w:p w14:paraId="5FCF40A6" w14:textId="77777777" w:rsidR="004A1BD9" w:rsidRDefault="004A1BD9" w:rsidP="00F14F23"/>
    <w:p w14:paraId="0D760DF4" w14:textId="77777777" w:rsidR="004A1BD9" w:rsidRDefault="004A1BD9" w:rsidP="00F14F23"/>
    <w:p w14:paraId="10F51B4F" w14:textId="7E95F056" w:rsidR="00E85453" w:rsidRDefault="003D7CA2" w:rsidP="00E85453">
      <w:pPr>
        <w:keepNext/>
        <w:tabs>
          <w:tab w:val="clear" w:pos="340"/>
          <w:tab w:val="clear" w:pos="680"/>
        </w:tabs>
        <w:spacing w:before="0" w:after="160"/>
        <w:contextualSpacing w:val="0"/>
      </w:pPr>
      <w:r>
        <w:rPr>
          <w:noProof/>
        </w:rPr>
        <mc:AlternateContent>
          <mc:Choice Requires="wpg">
            <w:drawing>
              <wp:anchor distT="0" distB="0" distL="114300" distR="114300" simplePos="0" relativeHeight="251656704" behindDoc="0" locked="0" layoutInCell="1" allowOverlap="1" wp14:anchorId="53558383" wp14:editId="07F19B90">
                <wp:simplePos x="0" y="0"/>
                <wp:positionH relativeFrom="column">
                  <wp:posOffset>1905</wp:posOffset>
                </wp:positionH>
                <wp:positionV relativeFrom="paragraph">
                  <wp:posOffset>377825</wp:posOffset>
                </wp:positionV>
                <wp:extent cx="5760720" cy="4152900"/>
                <wp:effectExtent l="0" t="0" r="0" b="0"/>
                <wp:wrapTopAndBottom/>
                <wp:docPr id="873530541" name="Groep 14"/>
                <wp:cNvGraphicFramePr/>
                <a:graphic xmlns:a="http://schemas.openxmlformats.org/drawingml/2006/main">
                  <a:graphicData uri="http://schemas.microsoft.com/office/word/2010/wordprocessingGroup">
                    <wpg:wgp>
                      <wpg:cNvGrpSpPr/>
                      <wpg:grpSpPr>
                        <a:xfrm>
                          <a:off x="0" y="0"/>
                          <a:ext cx="5760720" cy="4152900"/>
                          <a:chOff x="0" y="0"/>
                          <a:chExt cx="5760720" cy="4152900"/>
                        </a:xfrm>
                      </wpg:grpSpPr>
                      <pic:pic xmlns:pic="http://schemas.openxmlformats.org/drawingml/2006/picture">
                        <pic:nvPicPr>
                          <pic:cNvPr id="212152415" name="Afbeelding 13" descr="Afbeelding met hemel, buitenshuis, kleding, gras&#10;&#10;Automatisch gegenereerde beschrijvi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wps:wsp>
                        <wps:cNvPr id="1090207973" name="Tekstvak 1"/>
                        <wps:cNvSpPr txBox="1"/>
                        <wps:spPr>
                          <a:xfrm>
                            <a:off x="0" y="3886200"/>
                            <a:ext cx="5760720" cy="266700"/>
                          </a:xfrm>
                          <a:prstGeom prst="rect">
                            <a:avLst/>
                          </a:prstGeom>
                          <a:solidFill>
                            <a:prstClr val="white"/>
                          </a:solidFill>
                          <a:ln>
                            <a:noFill/>
                          </a:ln>
                        </wps:spPr>
                        <wps:txbx>
                          <w:txbxContent>
                            <w:p w14:paraId="170EBBEB" w14:textId="299C837A" w:rsidR="003D7CA2" w:rsidRPr="002A6629" w:rsidRDefault="003D7CA2" w:rsidP="003D7CA2">
                              <w:pPr>
                                <w:pStyle w:val="Bijschrift"/>
                                <w:rPr>
                                  <w:sz w:val="22"/>
                                  <w:szCs w:val="22"/>
                                </w:rPr>
                              </w:pPr>
                              <w:r>
                                <w:t>Foto: Schoolexcursie op het wad door Bart Sikkema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558383" id="Groep 14" o:spid="_x0000_s1043" style="position:absolute;margin-left:.15pt;margin-top:29.75pt;width:453.6pt;height:327pt;z-index:251656704" coordsize="57607,41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RALSdAwAAVAgAAA4AAABkcnMvZTJvRG9jLnhtbJxWXW/bNhR9H7D/&#10;QHDAntJIdlLb8eIUXrIEBYLWWFL0maIoiwtFciRlO/v1O6Qkp4mDtctDlMuvy3PPPffS5x92jSIb&#10;4bw0ekFHxzklQnNTSr1e0C/31+9mlPjAdMmU0WJBH4WnHy5+/ul8a+dibGqjSuEInGg/39oFrUOw&#10;8yzzvBYN88fGCo3FyriGBQzdOisd28J7o7Jxnk+yrXGldYYL7zF71S3Si+S/qgQPn6vKi0DUggJb&#10;SF+XvkX8ZhfnbL52zNaS9zDYG1A0TGpcund1xQIjrZMHrhrJnfGmCsfcNJmpKslFigHRjPIX0dw4&#10;09oUy3q+Xds9TaD2BU9vdss/bW6cvbMrBya2dg0u0ijGsqtcE/8DJdklyh73lIldIByT76eTfDoG&#10;sxxrp6P347O8J5XXYP7gHK//+M7JbLg4ewbHSj7HX88BrAMOvq8VnAqtE7R30vyQj4a5h9a+Q7os&#10;C7KQSobHJD0kJoLSm5XkK9cNQOfKEVku6Hg0BhtghBLNGih/WRVCqFgYZHRCSSk8hw6/mW2gUqhe&#10;qCNStDII7etW+iPyoEQ8dUQgU//rL7vlb+mzbINBUUiUClmLtdDCCeFKQQp4rp38a4NDUd8RZMTV&#10;oWSRxVvDHzzR5rJmei2W3qJOUL1xd/Z8exo+C7FQ0l5LpaIyot2TiVheaPKVfHR6vzK8bYQOXQE7&#10;oRCFQbTSekrcXDSFAIHuYzmCrNA8AtizTurQVasPTgRex/sr4PgT2CNuNt8vJNBPOGNEHgp/k6ZP&#10;Zqf56Sxpeq9McOh8uBGmIdEAVmCAHNicbW59j2bY0lPaAUjIgCfWGhqeH9jD6IC//1XTdzWzAhCi&#10;2ycRjvKzfJxPz6YQXKfCe/Hgw4Y9kJTsfncsfxJ2vxsU9H7+Pxk7mc0maL9dQl7tBePJZNpteCtt&#10;SKhRshy0Fvm8VI5sGFr5tkaBJLm+2KV0TIM28VSnijiDVuJ7CUQr7IpdKtJpdBFnClM+ggNnkEw0&#10;M2/5tcR9t8yHFXN4ETCJVy58xqdSZrugprcoqY3757X5uB9JxSolW7wwC+r/bllsP+qjRrrjczQY&#10;bjCKwdBtc2kQKWoAaJKJAy6owaycab7i8VvGW7DENMddCxoG8zJghAU8nlwsl8nuutitvrPofaMk&#10;2cjr/e4rc7YXc0A+P5lBUAea7vZGlr2NPehaJsE/sdjTDXEnKz1dsJ69jd+O066nHwMX/wIAAP//&#10;AwBQSwMECgAAAAAAAAAhAFkRc6RzYQcAc2EHABUAAABkcnMvbWVkaWEvaW1hZ2UxLmpwZWf/2P/g&#10;ABBKRklGAAEBAQDcANwAAP/bAEMAAgEBAQEBAgEBAQICAgICBAMCAgICBQQEAwQGBQYGBgUGBgYH&#10;CQgGBwkHBgYICwgJCgoKCgoGCAsMCwoMCQoKCv/bAEMBAgICAgICBQMDBQoHBgcKCgoKCgoKCgoK&#10;CgoKCgoKCgoKCgoKCgoKCgoKCgoKCgoKCgoKCgoKCgoKCgoKCgoKCv/AABEIA5wF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Oylmxljj+7&#10;25rWs3ZR82PTiorXT4iiyANnrj+lX7ez2gKQM9f0r9n0PzmKstS3Zzop+Zge4I/+vWvakBd5b6bh&#10;WTFaORkDJzllq5BBKF3JEy+n1qOW5S3N+xHG8FSo74z/ACrRt4+AwHsRWHplzLG4+Zl4x83Q1uWM&#10;7Ku4/wAXt1rGUWdEbdS8kQDZVAuPyNW7Jdo3YIx6rTLfyXVS6cHuKv2ttaumFb2rGR0LyJ7cFhym&#10;4nsf0rQs1dwQQ30qrb2gQ8svruq9ZBl+Zo/+BVjI0RajZ94UDkdK0LUur8VVifdhdn8XpV6FEwAv&#10;OO39KxZqiwChXLRKR/s1asreAfdj98c/yqrGsiDO/I/u1YjLRtvVe/51DXQosm1V+QgXHZu1Kli4&#10;GCv09KfbzBwNw2no3HvVqEKNrZ46H2qLtDsVvssiMxwef4cGpY4pVHL8Z9Kt7Uf7p7/w/wBaVEDj&#10;dnvxRzCsVHZM42dTTvJVyCeefSrL2crcEfivfimfZjHjzF/wqrk6ka2eRznJP+NSLZTxnaU3DFTR&#10;JEvDBsk9atRLGwXBOcY96nmYblcb3T5x8wX+IcUJK+MFMt71fSGKSMbxnPtSvpyS/cX2554qeZD5&#10;SGBY5lDxN8393aR/+qpQZEPI7+tIdPZThTntuxUkcFwDsLZXv+VGgDWCSc8L3NQ3GnLKMufy6VdN&#10;ruTjqpqI+bEQHGO1CfYGZrWjgYG5s/j2p8FyY/lZyMfeq3Ku8fvE2tu/hqu8ABww/Gr5r7kk0E6T&#10;KEY89MjvTzawsGTavXk45qh9mlQeZH6dKkF26fK35+1Pl7BzdyG601NvyR59M/TpWHrGgxT7j9n2&#10;/wB6umjuARtkK4Y/xCphZQ3S7kPI6+1aRqypmco8yPKNY8PsQykMMemTXLappNxaOzldynr+Ne1a&#10;54aDqX2L6cCuV1HwzG2QufUrtr1MPjF1OCthzzixvGR2jbaq9stWnaam0Jw43L0+lXtR8FQrJvRd&#10;vbAPaqE2lXdqrbI+F6iu/mpVNjl5alPc0Y7+3miUq33fb9auWdxC6CPfhug7ZrmFuHgJby9p6NT7&#10;e+eWZNnY/MRxSdHTQca1mdY8Ux/1aBvl6VU1OzRoftCKyttP4+1JpWsyxMwmYYPH3e9XLwxXYBQr&#10;83Ga57SjI6OaMomDLaJLhJX+fHXHX/P86rRWlyjkkbm/gFb5sczeWVXG045/QVEdNCuQFyfSto1D&#10;H2fUzIIGkk8t9y7eGz2qa6tUZ1AwG7KR7davNp8sabpYM7e+ORWVeNIJt0bnjp059qqL5paEy91W&#10;saNouxgr43dW962NKgEh2bOSfvevHXFctp+stJNiUE+ldf4fmtnC7iCc/KMfmawrRlFG1GSkbmn2&#10;exB9og5/DitC1uzbtsB+pHWq63CeX5YP0PpVjTrMyfOG75xXly8zuj2Rp2McbHz/AO994j6Vp2kd&#10;uRsck/3jUFpbkL80fRas+QFbe3rwK45O5vH3UNvrS3E+4Jx+NQf2bG5DlDuB9amlEihiDnvT7M/P&#10;tbj1pXl3H1FTSzvVlB/KpWs3BK56VcjZVPzJx6ipJ4FfJQVnzMrlMt4ZCpjU/mKPspEZVhztq80R&#10;PyMPeoghxtwOO9NSJsZctlJ5myOQHtjmpY45IXJdjgdcVbaBJjuAx/e7UlxIqfJt3f7XSr5r6E2K&#10;8t1cyD5zwBREzld/mHp9akkjUKSI29So6Co1UuMt3/ShW6C1JI5V3bn+XccirEZZzuXGTWewmjbk&#10;8VatZsDB+VqUkNSLCSNE3luuferQXH3vu1DGoXq2eauJbGX7jc5+7WTLiMNhG/73GM9/WopdMjRN&#10;6L78VaMbQBg2eeSaAzN95fp71PNIZXS3lZN7DtUM9sOoT8K1FUPHjbUd1EVAAHFCkHKZjrn/AFjb&#10;do4/w5qJ5G3Zz0qzdoCvGc4/u1QAbOF/H0rSJEmMuTvGSTUNxEsaZdcn+H/Gp2UxtvwKikmDD7uc&#10;98961j5EPzKk0Rk42n29BVW4KQH5hlV5Jq/PNGnEbAt22tWVeSyNxnc3U81tBXM5Mp6lcTStyfl/&#10;hHOKxr2eSPdv/wC+mPGa17t0WLEifP03GsbUCyBjJjaehyc120kc82Ymo3/mOFlXavpnINV5b1Lg&#10;7JpB6Be31qW9j86XfCBnoV7VWNkyRGRk4/8AQa7oxjY5ZORRu0a3JjEh98VNpru+Cudv8XsP6Vl3&#10;oulfzc4G7pzVp9QeytPK3fMww2O1dEoXjZHPGpyvU1bvWleL7DbyA/N/D3qk9xLE3Lnd35qra27p&#10;H9oZfmbO3d61G9/HCWWNmLNyzE9KUaaWiB1HLVmxDrSCLEjbtv8AD3H4UDUJrp9o+7jhlBGPT+VY&#10;MbtPJ+7H8X3sc1rWGRFtILN2x2pSpxjqaRqSkEtzOJ9q8bW6881dsZ5CFmbPzdl9qbJbQ3MXmy48&#10;xTk84zmoo5JFOwJxnOfwrN2kiovlZrRasA+Io+d3b1rSQ/a4FhWQNtHY5zXPxshOGboOua0tNZSn&#10;mGQ/hXPOHY0jJl+G1MH7wPtIyM/hTfLuJ5g8UZ25x8vfilguGaRVLZA4/wDr1fTbIcFsKvUCsW3E&#10;20kVY763tT5ZH3cZbHIq2sq3cbRxu3zcr8vWs+TTRJcs7TYXd04/zxW1YaZ5MIkQ9KmfLHUI8zK7&#10;WB6yevHtVpbNoUYulQ317NHMV2dBztXtmrVofOVcn6t6VlLmsaRtexJEjFlUD8MdK1LS3ES4CfLi&#10;qcAG/wDxHFagZVU889K5p3NokchjUhJOy/41EoUkYNTpHFIMk9PwpoAViffqw5FZmg5bRSMN/wDq&#10;ol08lAw49amhWM9R7ZNTNzFgjip5ncCtDHsi2op9qjud8ZwR8wHftVtGQQmLG2qOoSFIyyN7Yqo/&#10;EDZRuJg5XY23HXHen2yl3VdueOp//XVS5lQfOB1alt5HJDrKMY9a25dDPm1LOoxIJGA5+Xg+lYl5&#10;GhPyj5v5VtagGktvPVlZiuGrGmVlbdsHt81VTFJmFqFmzP7/AN709hWU+iTlyzI2M9+9dNd2wMvm&#10;bSozTWij2YCAt0rtjUlHY5nG5y8uiIvzBvl7n1qG4txbnZj5cdf8/Wt68VGyAMnqcZxisDVrpFkw&#10;zZwcbc9a6KcpSM5csUVHhWKTepGAf8a0IZ2lsDu+XC/L71mvMszENGfmX0q3bMiwMj9f9o1rKPcz&#10;i/e0HaZazs7PjPykdOMVleLndbdkyeuPl6Guk0qNYbRpXX5hyq+tcb4z1DLHPQ/dGO2adFOVYzrS&#10;jGkcndZZyhc7lb7tFnbXMjhpy27P3i3TtT5LuORuUXlvvAdauaXFFJL8z/dP3a9WV4xPLj70iy6y&#10;RwquR0596q+RIkwBO1Tx17Vtx2Qn3GNBvP8AnFWf7FRGE06qAvPOa5faRidSpuSuc1IpluREiHtj&#10;IxWzp+hNdKzyKVVfu/Njn2qUWtjFN+6jO5hjcy/rV8usRWBDu4BZvx6VM6jeiKjTtK7M64to7NNq&#10;IWct8zN6fn9KpXahIxLcLhegBrXmjJuGeVWK7f7vpWTreZ+WU46gdMUoatXCponY5/WLtHj8tPlR&#10;uOcVhG0R5t5bcy46jviul1LTHKhlibJ/WqB0toRiP7/8Vd9OUYrQ46ilLck0OxhuJV8xAqqe9dJP&#10;HDGPLhbaSe3FYdjJLDtKRMu3+LGK1hqUV00e5QG6ZXoxrnqKTlc2pOMYjY3maYRW8ZjVf4z3rQV2&#10;Ay0mfX3/ADqSQwRIJAv09DWbe3kJkzs68fNxWHx9Dd8sd2TRyXF3dCK3+6rfNnrXSafaR2MQEp+8&#10;M/MKx9GhUN5+ANvr1q881y74HPf73TPesamuiNafu6ly9uoUO84UdBXO6xqnnzbFLd/oKvXKysAL&#10;iTCiqwsIZZt8ke4+4/WlTjGOrHNyloigILqaPzCu7dwcnkCtW0tZIbfaflbj2xTrhCxUD+FeMYqz&#10;aRvkg7tq8tuolLmQow94MQxopf5io5x3/wA/hWXeTvd3LQI3yjI/CtC7ngihbaN7MuT1/wD11lxv&#10;M0xkROn3Qo4NKEepUpdCO6DCPCA/KeWxyaz7sxrEHkHTIPf/ACK1HtZEjBJ+dmzz25qpcWklxCW4&#10;Py4HBH/662jYyldnOXt6Fl2Y6f7PtUcax3S7HyB/u9a0G0VlnZthY+vv7VNb6YImUv3GWx/n/P61&#10;080VHQ5OWTepDZW0X+tkAPBO4U+TPVVzk9hkg46VbOnSKcqwWiKzBGVTHq/0rHm6m3KY81m82V8x&#10;iTz8uKig06O3k34Dep/+tWze3EVtGwii3HpkVmNcXErF2Ujn5e2a1i5NGclEmupLe3hyFwxHTbVC&#10;Z2nTMabfp6etWktZmO+Zeozx6VFf7Io22EDsKFEHKVrspX6iOLY/O4dPSs68uQwWJl3Bc52jge1W&#10;Z5Z5CAw49BnFNWxdl82RMcfjWsVy7mLcpbFAEqFbadv96q0sTPJux970XpyOa1LuyErbIY+P4V9a&#10;s6dob28f2q7iX1XmqclGNylGUpWKlppy2tsHAOW+7uHOfWqF7pjzlix3N9K3bsCRi0gOMfLx7Vmv&#10;DISzdmx17/5FZxk9ytNjFksVQNiLLbuWx09qy9RSe4mVVYjsfat2+ZkkNvGx+6fw4/nWZeqsMDRq&#10;uGZevcf4V0ROafw2M2VILYZAVcHt1z/kVBeBrjLTHg9AelJewys21Y+/3s1XuFmuYjGknO3k5rTl&#10;6mXtCjfXVureXB95Rzj1qrFZzXEm52x7hq0vstvEn+ryx+8zVGZMSbVCru/Oi3YhS94rppqn5Sx9&#10;Cfemz2AiXc7L93oBVme58rgIzMD97pWdeXJZDLMx+7wuf8/5FRys2UqaKmqS26JtaQ+nyjqKxLmB&#10;pJN0fCqPzq9dSmYbyc8fLzVc75UGRn3NVy2IlJS3M9rYZGH/ABqvf2qRoZZpM+x/pWldzQxIwAIb&#10;rurPu4JbhfM8vnGfmPSpsGi2Me9ldpNqfT/69VXtJJWO4sMtWxHYqufvN3qI2UqFn+z/AHv1qZFW&#10;bMyWxhU+W2D65XkVXECqd/3tvftWtJZPztj4bnPXPtUT2JQbuef71ZyLjzcxhXcTOTsQrt+8apzW&#10;zg7l3N3YV0F5aJE4GRnpjFZ915ylgVxz82TzUC+F2TMeSEJ/rMqMdN1VWeEsT5Mn/fArQ1B0jO4s&#10;G7CqTTjcf3S9f73/ANas3EqLXc+1bPeyqrPuPqrcVrWwHCP1yOdveqFjCQVaNxxz83FbNnHLGVEi&#10;59c9q89nvIsWkSk54+laENqOpXa2M/8A1qbZQqBntmtK3tFY5XPTO30rKRokRw2Zfk7T8ver1tZS&#10;dcDHfj9adDZtg4xnrle1XLWJkAGT+tZtmhNZbo1wz/8AfXP+f8a0bWENyY8Drx3qvBbLJ95ffitO&#10;1jRE5P3elYyNo36kltbyYDKRz6itK2aaOMNKp9Pu9KjsreIjqR9P8OKuLAwRQduOMGsJG8UPjZXH&#10;yLn1OelXbdV3ZX/PvVaOIIcYw23rir9pDtXcG96zkWWoIdwBxzVhLXaM7PruFV4BIrEEn2575q7C&#10;7sM78/71ZMr0HxxqRu8vHP3ttWAFVdgyP61HEuGw4+8fSp0QO3zr6fhUsLhFGTgh/wA+9W4CyDJG&#10;7p1qFLdw2VPb6/pUihwnzofwqWC90sgqT8oPDdPWlKFmPGT1OKbABjdu/wDrVYij2vksPUVGxQ2G&#10;zgY5aLcd3T0pzwKcqh+tTAbTySMVGVfr1PeldgRgTRPjaPqtTC4ZUwaEJBxIM84NOJicYb6fSmIk&#10;t7vzV2ybTVuOKM8bOaoLAM7kbqOMirEFzKv+tGQRUyXYa7MnaD5eO361BPCC2FJ/AVa+eReB+HpU&#10;LSMOSvtSVwkUZrY4yFY81TkVjw2eK2W2sOV2tVa704yfOGwxPvzWsZdyWiir7eVPzL0qPy1m5deR&#10;3XtU0ts6Nhv+A0kcLMN6/lWhJWntZI/u+vGW5zRBJNBxuPT86vRW2BknvyrVFNbJ8wUD8armuLlF&#10;XVhMBHIu76ZGao6np8E7GSIfe5PHWnSxYYKvHf61XkuZcY9+nrVRjZ3REvMx7/SlLsMY/wBqsu90&#10;0ANui3f7QrormYvzsOR1HrVP9yz/ADDj3rshOS3OeUUcdqWjW07GRlbc3PpmueuLA2Nxvgn29mXu&#10;a9OuNJiulCjb1/u1h6t4NjlDMkPO0/Nj3ruo4qK0ZyVaF9Ucra6gplAG3c3H3ic1rRRzqvnpLuUc&#10;7ax9Z0KfR5/tFu7Ha2fvVb0jX2eHyrjntn1/D/PWuqUeaKlHU56cuWTUjVjnZGJl3eq/XNSxTrM/&#10;LDLNgdeKrSKn2bzt/wArdB/npUdrb3MSGYruXHzbe1Y8qN7s3oY1WIKQOOF6fNWTrFnAwZrVeSSd&#10;vTNZ7a/eW1ztkP7sH+70rSiliu3V1P3vmz61Ps5U3cFUjUVkY9ppBjn8xkIXnPH+f8mtSC4a1k3R&#10;ybSy5HtV1baCS2kjlHXlWzj8KrvaKAFBzwcVTnz7k8vLsaOjeIEUbJpV+Y5z6V1eh6is21mO0Z7d&#10;uK4aLT0AXaFVlOStaljNeW0iwpJxnLfN7Vy1qMZbHRSqSjuei2d/8uT+FW4r+OY4fr03e9cRF4ku&#10;oSkfJ3fjn3rd0fVY7pfmdd4+6vpXm1MPKOp2Qq82h0gtIpEOXyeoqu9tPE/7o5X8agjvpFbMZ7cr&#10;V23uDj61y2lE20kWLQSAZYd+RVouCcnp6EVDC2D93jmpBz2/QVm9TQZK52ZPSmMwZcBOB1qXyGP3&#10;umabNA3p1oJ1IJJFQkBOo+bmoZIlnGB1qZ0KnDL+nenCKENlm256D0qkRYqAi2OGDYA4p+Le5GUG&#10;3ttxT5rIzNuL/L7Cm/YnQcbv51WguVj4rIH7w/76/lQ0A5LL+fepoJGwqyJwvapQglbOcdxt/nU8&#10;zRVhlratKcK2MEcVpWsIRclefr1qKyh8ht5NW45ep6/WspSbKirEbL5y4YZHrjpUMsa52oTmr5VH&#10;5QL0qpc2j7/P243Dt3pRZTiRwhgdy9v1p7lpD8wHT7wWmhC/Ct/wGprVAx2H71ARuUrm1aQbwapz&#10;26R845LZ+7XQmx4809SPSsi+t2JJI/GqhIUomLOuz5Q23PQ4qqyqqb2fn69a1HgAYkDBzWfeACXD&#10;fLzj6V1QZhIyZhJ5zAnljnFUJpZPMKBM8Vp30MkiHZwQ351nzQtJuHzZ9uK6qZzyuZcty0k3k5qr&#10;qE28bI492319avSW+52y34+lVJrBgNnln5s/0rrjymMrmcNPRE80LtJ/U1DcW5WNonGCy/e/xrSM&#10;SwjYPmPp6U2SyjQmQHLYyy7ua1UupnynP3tivk4dBuX7rbevv7VntpHkHz7hg+fumta+ZWLKT/F8&#10;zDGDVa5t1u7YxB2zjKt2rqjKVjmkl0Oev72WSYxRkhewzx6YFVQhwBK30w3GatahazIzCKL7vVcV&#10;VVhsIlQbl4+90ruily6HFLm5tSxA0irsx14O1eladjqENkp83liP4qoW16hHkxdjjdu6VetbFbol&#10;yNrN/DWNRfzG0PI0I50uPmC49x6VajEG3G4bTw3HNYredakwr90cY5wtPW8ltzwdzN2asfZ32ZtG&#10;py7o2Es1cZGM+meaWMzQkRxVnW2rzMQMMPfmrttcsXzcYGD69KzlGS3LU4y2NCxuudrL82Qfm/lW&#10;0iBlV4x97rjvWHGkTBdnUd15zXQWkHmwK6OOBytctQ3pjTEEn3hxWtYSI9sy56Gsu9t7hm5ibgfw&#10;1qaNC8ce1lHI/i7Vy1PhubQ7DtQitza7mUMWXFOtbBpIVkU478VPcWCyWwXPAp6R+VCMqdqnFY83&#10;u6G3LqR2dtLvzt4z/WtRVZo9q/3aqwhmPyk4X2q/axOzbZG/CsZyKplRFkVsI3U/wnrS4dG8px35&#10;rRNhG0u7P3RUM1vIG2KV65O2p5lIvlZHEWLcDj2ouSzsDTTE28lk+b+VRPK8uY8bePvf4UWuLmsT&#10;lgycMP8AdrL1R1BJY7R0GPrVyKV0XcjD/ZO6qWpfvJGGytIx94mTMeWUk4j3dKdbHBx/49T7y2kG&#10;SB2qOzSSdljKgf3s/lXVpymGvMXEcEFZJDjaeuao3T7VUH5WrQkgW3jHmZ9e1ZN6TOxZ224YVMNW&#10;OV0R+eChzz/jUU8sYj2ux/CoLm6MCksPu87azr3U4UDSSuV/u+prpjTuZSqWHareIY28vCLjp/Wu&#10;YvTHvV9+CfXvVi81jczB5FXAyqk9fasuW+SWR24YY/z1rvo0nE4qlS+xYgmnE2XK7Q1TGdpplKpt&#10;7blqjbzlhknA77+x9atWU8LXKgDDdBnjFaSiTGRsXRlh0tZAxHzEfX/OK4fXlkYMsg3fvM+v+f8A&#10;69ehakkSaahmORt7N1NcXf2KXFwxLr83f0/zmpwsrNtjxMbxVjm4tEuZ285CBu/zxXQaDo4gi86Y&#10;7vmqzaadDJEvlD+L73rWm9m6QKg+Xbztz0roqVm9DnpUUtSG1tRG5cbar6nI80mYm+WNcbgT3rQg&#10;gwvkpFnd/EM1Q1CLyAyqnEn6/wCR/npWEfiN5fCZyztLLhFO3GS3p6CtC18tR5jvlui89KppiLhF&#10;Kr0q9bwtNLGoZVG0EEZ5q5mcL3JrpAysSnysufrWLf8Akw5uC2WbhV/xFdFctGItkHKrwzHjPfj2&#10;rCu7SR7jzvJ+Q8bamkaVImQ8Fxd3GGkG3vt7/wCFMVFcsg2+pb3rRNk6JxHj+8pHaoZYEt7TzX/i&#10;4Ue/r/OupSRzOLMucNhmib92Fxt9/WprV3t4/OwGz90dj1FVxDe3lysKxMqZ9O3rWlLaPDEGlXac&#10;447+1XK2xlG7dxJbyZmEQPy+npUW06je/uAdkf3jt6kn/P6U4aVKQCylTyWB/QVf0Sx+zIWuI2Xq&#10;V3H/ABrJuMVdGyUpOzLdlbrbAqxLent+NOOqosghhHmbmw7nvSXbzPGghXhmIyT/AJ5zSWtlJEft&#10;D4ZeA3/6652k9WdC5loiWO3e62u2ducr/OntG0UqxxnnpwvNWrq7gghW3tV525+XpVBZC0v2tjuV&#10;fur749KzV2XsW44ImbfMfu9fekYySySRxKyr6qOvtUthayzZkuVGwfw+p9K0vJtrdDhfvc579ayl&#10;KzsaxjdXMB7FY965O4cn3PrTI4pEZURFBZuo71YuvNmkYRphWb5Tn361Y0G1fZ5swDc59Ktyajdk&#10;2vLQoy6U25eWY/w/X/IpJdGumzlQq7e9b9vYxGf7RL/CflXbwKbfxwuNiHAxn5azVWV9C/Zx5bnK&#10;3VhFZq2w/M3pzVWC1y2Vi3EH5Sa35rVJ2IUfdHzfL+FPSwWziIypbdjpW3tNDH2fvXRkDTP3fnT5&#10;x/ED+FUNTlVEKxsF2nj3rVvpZuS/96uevnMzeaH9+D1rSmnJ3ZnU92NkU7hA827fncfTIB9atWmn&#10;x7VLZO369xTba3jLrLKWxkcDqf8A61XHRI038r8uB71tJ9EYRju2VLnaq7UTHy/16VlXNjJcS4Cb&#10;dta7RyzLkHv3qW0sVAy3NEZco3T5mZMOjJ8u4dOq44p1xpW35hgc4UYrblt1xhVHAyMCmLaPLJiU&#10;Dd7jOOKn2ki4049jJtNKjiPmMPu8rnmpLlflwOF6Lx7dKuXSeUwKsWPqP8/zqGOJnY8YTOPr79aL&#10;82rK5eXQxbizuLmUR5Khlx904PtVHU4NpW2h3N23Y9+lb+ozfYYNsT4LL97rXM3+osr7FxwxAX1r&#10;anzSManLHcoXccEHzLIF5+6a5/U7pT8se3O7LN1xWhrOprGcEbj1OD+lc/cXqB2d5Aq4+6o/zzXd&#10;Tpvc82tUitCO7uUA+bJ9sdBVS61SA2/l2cGPU+tVNSv9zYX727HFVWDsuzGTJj8K6PZrqcftpLYk&#10;mumc7t2Wbpz/AJFWLdF8vz3Zj8vLHrVW2ikibawBxj5uOtW7ozqgL7cbe/aiUewU5Pdla7m2SbiQ&#10;uBgc9PT6mse9ZijSMu9m/wBmrl0yCQ4kz2Oe1ZuoXIQGJG9uKSplSqohuri3GfMz/ujvVFLm8mJd&#10;Nsa0k8+/92YPxJyRU6wMy7gM7uPm+lPlsLnctiPyY9u1wW7/AKU1hnIVNvf5u1WTGFQharTZDksx&#10;2r+tYuJqp2WhE6bjlV5Bx9fypkqBWyE+bp/n2qdJigJXb/wKqV5fWwQgybj7dBWcoM1VRW1I5IWK&#10;mQn5c9B3qC5lgii3TTbfXjNQXmpSk+WmOR93v7VgalfSLHvyT7Cl7K5MsRy6l2+1i0ifCLuZjwfe&#10;su+1FGHmbmbPIx/Ks9pLySUttOW+8uKSSwuXG52ZT/DSdNIj205xdiG+uGcYddwJzgKeDVLZMecf&#10;+O//AFq1IbR4eZAOnVqaYbgnIU/98f8A2NQVuk2faWlXKhF8zvjbtrptJTKKVk+9715boHicwlUc&#10;Mo9B0NdloHitNwkmfcoUEZbH+e9edVoSPoKeIh1O+tLFGTc653chqvWtoU6Rnb33Vh6H4kt7llDS&#10;d/lB7V01he27wqzMu3/PNefUjKO53QnTnazJI4CoyxH/AAGrkNkrKd6nOMj3q1a2lvcJtz+nFXoL&#10;JTlQm7g+/Fc7mdEYdyjawhMfz21dtYcPhtv5VYj0mJ/mSP8AJasrpM23Ab221Lki4xaCC3cFTjK9&#10;dwrQt4nz1A3Lz8veqttb3FvwVb8K1bUqck/eArGRtERI1Y4ZKsQBA2EP3f8AZqa2hD8FR7c96sRw&#10;bRll44rK5ZBHG27eOfmzj0q3Apzz/DzTooIGXI4qSKwyC6E/Nzk9v60roLEsWV6N+OasRpJncQp9&#10;/wCtQQ25C4dd1WI4gR8oxz1qGBYVzFyyZHrtqUmJ+j88dunFRbW2dPwx0qZUAOd2Mds1AySKD+JG&#10;75xU8UYBxjFRRsyoqoR1p+18ZBP51IyWSLP3ckZ+8KWKJsADP19KjjZwMs2f89asROEAZ1qXoPQZ&#10;LApbn8KFiVvvJipgYGPL/T8akiWNDjfmi4FYRjHzKR+HSnxwADOT7rU3ybiCuTQ8Z25Y/rRcQQTz&#10;Bm3J+NSkCYbxnJ/CoIzjduHFWIwhAY/d+vapZS8yFUViSR1PNEioE3D6dan8qJv4ivakNufug96d&#10;wKE0Idd+0e/FQG3y3mhvovpWg0TRg8UzCOchfr/hVxkRYpeaR1FMdS/zIen6VbmsiyFkPJHbHP8A&#10;nNU/Llh+RWzzkr/StIksq3CZOCvFU7izmJyDurUljjbl1wf71QtA38PTOcZ61tGRlKNzHeE5yDtB&#10;4qrNF5Ry/Xj5gP1rcniRxsdO/XvVe5shKnyHcOhDVtGZlKNjLglGQGOMVIwSXmU+9Qy2TqdwJX03&#10;NUkLyQ7WAVgDjitmuqM/UqanodvfRsdq5Hr61x+oeEjZzMIl2qGztC4r0WHy3G4r7Y4rP1KyjmO4&#10;bSvvW1GvOm7EVKcZK55+809ttt1PKtnbW1pzK8A83PH3vc1HremRl/uYO7+uahsh9lfyifm/nXdK&#10;1SN0ckVKMmmVdZhs40ZHbG7O1tv3qybI3ULYguSFVflXd0PpXSatYR3SeYUz/tIvSsGXTzCS3m5B&#10;HGegrajJShYwqxakalhrMxQRXXyf3mx0/wARWpFDI0bTRNuHXNc+GX7OGk+Vu27oa29A1eGNPJuo&#10;/wCLOWrKrCyvE0py6Msokw+fncR8ox1rRsx5PNxwxxUEVxbyP5qSqV6Ku6rXliYNjaVJzjP5muWT&#10;7nTHyGWqxPd+c7H0UdMfhWzZxTRvtDY9xVTT9GMy4mTA/h960YrS7iAUt8rLnmuepJbXNoRNi0uf&#10;s8e9zyq/jitaylSeFZM9s1z9pFcBd7p/u8VrWVw0nyluD09q4KkTqjI0Yb2WM4HOf8at285bktz/&#10;APXqmLcMflO5vUVYtw+AG6jvXNKxrG5oBfNTEZ6dRigQYGWHzf1qO1laPk+n8VWMK3z59xWOxoU5&#10;15y55/u+tVvKmLnehx1FaLRead23dUckZPyheM1cZEtGf8yDI3e1OjmPG5cjtntUkkO8cNTfIIbr&#10;j24q7kDoyGO7dVyERhflNUclucMD/IVJBNs6Nuxx9KUojTszQQ7kx+dTKEYCNFqmpYtgtViBmhXf&#10;Ic1i0aItxIAdrP8An2qK4l/hGeueaXzw+SppZFU8hMnpn0qfUrciQQFQWFSpFnBT5vp3qN4yp5/O&#10;poZSDsx8tDBFqFi8Wxh7EGqOoWzP8v4/SrsbB/vfyonWKZfLcfrUJ8sjSS5onMXy7G2lfxFUpLaO&#10;X5iPu+tbt5abid2GXdx/hVOS1jJyRt/2c11xmc8omLJp7K2xI/qR/KqGpWLw/OqjHp610UtqI1yC&#10;Pm/SqF7Cr445raFTUylH3TlTAY5CV/vYI/z3qO6jCI0oXgD7npWlqFqLd2lY9SflWsy8uIinlsnG&#10;fvV3RfNY5Ze6ZUi+ZLsi6d89aZe2/kq2wbe7Ed6vTTW9pD5mRnquVrJutSkuNyN0PBauqHNLY5pc&#10;vUyNSjdVYxfKv8qy/wC0jcOsVvu27tpDZ9a0danCtiKRvRufesOaRYw0gXDMcjH869CjG8dTjqS5&#10;ZaFyW7tbceXNMPMI6/jVafSIZE+0RP8AK33vbms8R3TK007bR1VfX9asW2oylPI8wNsJ+4c7a6PZ&#10;uPws5/acz95EaWKW9zhCvPO5v8/5xVvdMh2W8nzMBlh71Bctb3sKbHxgZbFUt80FyYoH+933Z5z/&#10;APXquVy3FzRiasd5KsmzezNnp1q0RC6eZJ19C1UYryK1HmSxj60HVI7htiRt83fHvWTizSMkSPds&#10;r4XJycYH8qtQXcjJkyqf7yn86r2z2plwjMWI5b0q9HoqXj7lkRTu9amXKty48z2Lml3LyD73+63F&#10;dbpTiGEbj/F83zfrXFQ2t3ZzBoMnB6ZxW3BLehVmjVh3IrirQ5tjqoycXsdVJdwS/IFbdtxx2q5p&#10;RaZdo/vYxisLSp55FUyDdt7dDXSaVNavFsT+LqfT2rzqkeWNjtpvmdy9eW8flRhNvzdcUzyspsJx&#10;3qWSNnthtPA4qxbruTYy9P4sVyX5UdFrsqqoxkKM9BV6zQFlV2/XpUcAiEwiKfpyavQ2mJNrfjWc&#10;5DjEsPFEY9+PvcVRls3c5DL/AN89avSL5cW1v/11CWEg2H5e9ZxuaMzZbWUF2D5+lU5ImA3D05ra&#10;m8oI24Dr971rJv1ZTlR8vWtqbvoZSiU5mlWTBbgcnrVGS9O8lz1/Q1ZluCYiSfUD1rMMZfG+TnOK&#10;6oR7mEn2LlsUuRnoV+781TyQxW375xj2HFVrbELbm+92qSW4D28iPtOR97tQ99Aj5le6u45bdonJ&#10;XkfQ1i6kxi/eDK/XrVq6uSW5bC8447Vh69qUAXb5vz/3RXTSp6mNSXusbqt2xhz90kZwK57VboIN&#10;ylWw2do65qWbVEhXBfPzfxduPaud1bW45WZ1/wCBAt+tenRoyucNStyxKeqX+65Zw+Tu6ZxTYrpG&#10;jDmUZ3D1zmsW81hUZ3My7s/KPWoYtaaQ+WgGW5z6V6iovlPL+sLmOnlvC5EccuP5GtfQrRnffdSc&#10;KfvcVxcOr/Y8bjuYfeG7P6VrWOsz3LqwK4wCRWNSjLl0NqdaPNrudzdzi6tzBbvlV4rA1S1FurMk&#10;Z34HLdvzrQ8ON5wEkkuGY5+Zu3pU15bWLzFZZVI6/I1efH93Kx3v95G5Q0az8uNQuflPOV6+9XdY&#10;le1QKg3sf84os2XzGhgi2/3icn9adqNncQmMzNuLDdz3ob5p6hG8YWRUM0q2asy/e+9trOuZDc3S&#10;iYNtXgfNV6adoomErZ7Mq8ZrIuNQDSsIECsv3lx/nPatoRZlOXLbU0Us4mkVmCquOWx1pWvBaMQj&#10;Fhj73qKqadrCOmC20r13fQ026knaZfLUFN2TxxRyu9mCkrXRoFrWSLLM3PPB/WqslxYKTh87em+q&#10;+s3VmI1RJdrbe/t/LpWHNeKF5Yhd2c9jV06PNqTUrcuhuy3CIvmyfLx35qlqQM8KeWTuXlfbmsqD&#10;VJZJxvfKbsLubqK6XTbQXCB4kbceCGxz71co+z3M4zVTQraPYeWgkkX5g3Py1bbT21OTzMfKv3Pa&#10;tRdPMNoHeHjbhcVGiyWyMjNtHPT/APXXO6nNqjpVPlVmZ5sxFKqI2W5LVpW2kRTr5s642jkn86n0&#10;5LZXbMfzNxuYdaXUb6KNWhiy2ByqjvWUpSlKyLjGO7M26mt2uMlFVRzjHXFQrcNcTlQdqjkDr/8A&#10;WqpqLX6lfsyt8x+cj/PrV7QtIuJU+0SdWXPviteWMY3ZnGUpSsQXhWFVTndtwx9afpkMroJZWJ+b&#10;+7046Vr2WhRSFnuEDybeGJ6CrllpLifCsqqBjisZVYqNjaNGTlchsoHlJMikLt+7zk8/pVG6klMz&#10;R7vlxz8v6V0TWYSJlhT5m6ljVUaYoLSsg3f7vSueNRXudDh7pljTvOcKx2r+VXI3ihs2RFHHH+fe&#10;obuNlPlb8Kc7+abCjIfLRML0y3erfvIz2ehYw7qoX9ajVljn2E72bjrwKfuEB3SE++e/tUIuBINk&#10;KfM33WqLFX0Q+dY0O/b82fpiqNxG7pukk7dVFXTbOuN5z33AVm61qlwitDFGdvqR17VUE27ImTUY&#10;3ZjeIbuAf6NAG9G96w0jDybcfMx4UjNWLuR7m4w/Lf7JqxaWTQ8NL977zZ/SvRilCJ58r1JXRD9l&#10;8hPMCZ9R2qNzJckBV6fpViaZbcfKVb39PeoYsg7yfv8A8XtT8w20HRoqrtBGen3e9TwFlQ7ec49c&#10;Gn2tqXkO77q9c9ualmhSKLy7eMlWHLVlJ62No/DdFbd5fTJy3G48UyRy77XP3uTiieUIGVpeTz8v&#10;b3qhLckKxV+enrTjG5MpKJNPIqR75Cdo5rN1PWraBSsQ56YX37+9LfXW23OJG+Ucd6xpUVo2Pm85&#10;yR65rop0+5jUqvZEOoX8s77Wk9l+asW+vIoiUMm4nPy+9XNWl/s6D7Qz5Y8r71xt/r5klaQqXct6&#10;g4rvo0ebY8zEV409w1q8cEyzTKqt91V/nXP3k0s7bEZsfxL75q8be/vn3NCA23+HtUtp4aubqTzJ&#10;AxXqeOPp713RUaa1PPl7So9EZVvpk9x+9ALbu+3j61rWeh+RDvfqvp61tR6H5aE78rt67en+RVe/&#10;McUW3y1XurN34rGVTm0RvGlyatGY9rHDukI3eo7H8qyNQu3uGbClVHf1rSlujJ8kjFufl56/hVO6&#10;vbYwl9vP93g04x1M5T5l2MG+m8wbFONv5D/P9az5LZmkG1WbP3mPeteSWO4uCUtd3935RxVS9mmj&#10;DeRF83rnOK28jDTdFeDSFLjIC/7Wanf+zrYbTMrMO3HBrLurnVcsEZlyfuqtVlhuZCZZm2kn5mbj&#10;NS6bluxqty2sjQudTiK7IwOe26q0k8IRmZPm/OosW0SM45LcmSq/2t95Hlbu4ArP2ZXtn1G311M6&#10;biNo9jnisyYSuQGA24/i7f49annvCMRyE/Nyvy+9Qm5t1GA/zHvijksCqc3Ur3ALIQV61Tmt33EM&#10;nUda0JLlWwscY/4E3P8A+qmyxB0yr4bb8wU1nKNjeMlsijHZARszcMwAPy5P+c1VkhBlxnB6rkVe&#10;lYD5YmY+tHkqPmGevXmsJI3j7yM2S1JH3cE98frULWyqduF44/zxWpJFKF+dvvevb/P9KqOId7b4&#10;ed3NQFTmjse06frMNwu1Gx/vV0mmXjZQrLivPbUSplgDjHO1unFbGnajLC+RcsrLjqc/rXRKjfYU&#10;MRKK949U0TULiJVK/Ma7bQNbJiAeDgLXkuj+IrpOJIlZW67eDXZaJ4qQFVlEkY45YdOK82vh5dj1&#10;cPiIqWjPVtJ1hxhfNyD+f0rotMvXI2hl5+6c4rz3Q9Xt7wKkb/dFdbpdwsm1kk+bHdua8etR5T2q&#10;NXmOvsbhX5ccgdxWrZiNjwox2rm7KQqvEvfPHetWwuGjHzKfXK1586Z3QmbKWED/ADR7Rz+dSx2C&#10;LhWTj2FQ2kmcbTz/ABexrRt2XOSob8Otc7ujZbkcFkM8Ng/7PercUcuMFAP73FOi2k/N8p6Y245q&#10;zGjZVg+Pb8KzbKViFbQPjcPf5amjsTtyoz71Oke9O3v81SLbPkHd8vs1TzBYiEICbQp9ttPjtwGx&#10;nBxVhFkVsHpj04qZVVuQtTzAQRWuFIP8PanrAAcZ684/CrcdtvT5Tjn7rU82zA5FTzD5SnHEqNnF&#10;SspRMLlvercVnkbiv6VIunqeMY496OZBZlJY2P3jlqcqZOdrD6Gri2ciH5e/60G2K/6xMUcyFYpE&#10;vG3+FOV0bGc/72OlWW08zjCx491/z/nFQSWcqDhjhaq6YajlkAbAYdqPMZmJb/vnrUawhRuYdON1&#10;PRZEBRUIxznHSiwhWfK8pwehqZCfKwhP+NVyWYYcfe+7xTgrlduzv60couYsQEkZJ6ccd6POZJCW&#10;Pt1qJFeABs9QM0gORhsNj+VTyj5iYXAMnl8fX8Ka+PuoKjBDSbg3FSA4UbUp2AjKyA5C8GobhNuS&#10;y8554qwrlegypHQ01pI2VkIxVITZTPlSZVuPrTJbZ1HyL/3zUs1rA6blIz15+tNVriFg0h3Y65rR&#10;PsZ+pXNqzLz9NtRNY/LlVZfqvStUtBIvEXPcYoJjDbI1C8YK01OQuUwJ4MHYyL0qhdWqs7CNtrem&#10;ODXSX1k0mXC8+2axbuyljbcit/wLmuinK5lKJkSJeW7bG3AYx/n2qtdXbwpumPA/AZrSuJXK4kUZ&#10;B6huvFZt8gMbIJR/tLiuynqc8tFoU5ZrW8GGYK3061RntAhLSLyo+U+vvzUM0kkLlO/ru7f5xUf9&#10;pGJj5jNt6cV2Rg+hyyn3IxK8E25Txn5h6c0+VbW+Uh1+qmkW8s5XLIRj+8R0o+xo7GRD74LVsZXI&#10;20kEAxfd7lW4o+z/AGSNmVNx9RUoaSL5ScL+lSyt+43Drj5h3o5mPQr2kqSDeXxgjtW7pJmLbip8&#10;vGfmbmuak8lvmWUc/wCz1rb0SQxweWXyvHXtU1o+7cqnKzOhtrtUZQmduRtPvW5ZFLx49rLwvr1r&#10;lYnddrRNuGOisc1paBfP5uwuU29yf6151Sn7t0dlOpqdRMDGFj2d+MCrFlb7SDsKj0qC1uTKFdl+&#10;XvzV63lEjg/lXnyvax2R7k/nGEKvXt1qxb3cbHBGf7waq+z7SuD/AMBzTooTHj5+R/n86w5Yml5G&#10;kGjGGYZ+nepkGcbgenT8Kz4Wcv8APn8q0IZkZNn5e1ZSRaZMxTGBmmlA/JP0xSM6Y2/0pViXd83N&#10;QMhktcD5em6qtyXTiNTxzyMVpPyPu98/Wqdw6gY4/wCBf561cXqTKxUdguARn/aFMjbJ+T5jUogZ&#10;htwT9KU2xiG5SGbtzWpA+C48ltr5J96s290rkrK3X/OKzyHBy/Wnxuyn9621vapcRqTLsjqr4Vgv&#10;0qa0vcfJIPxrPnuTjlifelt75g21o+M1PJoVze8bfDjAPGOlSRw561TtbiMEnPfPWrkM5f6dKwkm&#10;jWLRJ5TRkFh8vpUbFfXB/h96mMjIpZjxVV2SR96N07Uirjntkk5Jz6c1RvLVXbapKrVxkdBjv/Oq&#10;88jRht2f8RVRIexl3EDjpLj61TvPMjQEfMcetaV8ylM/+O4NZgkcnaD+fauqBjJmNq6wZMM53M3J&#10;UdhWJew2wXcBtUc/MK6fXdODkXMR9+lc7fW8su5Wf7uc5Fd1GSdjjqIwbyMzHds+Vc//AK6yb2AR&#10;tuDbT1XnpW9LFGm4ncQF6N3NZt/a/a/uqv8A31+lelTkcc1fY5a6jab5VO7u3oPc1SiiNm5kl+Zt&#10;v+rP+eldHqFibX93HFnP3uuBWJJE9nLK7HcT97cOv/1uld9OXNE4akbSQ2QrOCse3LfK1ZNyh03z&#10;MHKE52r7Vpi9s4iEb92zH73p/n+tUdajlvn3Wk2UC4dq3p3UrdDGo7xutzOOphWZoR2x8ynB4601&#10;9VVvneNVZu//AOupHsp1jB2Z2r97j9az7mznUMzruwetdUYwkcvNNalqUrfRhnuNp6YDYH+FEeoS&#10;2wECSHaD09KyJGuFl/drgVZt7a6lG+fzMc8j61o6aS1M1Vk2dBplzJdJgQLurptJSPC5blR/OuX0&#10;f5YF2ZVfr/OtzTpSu1JpDn/e6V59eJ6NCWmp0ENotxIpZvUBq3LG3CH94ijjA+tc/pzGMZDdyetd&#10;JosyyvHHMO+crnn8K8mtdHpUtS7Z2EZbBT269K2NM05Y33BONudwPenw28MwUoFX6Cr1nDJjA4x2&#10;rzalRyO+EUSCESwEjd/smlh81GWPnbjrVu1jJVUdPbFTPpyl1eL8feuVy6M2SILa2iWTc69eR7Vd&#10;tgM7QMn3oS3lZPMP/wCqnW2YmICN9Kxk7lrQfOoYsXHtxVdoxtO5fm6A1ZmmyNxP6VXYqU3L1XrQ&#10;hvcpXG7O3b78VSvIkB6/WrV64Rs5/i+bbVHUZfMVYx+net4JmMmtTHvoyjthvbPp71UWcRjaU+Yd&#10;81LdQyuTl/06dajgiZVLn1xmu2NrHK9x0cpB3Bf4cNVG5vZFk8sPu78dvSpNVv0tIvJU5B4b5RxW&#10;DHqrQvuiwfmznFb06fNqZznyuw7WtU+xje6rt6KO5rldd12CfiNvm7c5Aq34svo5WZpGwPrworjr&#10;68BYyROvy/rXq4agmrnn4is4uxcuLlgpV3zwMbcCsXVCskLBX27mPyjqfaqF5ql2zs2f4flUc8VU&#10;uNbYHybl/mbjG3GD/n+depToSjqeTPERktSOaxaZspkj1IqJ7O6tcPHFn+9/nFIdaSMYJVlHp/ni&#10;prS9huWAV9v+y3aurlmumhzKdOUrX1Kc08gmZ2j7Z9Oa6DQrlzCuBnb2B7YrHu7iMS+S8XT7zA/5&#10;/wAmrXhyZ47oKQ21vvZWpqR5qd7DpS5K1rneeGVkubd3ZDnt/jVr+ybhpWmMu3nlyfTt9cVLoF3p&#10;lvYZQ7Tj5t3fHSn6pqG+JUSUbOgUHr6/59q8STk6jse9Hl9mrssaVd2sEPktukZurmm6xqtu5Z9r&#10;fIv92obJVlhOwjOevqPQVDc6FeT7EjlVFbgbjWfLHnuy+afJoU7R1vt6yblZmyGb0qm+hPHJJesf&#10;mdsbuxAzxXQadoi2zKjOzbWyD6+wqTVrKRbbei7WXsw61p7XllZEeyvG8jnII/LJjcDag7HHNVtZ&#10;1O5hT91hscfKe1LfXTQZkaMnv7nFZV9rMTxySSDC9B+tdVOm5Sucs5qOlyneaxcSxt545xnhf0rJ&#10;k1UuN3k4XoOTxRdz/bZf3TZ3cbc1Tnge1k2yna0jcLu/lXo06cUeZUqSk7mlot9HPNvLfdGFXjjm&#10;u48KNIdsySd/X86850aB4r1YTuXLY2sa9G8Jm3iC24flfzNcuNiox0OrBS5panXCcGzZdn3eTjtx&#10;/n8659/OaRpDGSXfCIM1duLyXzPscJyrHn0q3b2iSRRyKvzD2xivHj+7R67952REtqIbRY/4urH3&#10;/wAmq8kDM+9Sp4yxH+f85rRuBGg8twfbnrUMUBZGXozd/alzdS3HoVYrRZlykH59q2tE06Rov3iK&#10;C3SobK1CvgJ7bVrWtUMR8tk2t1bA6VlVn0RrCNtxIdLtYD8zfe6qRVmO0gPzIvG716VHcSOo8zGf&#10;m6nj2qM6vHAnlq/tuXvXP70jZcsR1z9nidkQ8/54qhfXLRjbGCN3G6ori8QybweMZ2iqdxeS3I+X&#10;7oPy57VpGmZymDssTMwYFum7HXmmztFAmMbm6470yOL98skq5+lLPKJZj5f97pxW1jPmK+Lq8Chm&#10;5z0I/wA+9aFlprW6CWU4280WcBeXMUWPz4qa8llULGvIH86zlLWyGlbUq3slujZV145zXO+I52VW&#10;WNNr9K3r22kKNKi/7wrn7+BrhiqnpW9FRvcyrN8tjHsNOuJp9wZm3fp/+qtK6gEEewL8w77epqxp&#10;9s6EvHCfTp096WWymuJN7+vT15reU+aWpzxhyxOdlhlkl2qjfN0X19q1LLQWVQ9ypC+mDWnbafY6&#10;cpkIyxzn6024vkcYz8vf3olUctEONNR+IryWxJWKL5VUcL/jWfql5b2qMFlBZT8q1Yv9TTs2G9u1&#10;c9ePJLc7gMjPXbyaqnTctWE6ijohl1cyTuzk7U4qv5ioNmduerVMyiCJZwvA4PvxVNpUkm2K67v4&#10;vb3/AErqjE5JSKmoShwsangfw9MiqTIDGBwNrfmP0qa+nxJ+7IK5x0FU7y7WANwGbnHXjrXRGPQ5&#10;5SXMZOu3UN3+7l+Xav3cdRmsSPRo7m580odq/cX8K1biBpJtxUnnO4/xZrUtrOOIr5UW3K966+ZU&#10;42Rx8vtpamRZ6NFHuaVcMcbc9/8AP/16tmFomBEO3PTt/k1oCzHmGWSEMem7/P8Anmm3cTAcJ/Dn&#10;bWEp8zOiMOQz7uZsAOQP9lTWHfxwyjz5o1bb0Xd1rW1B4ooDKF6f5xXLatqO6FhghWPy5btW9KDe&#10;xz1qyitSpqUoibbEPL/2j2rCutV0yFf9Ics247Vx1pmq31xOSPMYqvArFW1LyEysf+BV6EKKtqeL&#10;WxEub3S/Nrchj8uBNqyD5cd6YHeRzIy9j7Emo7eDB3Mmdp+7Uk8qxjKwhiy46USitgjUk9bkTKMZ&#10;bb+dUpAQ2ZACvXJp89+c8oc9W9qoSzpMevfDe1JQCVTz2H3pjxiEjnO1utUpt+Dvx6/rU/2u3Ee5&#10;mAPfDVQmvg6/u2JqfZle1hK2pDIiSHKw9vvN3qs8KNJ9/bVm4RiuDwf4cVCtud2T78+lHKRzvYbJ&#10;CgYIct64/wA/5/lGYJzxuPzf3e9aEFkzMWcfMPRferENhLjKLnC1zS0O2nG+rM+00x9uXX3NTy2i&#10;/eC4NXmt2YfIntx2pHhROducdlFckz0KajsjLmsmC5HdsHrx/n+tU2s03HAXr7f4VpXBk8xsv937&#10;oqELEw3MZc98SVmOUnLRHoUGm7o98Unvj8O9WrbTGjPzRkEf88zio7Kd5Auea1IY2ZG2nr/d6iu/&#10;VHMpc2olk1zAflkxn2HArodJ1e7hVHzuGfyrJsftCDDnf/vVrWX2NgN9tyvUxt1pSS6ouEpdzrvD&#10;/ieBGVrq2Yf7Sdvy4/8Ar133hvxPBcqoDe+N2cV5fpUVqGyt+yn+7IpP+RXVaNujdSvlyYYEbeP5&#10;968vEUacj18LiKisetaTqaudxfHH97rW/Y3W+NdxBHTOcZrzzQ9TaMDzEbC8V2GkX9tcqrNuU/73&#10;vXhVqPKe9Rrcx1FkzDaFP4dcVqWkm4DcBjp+lYdkrsq7ZvxY1rWonRfl2key8159SJ2RkbFvlh5a&#10;jIJ9OlWItoOCPyrPgnkXgr+ua0obqNkUkZ5rmlFo0jLQsL8qZHRRUwXemUP5UQ+SxUoy5/u1OkYX&#10;5iPyrJl7jIjKnU//AFqtQtk8j/61Nx5oxx+VSCFydwPTkj1qWMmjCkcL+VTRnPXB7VTQzocBc+9T&#10;rdOGy0fI/i3VHKVcuxI23AXj3qx5WFyR+dU4Lnced3+TVqGQsdin/wCvWck0VcaITu+Q01rWTG5e&#10;wq1Gm7B6+vHSl8sjBVjzSuBSHmA4Kcj9acio6fvF/wC+hVqSNCNxHvTfKRh+82nrVcxJVe2tmPyr&#10;mo3sSB8h+7niry2imPKN1ppgbGBT5gKC2sjDDAfjQIJOjJ261ddG6YpN2072U47+1VzEWKwh3Kqk&#10;dKrmAtwR71oFoGbIXvQYF34BwP51SkIopakjGdu39KkWN9wBHtirEkEobKkUpjmBzsz+NHMBB9mB&#10;Lbo9wz171AbMEsqDPouelaSBZRtx+dK1iGo5htGX9mfGAPxpqwMrcH3PFXms2HKN+tQlZQSjJ+dV&#10;GRBD8khyFApp2sc+Xn2705gY2YEcmo9xTaz/AJYq0TcGuHiIRk+mT1qtPGlxz5fAqxI9u3yuefeq&#10;zRsXyhH/AAEVcSZMy9R0YPulgTrk445/zxWHqGjTIjSKjdPlXrXTXSyxnGWXucdKoXGoZYxzRdeM&#10;+1dVOc1sY1FFnF3lqyMTPFn/AD/n86oXFort8nrllau0vLG2uB5inG79BWLdaYC7Ky5OeG7n8K9G&#10;nWucVSmcjqNpNE+/yT/wGofM1JEDxEfL976V1F5YQzKysrLye1Zs+k3tvukSJZFz/D1xXbCrFrU5&#10;JU30M2PU7hLkbx/EeN2femXWpCSQ7Nybuo9asy2CpkSWzL3+7/WmyaRuXcnPce1aL2ZEoz5TFnu7&#10;m3l+XO1uc1qaXrrLCrndx05xj/Oab/ZsqMo2q3GcMnWrVvYQz/u5IFVgewx9K0lKnKOpEYzT0Zta&#10;f4iiklVGCn3/AAroNPMc+1k4J9+lcrZ6NbNMEW3df+BV1nhbR7lZI0kkJXjaGGCa83EKnFXR3Ufa&#10;SdmdLpe+C38wSbvbNaEN+pGZ48YqNbKKGPaw3D+dXLK106baLlDntuPTivFlKO56kb7DoL6J/mBB&#10;HXGelXYdkw5K9eoqGPQtPYFoFK5/iBpxtLuD/U4btWL5XsaLmW5oWsUJ6nqPSrElshTIXvjj61n2&#10;kN0Tyy+9aluWEe0j8Kwlp1NYu5GsGBkrj096cHWPgDn+9ip3J6k8nrVSdxGM4/8ArVCvIb0Gyzqx&#10;wrYNQvBKf3m5qIct/TcKtCPC4x2q/hJ+IrKAv3B+dKEVzwn596l8hmG5B+NJnnO2mIhNuN25Vz/s&#10;+lQyxjGCMktVuSVEjLK2OMCqkhV159aqIircsI+Afu+tVXvHGQR83VfeprvawwR9TVUou47W7VvG&#10;KsYyepoWeqsvEp64/Cteyv0lUZf6+9csN2eCePetCxkkhYBOD0PvUVKcehcJy6nTLcZTaR/jUbkI&#10;v61Vt7tipV157024uyT5XJx/FnjpXNym/MWBIbjLkf8AAqWQqcDdz3qkt2IhtDbh/Omm9VvmL/LT&#10;5WTzBdrk4C9P1qhPCN+5VG4etW576JgrZ7VUmuIyS27ljW0U0Zya6Fe6ZgMSA47e9ZN/pf2hTMg6&#10;dR2rZcecvlq25Tzn1psFkyghzuG371bRlymco3ON1DT2jXaVyp4x+NZ7aUA2YCzHnaPSuq1XTyr7&#10;06H+GqYTYCZB81d1Or7pxyp6nL3ll5FvulxuznJrkfEKEo3kx72JP4132v2qSrtVsH+dctqtj9mH&#10;mCPt821ef8/lXo4afU4q8W1ZHHPpVxcSCOabanVhn9KvLaWUNhJb2+3d1+Vuv4/jUOrNMZm2rtVW&#10;/iHWqf26CzB81vM4xtbvXqWlOJ53NGnLUW4vLKJFtwTu46Z/OorjUdNb5UkywXsPw/nWPrVzKLjy&#10;4fm3HrTfsUjOBBGfu5YjtXTGirJtnNLEPmaSN3TLa2uUd1C8Y2nGKtxaNA5V2kNZWifaIQ1rMns3&#10;y9xXQaRHFsWQSMw649a56nNB7nRR5akVcda6LGAFLffH7v296nk0WdYg0L5Kt+dadv5V3bxyzxgL&#10;zt6gj/JzVuBtNUgmZWb0HT9a4pVZHbGnEq6ZaXES7bhWHzf/AKv510mkXMUM6bl/iyOtR2+2ZBsg&#10;/wDHetW7S0j35kYH/gVcNWfNudlOPLsdDZ3MkjDymUe/HFay3iuAv3eK520kCFdxGB0rUt7iWVVX&#10;PsBXmVIHdTkbVhfbiMgY7EVqqkbpuUbfl/z9K56yhk3KQSxrcsJdww2T09a46sbbHRTlfRlsQsFw&#10;CDk5yDTI1aN2iIB+tSO/lACkHzSb81gaj5liZOUx6VRuIEIbY3tVt5AVyW+b8arzIHTkfQYpxFIz&#10;Z7dm+XPy/wAqzL603HDHaFrcmjA3AvWdd7imc/d5+auinIxmjCuYC0hI+70+oqret5MRUZDd2Pat&#10;WTbhk29evtWJrsnkxYhbO7BbI6120/eZzzdlc5/VrwuxkbG3k5zWHc3kZy0J2gfw92rU1CQyzfvY&#10;wf7uKz7y2i8rcrfX/CvVpRSsefOV2cr4huJTIGl4/ur6jFcjqN+kCbkZmb0B6113iK1kuGKjt7fz&#10;rkbrRAZzG8u0deB1r2sLycup4uLc+bQyvtUzSN5yqqt+tMu7H7dH5kTN8y/e2/5/z+VdJYeH9MiU&#10;S3R9Nqf0q3/Z0EqF5Y1jVc7VXj8M11OvGL0RzxoTcbNnnD6RdQTeXEC27nnPAzVqGKWz2tPJtVgR&#10;ndXT39lb20TMiZ5AVdtc7r00UStHKhZs5UK2a6o1HW0OOVKNG7F+0WoQbT5hb+fpWlZXMm5UjtvL&#10;VeGPT8KwrVNkHnOrbioPH41ZttUmzsJ3Y5woxjilOnfRBCq42Z2FlrROyIsq7eTuOCOf5k1pQapI&#10;8iwI27cf0ridN1GfUbgQoq7d33cHiu20Zo7W3XcFaRV+8p6152IpRpnqYat7Rbm1bBrfbc4z7Bve&#10;tAXruvPy9lw3SodBtPtW55XB28KO5ouolklI8zqwG1T8teXLlcrHqRvGN0XrO+jhO9It2f4WPT9e&#10;2Kp6trxQ+VNkjnG5c557f57U7TbmG3k/eHcy9PXpWT4w1O0WDawUM34ZHOD60qdPmqWsEqlqd7lH&#10;Ur3S5oWMsqKzfwg1ymr3drdI0SL93sGyM1DfXT3E7PGdsa8b2qjb+bPqCwwPxkDcpzjFezRoKGtz&#10;xa2IdR2JdGsAsjXdxCu1MksW+771DqF1b3920ocLHFHtD8DNWvFtydItV06FMmRVMhLYwPf/ADk1&#10;yLNdaj/oyPtG7lmPXtxiuulT9p77OOrU9n+6X9M6yw1jSLa3Gy43beAx+8x/pW34Z1uK6kZoZcBf&#10;7v8AOvOLkR2pW3jlzsJ4z/n3rY8NXU8MoWIfM3Xd35/SlWwsXTbQUcZJVFHseq6bPcTyqwkAH+1X&#10;TwS+Tb4LAk+v+fWuH8JSXLKrOM/N3OMV0Gp6pPAi28eNpTn/AD/nrXz9em3U5UfRUKnuczJ3u2e4&#10;8hm/i+XjnrWvbQzN/wAs/bdisHQ7S6urkXEobt95Se9dcJUtLfDctu+4Otclb3XZHXS95XG2Mew7&#10;2OO7ZptxqEcRaXOArYRSfvGq8t3IEJwAWGFHYVA1szfvG+9nhcd/WsuW+5rKT2RNLJd3C7921cfd&#10;9BTLayaNWeYKFK8c8/5/xpy2x8zALHbx+NDxSyhosMzfSjyQFW5CCXaiN81DWkQXG8/7VSR2TpL5&#10;k/y7eOfXH1qndXgE/lqpwOnqape9sTe2rJJfs+3EcmWLYLdalTTgYlymGY/MxXtUNnbyu3mDAAbj&#10;d2rViYQ8zMGz90D/ADiibtsKOu46G3itrXO0BgRnbj/PWqV2yxKXXsc4qe6u/ODRqzccH5qoTiWU&#10;7FbPaojHqy3L3bFDUtRmkPkqcjuM9KrW1nLI+0Q/5/xrZj0VpnGcqP4ty1cFlb2ybkGfQkVp7SMV&#10;ZGPs5y1Zjx2C2kf7z7zDHpVW6EgXzd20D7uFrS1GYJzjd8uOW4FYOpzzz5jjbvmrp3lqTUstCnqV&#10;3JEhWSXn+FVNZcl7I0ZVWLcnb71cl0pgi/aGDNtycdv8/wBKryxFSYVfB/Diu2KicknIpySFYv3x&#10;3Z6DHTNQtby+WJZxtHXbu6mri2kMIaW4G9uuDVG91JlGSncVrHXRGUmo6sz9aunY4A/3fUcVRd2h&#10;QS4zmprtmurpVCDLc8UPYSSPmVyvQ7fSumNoo5velJtFFbeaUMScc/eJqjLZpLKw3fxevetK9lZz&#10;9nhG0L/EPanafpLzoEC7ucsecGteblVzPl5nZambBoxuGAWAj5ujd62IdIxbKI02sx+Yjp9K1baC&#10;3tV8tuX4yo7VOolA/wBX95vl4rnqVpSZ006PKjDuNKhtId5+XnHrWLqN5bwR+aRtCnOD/OtfxDqE&#10;y7lI29h8v6e9cZq19NEd/kl85+bsBW9GnKe5z4ioqexjeJdUub5maNtsQ6e9cvqsheLe7fKpz9a0&#10;9Zu7mWTY7fezwqY59appp5uNrXDbl4+UHFexTjGnFHgVqjrSaRiJFJKWZB93k4WmNYSNMHmZsbsc&#10;fzra1KaOJtlugUdCQOtYt/rIt38sN82e1brmlscso06fxMkmWCGPAOPXHWs29vki3bdrHp9Kq6nr&#10;DyNuiPDfeHPFUTK8gbJxhQNu6qjRe7MZYpc1ohdXgMmTz39z/nmqct1vYqcKPTFKsTmXG4ndj6U+&#10;WFY027Ms3brVOKRh7SctWU/s/mLvz/wEjtzQWXPKNu6KM/570+WGQvkJwTVm104yS+cp27fvZ/wq&#10;JK25rS97RFZrfcMuf4cfX/HpT4rVg3z/ADe+aszwFH2/e/2qlihbdgL/AFrmkd9PlvYILbyyEKdR&#10;x8tSooD5H5c80+O3l2/c3Nt9KXyXDbmUc9K5JI7oyZE6fL8o96haD5vn9emKtBCDsBI6dQaCoPzE&#10;dDiuaUTspyKZtQ/WMALUZsIe8VWp5f4Rn/61QNvJyHX/AL7FYtHRGSO6gs2gfccnH8S/nWjbR4Xc&#10;F600WyNGMPj33dDUe+8t3IU7l7Z5zXpJcx58nyo0I0kj+YLy1SQ3t5bnIGeflB/xqvaagrLsZSpX&#10;2zV1Hjn7Z/2eKpR7oz577M1dL16QNiaw3c/8s23cetb+n+INLjkUuWTt83H8q45baW2k86B2HetC&#10;01a4T5LtFfH3g64/WspUIy2OiGIlBas9Q0LxNYeUGS+wOnUfSuy0HW7KZFZJlbuecY/OvE9O1Sy3&#10;LJJb+W3J+X+VdJo2o+W3nWNw33c7d3SvOxGBTPWw+YPqe6aRfx/KI5M7hj1xW5ZX7AKqAlfVv515&#10;DoPim4i2iSZcjue35c12eh+MJHG2VuP5GvDr4OUT2qOLhI9DstQAGZBWpbPBOowfw9DXGaf4hWTD&#10;KV9evrWzYawny4P/AI7Xl1MPJPY7o1onSRouQyng/wB30q7buT0GMn86xLTVUI7g89elaVpextwJ&#10;K5ZQkbxkjQjfeNgzVqBx0De9VIUjcfI3b+LipUQjtzWPKXdlrYSDg/ypoQ7l3AZp0TFD8w4NT7Vb&#10;nFQURIgDcJ3zViOMI33cc5pqxYG5D+FTRuG++nf86llRJIrgq33ufT1qb7SmcEVCI0ddwXilaLGA&#10;p47ZqbB7y0Jchj8rfSjbxkHbUJEsfIH40jySgZ5+lK3YLkrFwem7nANOAb7xHvUSXRB+ce1SiVN2&#10;QT1p2Ac6KRjAFRmMB+V9zUiEBRmnrHCw/wBr+LdSWgbkRSI9vwoCYbhOOoqYWzZzG6mmhHU8o3+P&#10;vTuKxC0RY5Ucc/hQAYvlzUwj3HLcZP4USWs0ZzjcG7+lO4W6kHnq+VMf/AgKi8x15A/D+lTyRK3z&#10;DrmmqBwGGO+cU9CNRESSUbsbcUGNHbDDg98deKtBSNoD01oPMPylQf50iijcWyMcmPPaqkttklVV&#10;sdela0ltO5BAPB6etAhyuHi5/KrjKxLjc5y4tJE3fJ9arm2nU745Md+ldRLaAgoFyf5e1Um08s7K&#10;R8w/vVtGqRKmYTSSsSJj061WubayljDmLBz978a3rrS1cYZTVC4tYY1Me8f8C7VvGa6GMotbnN6h&#10;Ytv3QPt645rDvoNWtyzxtu2/7QrsLvSLnDFNsi9cVj32nOiMWLK3ZWHWu2jUOWpDqcnc6xcxnF9a&#10;Ngc9M0yy1i0Z1hfjnsav6jpo3kSjb6ccdax7nSpI23CI/eyDt6V6MPZyicMueMrmt9lZ90kTrIGH&#10;yqR0/Sq501JgQmVK5PaqNtd3VuNqSDcG9v8AOKtW+sXMr7JYl3duarkqR2EpRluMbSnMoAkX33cc&#10;1qWOjqyKktu3aqs0yN8xUjB+bv3rc0aVpBH5bbvTAzWVSUuU0pRjzC6foaeessci/L/eroLWExwD&#10;ygGbHGDTfsSlAFHzU610+6jO6VmwvavOqVOfVs7ox5diT7XexsFki5/HmrlnfCQeQYyD+gqvJFcT&#10;nIT5l5+tXdMt5GT5hubODxWMuXlNI35jRtrp41whPrzV61mSUeWZud3eqKiVBsaL2p2VhfYBj+lc&#10;ko8x0KVi87mLmVW68Fat2d3FlY9/sc1mQX/m/u2PT9KkaaEHdald3v8A55qJR6MqMuprS3KPGdpG&#10;QP4e1VPLVy271xzVFLuaOb58rU73annrn7tTycoc1yQIkJwg/Cpog2R8o59fSqX2l1O0/nVqKdGG&#10;M/SiUQjJE5KgYAA/Cq9y2Eyq8+1O3vnBFRsUjOGbihIGyrNK3/LRqz7y/c8NjaeRgVeuXSYMxPI4&#10;rNuYw4ZVB+U9a3ppGM5MrzXzAY/P3pqXCucseneq8sUm7C7fvVGFkD7cegrpUUY81jWieOUZbpjH&#10;0q3CIgud/wB1epPtWXGw2Yzn17UNdyxkMxrOUOYtSsb0EypHywPpzUE92yDMLbu/PasdtbDcM+3t&#10;1qQamHHB+bPXNR7Fpj9oizPqC5L7sHPQ0j6kjw/P8qleoqjc3kJbZMPmqO0/et+6m47q1Wqatcnn&#10;fMTG8Yy7Y5j7c0nnuTgjH+90NOGnyZAePv8ALt5zV3+ydyK2xumAB2p80UCUmR2RYnzJB0/zirYb&#10;Khd49fpUP2ea1/1XzfLy1Up7iWJmIJ5/h/rUcvM9CublWpYubVZkbJOecbayZrZYzuc9+h4q5b3p&#10;BzcM27qKy9ZvUXLlvcc1tTjK9jKpKPLcqasEJyAM4rmNceEbhkDsWHNal/eMylVflumO9YWrxyhG&#10;dW38ZYGvTw8bbnBVldHO6h9maTb5i4xhuf0rCvbOWLdcyMojGT97p+VaWozrBI0kqANurlNdvryZ&#10;5JribyYVOVDN8x+n+cV72HpylseLiKkYrUbK8fmiZuWzle54/lWlYTQyuJVRfMAywTv71yiaxfXD&#10;mC2VVUjDMzfN16f54q4niM6WFMzKvQAjtXdOhKSsefTxUE+bodpbwPcy+edqN/EuetTQYtp8iEkB&#10;/wAK4rSvHTT3ixyOypu42r/nvW3H4pRWVnbb8oPzDHb/AOtXJUw1WLs0dtPF0Z6o7SKVJbdQ0+3s&#10;vPI9qjgsMvuE3yjncf6Vg6Z4osgPOMwdlOOBnPoPar0fiNJj5yzRozD7sneuKVGpHSx2xrU5dTqN&#10;Pv5rXC7y3H8XOfatKw1KWf5miy3T5eQK5qw1S28nz3kVpGGMM3Stix1qKNAyhPmHzBR0riqU/I7K&#10;dRdWbtveu7fM30X0ra0y6AJUyf7ytzXLabeQ3U+A4DMexzWzF5sZzt/i/hNcNWn0Z2U59TrNOmLN&#10;yONw71tW5U/Mpx36VzejzEjIOePvGtiC9CcPz75ry6sddDupy0NSQs4Ul/wpqN5j4LfT3qvFMzNy&#10;M/5FW4wrDIH/AAHNc9uU2T5iC5GX8sP83Xr1prSEHBI/4D/Kn3AUyEKeapXExibhu/SqiuYmT6kk&#10;ssfzM45OfzqrLGJhkHqc015RK24Abe5Peq93MYF8tflOOlaRiZykU9UgIOB39O9c/qkJYZJb5eea&#10;17i/cHDsN3vWdf3KPkgK3/Aa7qPNE5qjic7qCwJA0jKVA64rk9Vv2Zj5MjYXoBXSazPG7n58L047&#10;Vzeo2xdt6ng9vX/P9a9jDxW7PMrNvYx5TfS5Lfd29j1psNmY/wDj6i57D0+tacFtITtjibLcewqW&#10;6aPS41clWmK/MW/h4/nXZ7Tojl9mt2Y91ptvDP5k8S54+Vh0rI1G6RpGVJG+Xq2c1qavdq0W6UMW&#10;YY44zWFei3t1DlGDN09Fya6qUb6s5as4x2KN8t3fPkyjgZ54wOp+lYE1or3hlnZVXdh93fnrWre6&#10;hdeU0cTo6t95z1B9BVK10ue+kYS7kjU/ePUjrXpU/djdnl1pe0dh6W9oYF8shVUZVtx9KteHfDNv&#10;qOpLK8bNj5mC44H9OtOt9Ga4C/6Ox/2Y+wr0DwF4dK2f2h7XyY9uD6sc81z4jEeyptpnThsP7aor&#10;o54eDDYPtiCru/i29vStvRtDRbdWMZYdD7Ve8RX0SOsVtB5i5wW9vapLKaRYEjzyvOFPTivMlWqT&#10;gmz1IUqcJWSLz/ZNM08KOG6fKvUVzes64+nws275mPTOKPFniW4tlRLCFWdS26WTH6VysGppezkX&#10;abpN2QvUd/8A61Xh8O3HmkRiMSovlidPpOo3Uts8oX5mb5WfqaxtemVoGurmX95uI6fpVie/a3jj&#10;LTgfLlhn/OKxNd1GK4by4myJP9Zg5U/hnrW9Kl+8ujnqVkqdmzntU1mWRWijGwfwr/8AXrW8E2i2&#10;8Emu3S/Ipwuf4jUVpoNnqF6tspzuGCxJIAz1NdFr1pZ6foi6ejKu1cRrnb2rsrVI8qgupx0Kc5Td&#10;STvb8zhPEOoXmr63I8rbVzhcNlakuobfS7PzU5ZhxntTdttHdSIh3fLjO7j+XpUGuXEUkapANwVc&#10;deBXXGPwxWxxc3LzSb1M+1VAyyGPJz6jNdj4Pto4pFaWMfvPYc8GuZ0Sxkln3sMs3A+Wu80DQ3iV&#10;S4bc3LZ7f54rLGTio2NcDTlKV7bHVeErR7hdzw7UY5Hy9BV7UVs4ZcXLjb0+91/OodNu5rJFt7dG&#10;LbfTOMVXXTTfagpvH+bzOR/d96+el7022fSx92mktzotMuFuUj+zrhdoC7fp1rQgt52Jdj396h0g&#10;2YbYF27TtT3961YUHleYq8t0PpXn1JWZ201oUHsHndpS2F/nikZ41Kxx9SQFrRv3jjs/JU/Nz25z&#10;WKsscEpk/hz8v+HSpj7xcvdNYBYiAVGf4RVf7UqOWU8n7q1Vl1QuSyZZf71VLq/bfgMB8vzMeaI0&#10;31FKpEt3V6izYbln+8fSqzW8DS+ZJIu4np/SqEl44YeWfqfWmq8zyNk5Utwvc81sqdjP2l3Y1UuY&#10;0OEIODg4qGOeWVm39GOPlqGGKaRfLYYOOdtX7PTsKJZgfcVD5YlLmkQxgODH5Lbun/16uWVqsKiV&#10;1y393/PvVmDTyJfM2YJFPkhWNcyHp0NYyn0RpGLW5DvAQk/d6vurP1C/DJ5avtU8/X/Jqxezqy+Q&#10;vTb/AJP+elUcRh8SHOKuMepMn0KNyrzMxJKryP0rPu5I7cHyvTG7HQVo3t9bpGSD8y8la569vXun&#10;wx4PeuunFyOWo4pDZp8k4H596oySSxOXlVs5yF7GrVzMip5khwFONu7k1n3c7ySZgjbLDO31rrpx&#10;OaUtivf3bgfewy4HFZVyWuOM/ia0W09kViQc+jLVeSCODMjNubd6nmuiPLHY5pashs7BIR5p+929&#10;BUd7diKHG75mON9R3+pgALbj5s4YY/WqSBXkwWPPUA1qovdmMqltIktvBPctt8s7WPze9blnZi3g&#10;X5V5GOR2qK1vLS1/diLdtPPPQ4qWW+wGk3N781lUlKRvTjCCuTJCgXzZFDFfurio7lwImknO0Kuc&#10;ZH5VDPqVrFBthO6QKNu3nHuazr64v54Wld9q/wB4twB6VnGnKT1NZVIxjpqUNXufNdpQm4KDt9B7&#10;1w3ibxCbdxbx7dvRmU5znNa2v+Iprh2tbBR1w0jelcxcWcSuJpl3Nz2z9TXsYaio6yPBxmIcnaH3&#10;mWY/Pf7RJ68cA5xSz3cFrHiL5c9hj0qfUQrQ7lx7A1zuqz3AbaC2evBr0YR5zyalR043I9W1EfeU&#10;c+1c/fuZz5mPmHGPxq5c+Y6Zdv8A69UxbTTyFYQct0/z+FdcIqKPLrVpSlYzpI2P3F5b8akstFur&#10;hfOX5V9fT9K6PTvDsMTK99u9sj9KkvyshEEMe1f7q96iVXojSnh/d5pv5HOrYbHwmSq9W9aSSxYv&#10;tAbOcfN/DW6thGX4DemOnpUkGlb5h6cncaylUNo0bqyMO20fzMqy/ge9XodLaCP5R789a1l0fAyq&#10;8nhu9T/Y2fCj73SuWpUuelRoRj0OeXSd7FkXPovpUsGkSA/vF/4CvettrZVTap/3jSra8YXr6VhK&#10;Z0RpxMn7IR8qKBnA/wA/57Uw2PmHk8Af5Fa7WrqQQPl47ioZYB80gwvzflWEmdMYx5kmZE9pGPux&#10;D/gQ96ryWz87B/nvWpLbRhflyTt4NV5oB90P/u1mze3KZjQhup/I1F9nH/PU1buLZ9mSrf41GbS4&#10;z8sS47f5zWehUZS2SPSTpU0EQiliY/7QHSmmwBHmrH8uOgGM110M1pIfKv7Lau0gsnNXk8J6VqMb&#10;fZp42kxn5ODjtweCK2WI5dxywvOtGcHLEyqsZhXH+yOev6VctrWEKoV/4c5XFdBP4KnUMJE2sy8Y&#10;HH8qo3OlS2crIIiCrZ+bvXTGpGWzOSVGpT1kJFD907+G9qn+zRkgtF83970+tR25ng+7Erdfl/rV&#10;iG7jbiZG+blm6/5/WnqLmitxot7YoAW2rjI5qxAbq2bdbz7sVY+wiaMSKjEf3lPWnDSyxzHIfmzw&#10;31p80dmOzvdE1rr99C4DTuF5/Cuq0PxldQjHnsdowN3Oa49bNg4eSP8A3WqxZ27r+8tpdvy/d4qK&#10;lGnUjsVRr1YSuer6L48Vxm4CjuQD+ldZpPiqCRFeNg25c/exivFtOmu0XzJIWkUtnfuAaui0bV9j&#10;ZjmKll6N0NeRiMBDoexh8fU2Z7VpevwsuBcc/wC1W5YapCOrfN3NeSaHrBcKklymOu70/wA5rqdM&#10;1FxF8rHtn5uleJXwVj2KOJ5tT0mzv1RQUf2xWra6gDjP9eK4fRrqWcK3nrnGDz1rainvYkwRkV5d&#10;TDpM741pM663mjkYFGIXH51YEcHcf981zWn6wWGGUk/7J5rVtNST7ruy/wC92rjnSlE6Y1FI14jG&#10;pCD9anjjif5R+NUYbon5k2tnjr0qeKXjBDf7XvWDizVSJ1gborHFOSCVBnjb2qOK7QN8x69qsR3b&#10;H5f8io94a5SMLznnj72RTGGG3Hbt7VZB3pho+vv0oEUO77v1zRzBbsV/KWQbsY7VGVVcoQfpVkxI&#10;GyuaSXcDkc1QmV9/UAGgSt94t/OnmJmyr/N060xbdiNjH9KasSywsxwCrc9c1KtwduG/WqpzEvzj&#10;jtjvxSrIhO0P3pco7loSxEYZQdtSRsjjKvxjpVdGToc4NOXbn5WO761PKNMsfZgxwMn5aT7AN3C/&#10;Xikju5VJ2/8AAmxU0d1IzbXNL3kP3SvNauDuC/0qJlfdk9d2a1DF5iDH1pGtAy/L1x6UlMOXsUPO&#10;43fNn3pJW3x716mrU1kv8afjTZLZsbWH41V0GpTLZO5m+amywzEZU9qs/ZXYYx0PekWGb7iE7qq5&#10;NjNlbymye/3getULyCOYcDJ5NaepQSwsS5+9+lY8k43ZGTg/dXtXRT7mM3bQhnt/KX9y2P5Vn6hO&#10;CvlOgOfbpWpcyRypshH61QuYY3LLLH/9eumn5nPPyMC9sLe5fBPlt79qz7jRUJZHPXnjnHHWt+5s&#10;JWGwMPu8Zqs9lcqyybOnQiu2FS3U5ZRv0OPvNIEJYy/wjGfSsud2sJvOhXd227vau41K1bZJHNb/&#10;ACtzv21yms6XbpJuRWUEZO3tXoUaqlucdWny6oht/EdsY9ssTRgth9y5FdJ4UvLG4corKx68cVxV&#10;xEIY8H5twyFxVzw3e3NvdjyHK552lula1qEZ024k0qso1EmeuadEjRLukyo65q4VVQTtP0FcxpGt&#10;Xi2qkvn5e9a0Wp7lWSb5dv8AEOK8KpSkpHrRqRa0LqkAlABndzuNWrNFTlnK/N/e6VQF9EoWQPu6&#10;Z6VLDfRu+BJtPTa1ZOMioyRuQOJRwd3Yc02S3cHop/8A11mW13LEclSefvLV+O9Vtp3g81g4tGvP&#10;Fohks2Iyysv+1UcatbDceQO9aXmxyDJG2ormNXTHr1+WmpdGHKuhFFfW7kKz+3zVI6pITtb5utZ9&#10;xa4c+Wvy/TpRHMIcr5jL/tetXydiObuWna4hcq65HalhvXj4WT+Lj2qs9/Jt2u2RjJqs81vK4Jdl&#10;b347U1C+4uflNu31RS4B2+nWrHyTndmudzOH2CdWx+laFtc+WMKee9RKnbYcanctXMKj7r5/nVO4&#10;tzjIHuetWWlTb975u9VJ7reD228/SiKY5MzbxRFlY/xqDKmTBBI29u1XLsRyHeAcVnOGiJOG29MV&#10;1R1RhLcteaF3bGGAKge+V1ywC/1qhNf7U2p97/a71nz6g4O1WP8AvVtCjczlVsaU8kRfByGzjrSI&#10;08OGjm5/ug1kSagrPtRgzdetWFuRGm52zjpz2rT2bRn7SLNWAvcgAnP9au21k24eTwev3qpaLbT3&#10;Kbomyvfb2robKFVQR4zzjOK5akuU6KceYs6Va3DKqSLn+9u6muktdKVold4+3K1kWLFMLn0+9XSW&#10;bsyKrN+VeZWk7nfSijC1KyEc58uL/Csa9s2IO1fpjjFdpd2MILPKf/r1zupwTCVjFVUqhFSFjmbq&#10;xIG9om3fzrL1HT5ZVO0HNdUY1Q/ON31qtPZwT7ifl9yOtd9Oq0csqfMcAdOlSZkZfXJ9P0qvqGlI&#10;IWSHd9zv9K7DUtF2N5kY+WsXU9KmjVgF/wDrV3U6yk0cUqdjy7WrKZWZpU24I21yGv6WrSNJejdg&#10;/Lk8dK9N8RabdpI0pi3A9dwritdsVldjcLnn7ucfhX0WEq9TxMVRVrM4aOBpb37LYrwx+aRs8c4r&#10;D8UQ3MGqmFpWDRkhl9OSMd69BfSoYpEuFCxxlf4Rz259a53xV4Ze8vnurWT92zZVv/117WHrx9pq&#10;eDisNP2dlvci8G/Z7K6WS82qvQM3c44/z7UviLUXvtXxDF5axgqxb1HWrl3DFo/huONyFlX5kk2c&#10;hevf6YrlbvXLm/ulnkT5lH7zGPm56mrpw9rUc16GNap9XoxpvyZ2GhXkVpYLLbxNLJ521pW+n9Kv&#10;Tl/N8+4IO3+EYrH0a/QWUIgBH7zLgjq3FXnx5jXMgzhem7rXJOn77PQpT/dovRa1dCQLnaqruOW6&#10;D+la2ja1dXTLGjFugyvXj1rlYorvU38tV8uHdllwf1re0yRNMItbePq3zvxk/wCeKxrUoqNranRR&#10;rScr9D0LwzrTm6SGVPmZc7a6y1vWSUCSXHdvm61xPg/yMfaH6bfvHvnBrXudZEc2yIg7f4vUV8/i&#10;KKlUske9RqWp3bPRdEnilXg7vTmtwfZpI15/WvKdN8UzW75t2K++a6jS/E0821JZCCO9eTXwtSLu&#10;ehRxEWrHbRRlPmUfL/smr0bEDpj+9mubtPEtsF2STD6FvyrQg8Qxzg2/mHHTOa8+VOfY7YVIPRFy&#10;VsfePGMVn3TKzcNjv81TPdxhC6SDkHDdsVh3t62Sobj+961VODkKcuUtS3Pz/JxtqreXClfMYsT/&#10;ACqr9uTOM9eajvpyls0in73G2uiNM5+cqXVyk85dhtHtWddzRNuWF2PXHNF7LKNrlRyvI6VTa+h2&#10;7h97oc9+a7o0zllU1MXVo7iSVhuxg5zt68f5/Os0xPtxIN3v36VsXssTSMB81UY7EzTbYJDn0b+t&#10;ehTfu6nDP4tBqyC2h8wHb8ufr/hXN63dMz+cU+bPHWuj1RXsYhAVLtj5sfyrnr2NriUtJB0Hy9sc&#10;V0UbXuzGs242MmSIyAzTfKv061TvbSO8Uus54O1R/XFaeo6dOsjBkwNudqr2zWNf6XqIi2RxbT/t&#10;A16NOz6nnVLrpcqv4ZibbK07bvT/AA/yavWPhqRNP81EYZ9e49TUemWGoFvLmVpN3XPrR4j8ajSE&#10;+xQkyLF/rXU8ZPb/AD/Stf31SXLDUyj7GEXOasdF4IsLW3nlkvJlbb9zcp5966LUfEdjaW/keeuN&#10;u1VHb8K8etPi6hDxLGyNnO5T+fPWrH/CwRN88qqzKBtZTyKxq5dXnU5pI0o5phY07QZ199qzPN5y&#10;oVXtu5qndeP101vs1pEWb+ORm61gjxnb3jbHPb+IZ/D/AD6U5ksbwec10v8AurjP6VawsY6TRLxX&#10;tFenInutXk1GRppGONv8XYVjqlxdztNCv7vdjLda0lsLaVdzbfL/AOea9vrVRpJmuf8ARl8uNfuo&#10;uM/5/wA+tbwUY7GE5SlZyM3Uo7mPbGl1KvrnvzVVpby1ZU81m5/vdq1Lvz3XzZIG+X5U49+v+fWo&#10;LbTmuJFeZD8p/h7V0xkuXU5Jpyloavhe8i0+0k1XUsqqn5fVv9kf1rO1nXX8RTPPzGOQqg9FqDUL&#10;mW5lFusLKinGB0qrFYzyTNvjfb3JHA/T/OaiNKPNzvc0lWk4qC2X4jpNElEIa2O7kdPz71Xn0y+W&#10;XbPH8inPzHv+ldRplm9laq9xFuG7gHHtz/Ki8hS4kZHXt8w45oVeSdg+rx5U9vIqeGbJWkV/sjGN&#10;fvEdxXoOkWCPAzzNtkb+LHRfSsfw3o9sqiXJXbg7Sa6WNEij8qCP5iAG56e1eTi63PKyPZwdH2cd&#10;R1m8VjbtLJINzZHSmW8EkzmVEwV7/wB4/jSTAouyX727HzHPPf8AStfRbJYbZpCF92HP1rhk+VXP&#10;Qhq7DrKSWMxo6YCr2H9elakWo+ewjVipH93+tZU48w5jY7gx7YpkdxPHL5cILN061yyp8x0KXLoa&#10;l3crM+CT6E9qyb+fdOyqP4uWPer1pZ3Tpvn3MGPNU9TtWWXEK55+U+lEIxjKw5axuNALRrsZmqG5&#10;jl87gZ3DJ960tO04rCHfp/EagnRVutg4ycEe3pVKXvEcvulFEwd8jfMenercNlNNOoxtxj5ferlj&#10;p8BLXDrjb79a0re2RSZXi/Tpnis51LFxgUrSyk4ixtZuDurTgs0jVXc7m/3fSpo/Kwu2Pn34ourl&#10;I13H/gVcspOR0RjGOo1pEiHmSZ/P2rN1KXzEaXzNqrjAz0p17fjBk3KRz/FWDq2rNKNigsc5PtW1&#10;Ok5MznUSVia6vmQ+XbsMY9azbm8MYwXwp69c1Xe/NuNsnLHIFUZbzejMufvfersp0jknVC4kUyZV&#10;vwPb/Gq7MUXd/FmmM+xt6so/pU9rAzPvkVt2OmBXVblObmvoVjaST/NKTkfd+Xp69qlttNihClk3&#10;HPer8MQLlieOp96ZLeQruO8DHUjtWblJ6IrljHUz9SgtoI2kkfb6GuV1q6mnPkBisZYjj+Lr/n/J&#10;re1XUYZNyifk/dLds1zt9Mbh/Ih+ZVGd3+T/AJ9q7MPG2rOLEVE9IlOVbe22M55/2RyTUcOpRj94&#10;8Hyj+Fmps0OZdpQtxlfy6mqd4oghMksm5uyeg/8A113RgpaM4JVJR1XQ1I/EdokTMlr/AA/QA1j3&#10;3ia7vJPJEhO77wVeP881Vaa+vIT5n3em1c8VLpdj5ahWAU9WbqT7irVGnT1ZEq9WpaKZt6dKYYhP&#10;On3R8zv9Kz9a1s38TQQPIqdGk5+bB7dqL2Wd41ikRgo5256n1rNuPtLv8x+VeCu73qIU05XZdSpK&#10;MeVGZdxjzPKtl3dicdaadHCoZZM+3cD2+tX7u+0ywHmNtYrw3Q4Nc9rnihJka2tJyO5CnoK7Kcak&#10;9kcFSpTpXc3ch1o2aRbYEUMvdj/9euWvALh9xUcA9/8APvVy7aSR2xIxzyai8p8ZC9v8mu+nDkie&#10;XUq+1la1jMj09pH5GO61Yt9PWAYgG5mbGK0LOzRjtI9gvSrUVggGcd+np0zRKoKlR6mOLa5YMrjG&#10;W/iyO9EenzElvM3Y5zt962jpoYiJEbLZ69frVi30ZI13FucdqwlUsdtOi9tzDttNkMmGT14q7bWJ&#10;gXpj/gNbUOkgruMed3I3UjabK+5MY7fQVzyqcx0xo8uplCJhk4Uem3tVWS1lHLN16Fq2ZLBEXBYf&#10;L2zk1XubQTFY1YjB/vVnzG3L7upli0+8Hb9OtKts23APHYetXpbbZHn9WFUphPu+Xnj5ql6lRSjY&#10;huU+XIP4VTl+b5h3PertxEdhJPfqaqSpxtzx0z3qeUrm1Krpw2Rz9DVWVBnALdMAbqvPEXXkj169&#10;PSqs1sVO1hhvpWfKac0rFOQhu3Pv61H5sq/KS3H1qxcowGFPT0/wqoxn3HaX6/3ank5ivach76bn&#10;TnPlyRNA7L8xVTx/SrFnaRMd0FwrDptJ5q3Z6ZeuvlXtj5mP4lXP6UsnhN3laW1jK7ecxscj39vy&#10;rnUo7XPQdOe9hFn1CFSrDci8eopk0cE/34stt/L/AAoW31+0cRtCZI887lyTzQ7LK33GQ/3W7/j/&#10;AI1pGOuhjKXf8TPudHtQcrujPXHPINQDSjtJ3Kcrk+4rabzih8yI8fxcnniqdyqhSxUr2yMfn7V1&#10;U5SOepGN72GabFFDnNpNuPCtDPtXHvlT/SrUNzppDRXP2hWzn5IVYfnkc/hVNJ5oPlSVWXGCvcfp&#10;UiTRSFg4JZf9n9eK25XI53NRVjRS0spwsseqwkNwoaNwfx+Uj9aedCmaTED20vX/AFdwnH61nLxL&#10;uiBYY5UVdswJByD15/Op5ZR6hGSk7WLsGkanBKGS3uFXGfmQkD8q0bdpT8sqMo/2l4/Ws+Bpotzx&#10;7if7yt93ngir2na3dFsm/mXtjzCe/v8A4VnJSkbQlGMvU3NGuYM4Py/hXXaK0UiKjSjd3Ib/AA6V&#10;w1pqNySoglhb2lhXnt1x/Wt/TNZcuqtYQs3rGxH07/0rz69FyPSw9eK0O403ULyzO1LksobjPpXU&#10;6Rr9wQsckAxnngV5y2oQrGsyWsy/Kd3lyZwfyH86uaV40s02odRmRgw/4+E6H8DXk1sK6kb2PTp4&#10;qMJWvY9RjurOZd/lbe2V61o2xRm+WcfRq4jSvFUUgGy7hdeOe/6ituz1gzABEVvZWBryamHnE9Gn&#10;XjI6iGWaJd5Ckd8NVtLxt3y7l7/N0rDsNRDDbsZfc9qvQXAP3WPpXFOmdUalzWiuNzYIH1z1qdLh&#10;UYMtZaSurYKt17U9riVV3qT15rB09TRS0NuG4KhZB/3z6VLHcpn5k98+lc+upbFyyn73r0q/aX0c&#10;3zrL15ArOVNrUpVOhqqsLjAb8PWg2kT9W/TrVVZ0xwV6/nU8UyI3LVnZrY05rkptWC7Su7FJ5SqN&#10;wWrMcyMvX8qXZJt3gVN31KsUJIA33V/+tUIsjJ8gWtZIVcbWxmoWtzHJwtUpkuJS+xzxJll+lJvZ&#10;P+Wf6VqEyP23Z9O1V5yVH+qzg4oUmJx7FeKVWYe9WPtO08jP07VGsAk5VNpqN7aUE8c/XpVaMRaj&#10;mbAKPVmOdwuW+aqNmjJuSReOtXQpRfv55wDWckaRD7RHGQS3f8qkjuYpDtIBH8qqugYbW70RwyRA&#10;MD/vUcsQ5pFx44GXco5phiXv+FRIzsuA5z1pyXBXiQ55qbMLle/tZCn3u1cze6bKZ2MQ+bn5emRX&#10;X+apXBGVqsbG3kdnYjJranUcDKpDmZxlxYzW8THH1rMnuJkfa0jBj3/+tXfXNnEdyrF0+nNc7q+h&#10;7AzpH97jjnFd1GspbnLUpyWqOXm1JxIEk5XbTre7Vhuimz7N2pupadc7tgJG3jae9Y0j3UYy8bRj&#10;PVu9ejGEZx0OKUpRkdCjw3KN55/3QtYuq6LYXU22CULu9VxVNNcjtpcead2MDnirNvqljcHdMjRt&#10;/e7VpGnUpu6M5VITVmc9r/hEurLa32drY6dKyLPTLvT58SSLI2Oitg9K74R6dOPOV1LEkNmq994f&#10;tbxskhflz7j/AD/SuunimlyyMZYeLfMin4duL1gBMCew44ro0uiibJID7AtjtWXo9o1qfszJ5i7v&#10;lKt0/Cr2oWkmBtdvVdwrlq8spm8eaMS8strONu5Q2edxx2qSGyDL5kVwQBx16Vz3229guFSSMH/a&#10;x1/+vWjp2ssHEkiN/tAVjKlJLQuNRX1NZJrmA/JJnHHDVbstVyQlwoYVRtb22uV3vGV5xhqtwRwS&#10;nIx83cc5rnkl1RtFvoaUd+j/ADBivHSpBdu3yN3PymqMtpDgbQ3XnrxUMdxNats3bh71j7NS2NOa&#10;S3NiIQyfMJAf7yt3pradBMcqef0rNzxuj5PoKUXcsXI357srUcj6MOfui7LoxGVGeO3rVG40iZfn&#10;RulXrfVWcKC//AqkXUUxhsN7ihSqRB8kjLWBo/lPY4I/z2qaJm34Yf7p9Ktp9nlYCPaPSk8mHGxG&#10;2nvT5iVErytMijac+9VZ7sEbFB46gGrM5KL5a7iP8/8A1qqXYKngY47VcUS5DBdhSQzfr71FKxky&#10;+DtoS1HL55qOd8R+WTtx95a15VfQz5inqUEMiEgfxfdHc1zeovJI+1ZcKP4a3tTuJFU7l3dcVmgR&#10;XUn7yLdx95e1dlH3dWctT3paGG17LBL5LL68/hXSaHCk8Szz/NnI206Lw3bXDLIh3cfxVqWOi+Sg&#10;Zk+uKdatTlEKdOSlqaNpEkC4h3Rntt71oWt40QzJw3TJHWq+n6YrkMLhl55jbGKuvplyGwo9z6Gv&#10;LnKJ6MYysXLGZZcMz/7rCugsGYKCe3G7NczZ2xtTubj+Van9oyxFVU8bef8A61cdSPNsdNOXKa13&#10;I8oyCfpWRf8Am/MrNgVYXVDEmwfNmq08qXfzSL14FZwi4lSlcokxMNx6+9V5LVTwrVZvbcRLmNT8&#10;3FZ013MjHevFdUddjnl5iS2zSZ4zt7jtWRq0Mw+ZRxWgdUKp7+hqvLqds3+tIPy/5NdEOZMxlynD&#10;+JoJY4m+ReRlvY155rEJedgArfh7V6z4jtlvAyR7SOT96uN1Pw7DPNvC7ctw2OfrXvYOtGK1PHxV&#10;JylocPqNuskamQbQhyy9KyrqKOWVUSTav8OO3HX+n4iut8UaOfJaKP5mwQr1z+laVLDZ+W555Che&#10;StexRqRcOa55FanJVOX8Tn/HZWGCEsm7MfqeP84rhp3a2dpAnTnnivQfH8EixwySx7W8tun8XP8A&#10;KuNOnSytiRfm7d69rBSiqKueDmFOUqzSLXhqZoLXzrl/3fmKy7cZ78dPrXX6dcW15Gzzrs9eu7/P&#10;+cViaBoH22y2T3HlkZMaL39/6VT8/UbW7NisbKysRsxjFZVIxrSdmb0JSw8I3W/5nT6nqFlZwqun&#10;Pt3fxZ6U/wAN3E9wdszKUIyoxzntWFC32U+ZdszNuyirg4q/puqSadN5M8bKZBn3FYSpe5ZHRGt+&#10;8u9DubDVVsrKSJ3UFUytZFx4yeaX5Jiu0kfL0/z9KmjtbXU7bzEbEjIdy89M8YrNh8MzRXG6F87j&#10;93+lcNOFFNuW56FSVZ25djtvB2rSXuHcDPUtnGP88122mSFGVfmbrlVrjfh5pF7ZyZngZVwdu3Bz&#10;XSatraQSLb2iHd/FtzxXj4qMZVnGJ62Hk40VKReu7iOSXYsrL327qvW2pPCVaK4y3TpXMW92JT51&#10;xKo/3jVuG+klkWK1UMw75Fc0qOljojUOqg168ZPLl+7061Q1DWnjdgnTocd6yLm/ubM7HfczD5ue&#10;BVM6nOTtlb/ezURw6vexUq72NlNalLqJI+Om49quLe292FiZ2X5etYKXsXl7pCm48HHap4Z1WNnK&#10;+uMUSoomNQ0r8JHp7HarbV4Y1y91PMDtjJ9So71pTXEssbJGx2r/AA/0rPub1NNy99Iuf4QvOa2o&#10;x5TOcuYZFbT+QZrn93nnPeopLoWcUjQL3+96VX1DxGt7xnaqj7oqjNeIqsud3frXVGnKXxGDqRto&#10;xLq+uHPzHgj5mzgn6Ulom8+Yw2jr8wqstwt7JsiVtw+8wHSrEs0vlpb27fN1ztrfl5dEYqXM7lqz&#10;sbQHz5JN7bhgBuv4/SqV65nbyVUrGvVyetaISLS9LMrjquWbd/KuH8U+KpMCG0+WNfvMCPSnQpyr&#10;T0Ir1o0Y3Zd1vxLbafafZrQc/wATngkeo9BXC6xrVtez7FX7vZhVPXPE0nInLfvPp7/nWT9tinUy&#10;I6ru5G3vXv4fB+zjc+dxWYOpLlTNA2VkwU7FX5udqc1G+nWrDcjbf7qleT7VQXVHiYIX3KG/u/59&#10;6t2l0TjI7/Ln/P8AnFdfJKJwxrU5u1hyWNypVAoxjHHH9amtr1dPfyxKw4ztUkVFfX5tgVSYYAI4&#10;PFUF1GJ3EdxsHfO7rQqcpx1RXtKdN2TNSbxHezcFsf7XA/z0p9prJB81juVuDj73HWsS5ubOZyYZ&#10;fl3fdPp6D86sWd5a2sbWcn93P1OR+lKVGPLsEcRLm1fzOoGpRXSr9o2qF7d6mSa2eLykbYG+783J&#10;P+RXIx3MwkVy/v7D/P61qaVf3DMSsXyxn+nrXPPD8ux10sVzOzNqG0s0kAkAYq33f1xWtYWFux3m&#10;3XcxA+7XOwpLcTfaCzZGevQkflXQaNJeRQgS7eh3HOM1x1otR3O3Dz5pWsSXUWw7F4UjAxSWGiC7&#10;kWJAu5sBeKW4bE2c9G+baK1PC8228Xzcn+77VzSlKNO6O6KjKaTNxNJhs7SGJU+9zt78VPb27yx5&#10;jXcSMsfQU+8h+1Mjwn5cDPsfSr+kWpyUU/X2ry5SfLdnqRiuay2M1LGQP+/U56KD3NaLhLS2WOIj&#10;9atC0EszMc4/vN296p6vDHnbEfm2+grHm5pWNOXlvYdbKzDdjkDG5f61esrBXm3BOp7CodG0m6uY&#10;t6gqOnIroIbWC1XDtu2jGSOtc9WpyuyN6cebche1WRWVU+76d6zbqAPcj8q1LmZjCzBscfnVWytd&#10;zeY/p1+tZxlZXZrJX0H3VoI9NYxgAsoGdtYkOn3D3+4R7vX34rqbmI+RtB6dxVazsiGxs2ruyWNK&#10;FTliwlT5rIhg0aRQrGReBnmpLyS3t4vLI+bbhhmrF1eJBkRt937wFYGo3szyld/ysenrShGVR6hK&#10;UYrQsm+2vgVVv775svNx+dZ95qqg+V5gU/7NVUnuNSmEUb8devH5V1Ro9Wcrq20Q7Urq4lDbTxnA&#10;wf8APNZ5gkWP94rMx5/3a3Et0gULPtLN7f5z0qvepGAwC428VrGVtETKN9TnLyF/vJ64+9VKR/Mb&#10;A6DnH4Vo38jO/lIuBuP40iacB8+SzenrXXGXKtTkceaRQht5BnHVu+3P61ctoW27GABx3/z0q2Lb&#10;y4/lHtt9alaFIV3yD5cf5+tRKpzFxp2Ks8iQxmRht5AJzXP6zrarGY1J3f7ucH371Z8R62rAx25w&#10;MYCnj/JrnZp8s0v3pO3T0rpoUdLs5cRiEpWiQzFZpWa4k2r3pvnKyslvH8vI/wAamitnnG5k9wKj&#10;mhliXZF90dTtrs02OFXtcrrbJt824nBP8QPNQy2YvLgRw/NnuW4FTJFLM21wu1WwzYwPzq1HLBak&#10;FJPnOffHvTvKItJaPRFGfQDBEIoIlBP3iOh5/wA/lVPbb2js32gGTHLHoB6Voarqc8pMcWWO07VH&#10;GT9a5nVWmgYMS2489f8APatacZT0kzCtUjTfuIsah4ihsWzKm7Z/D1J+tYN/r7zK8iKFVufl9fzq&#10;O4ilJyRkE919qq3Fo5yGcD5u568da7qdGnE4KmIqTRj38s9yzLNI2NxI54xmqn9nNtyflHofr/Ot&#10;U2E0zfxdOPenJaMMOYsn2rr5lHY82VOU5amSbKTycg/8B9cU5oGwpkOPl+UHtWomkmUZOVz/ABVc&#10;/sXemQmMfxY/WolUS3Lhh5SWhl2tozBVCncPbpWhBpUrt+8fn/Z71r2ulRwRruO1dv1JGKaMK+Io&#10;8qvC7q5ZVeZ6HpU6CilcoR6bk7AAq9GqwmmYGQ38OC22rSOZP3bA9M0krMFwc/N+Fc8nI61GPKRR&#10;Wjxqdy/Lzjg/zpskUjnOwAeuevFTGd40JZV5br61DPdHy1VFCqRmotI0jKKiQPDGPmdVyffuKrzQ&#10;qFZ2j5U06e6+Uhzn0xVKe4V2/iXt8vbmmosXMuxDcsJAwVB7c9aqSpgYUDP1qe4ZVGEJYf7VRKxb&#10;g9uDtFVbQz5vesUpoGaToOen+NV3tQXOT06d60pIPm+RGHrmj7C+37w3Hn0qZMcY8zsZBtD39z9K&#10;jbTWzlyre+K1/scpYyE7c8YIqNrYo3Ldc9qylI3jHa5gzWZTIx8q+3eozEoOPLrcns8fKc8/dzzU&#10;W6Mcf1rOUuxtTiup63pHirUICqSaozbRhVuBuz04yRXYaLrMeoL+8tI5AB95JOf0/wAK8/g0qWIA&#10;RyNyMmN1BUe4z0rU06LUICGW1Df3ZIWxiprYenLVGlDE1IWT/wAzup4rGUB0ibdweCeKzLvQrK6J&#10;dZ1yx/iX/wDVVfT9euUCI8+MnkTDr7Vr2l/p9wP3kXzHhirZ/wA/yrljGpS2OyUqdVamOvhuaIeV&#10;CrbjwvlnO78Kjl0G6kBQRrJzjG0hvyrsLK1gMmYJWi5HX5gP8/WtVNKikUl0jk55Jxkf5/pVfW3A&#10;PqcZo8uuPDAmVnRWXbxyOn1/+vWVcaNfW8p+U/723+tey3WjqCq3FqVU/e2jI/HNZGr+HdJlcwwt&#10;uGflkXhh7Yrpo5h3OPEZdFq6Z5pDLc2cm17XcD159fxrQtpraUtFMpj3N65z71tax4KCTNJYzKwK&#10;4Xnbmqseh3lvGRd2jbum4cqetd/tqVSN0eeqNanKz2Et4MMrRyN8x9ealurH5NsceA3Ld81DarLE&#10;5kCsB02t2rYsr2CceW68j+8OTUScou5pHlmrPQxI1vYiRE7Jt4zmtXTNXvVw1wFbHdhz+dWLjS1c&#10;edCNjc/KBkGoYrZ4pNjAN82d3+e1HNGpHUiMZUZXTOs0XxLBIipPbkAqCdsnBq9crprx+cDnv90H&#10;H/165G0hcIHQNuC/d6EcZz6V0GlhbxPIlOd3G4r0PrXBVoxi7o9GjWlOPKy/Z3FpbthdwXoOq1v6&#10;RqIWNXt7p9vXs1cXqOmXVm+1jkN/FnrUdrdahpT74rvgkblz15/+tWUsNGpHRm0MTKlLY9UsdbvE&#10;ORdn6A4zW5aeJ5/LzMMkcNz/AI15bpvibUYz94so4DeldFYeJy20Oy7Oh3fyryq2C8j0qOLv1PQL&#10;TxQXG12XPow/wrRtvElnIVWaP/vk/wCNcJBq9jMokii4X73t71astWtmcATMp/h3V588Iux3RxWy&#10;udybnT51+WTt371JarF92O4X/gJrlLW8SVN63Kt/e56fSpzJKDvjkOOjc1zPD9LmyrdTtbUspARx&#10;z71ejLl+Ez/u1w9rrF7Bxye9bFj4nQkCfI2+v+eK5amHkbQrROoilfaBsZfrVyKUthfM+lYUGtRE&#10;BkkLd+G6Vfi1iDADk/X1rklTl2OmNSJqB0DZkoaMud38qqreW0hyACfrU0E6Jjax/wAay5Wi7knl&#10;OrgKPenSWwKZKg+4pVkBGd1I8nYGp94oryx7RkbhzVctGZMhuS3zL61fXMgwV+lSLYwM2/yypqub&#10;l3Fy3IIY1dd/51JLF8gTOD/OpjGIjgLn+tElseHCd88VNyrECWEkqZZSDmpItNbYQxqSGUqcAtT2&#10;mlxuC0c0he6UZbWaFm7jp+FRuWIwBn8K0t8cgzj2NRtFASdtUpdxOJlh/m27yv171YhPljcrK1Jc&#10;QhG3+UuKiYLglXI4/Kr3M9hsk4DEk9KQRx3DZkUfl1pkC7m+cd/4akbaP9S2Gz9KvbYRR1Lw/p8s&#10;bSeXndya5HWfDF2TIkUIZTyu6u8uoXlVY3K/rx701raNYdritqWIlTMalKNQ8X1fw7e2z7jalV3f&#10;NtxWbJa6xbcqilT1DLXq2t6YLuTy0Taf4StYd14P1DzWdH3L/FkdK9mjjU4+9Y82phXfQ42Cdl+d&#10;rVlZW+Vu2auW+qX0uI2hZtvT5etamp+HHiQI0hBB54zUOn6ZNanzUnY4bPyjg1s6lOUbmXJKMrF3&#10;SrhZIwJLU7jzg46f5Nar2gMO5I2bI+XtxVK01i5mJjZUOwYUNGM/pVlNWu2G3yBjsTXFU5ubY6o8&#10;vLYp3OiPcBn+yc8fNVNbR4LjDwMF/i46V0Kaujna8TD0ZcGo/s1pcsTHefMzdJFxRGpKOkkLki9i&#10;lb/Zp18ncRu7960NGs1Q7kdmUenUU1vDk05DRSKG254brQsV7pk+xJN/94beamUoyVkykpR1aNpo&#10;Y5Yt0a+pOazbu1w/ygZFS2+rzIpSbA9cjrVmO7hnXJH3u3pXOuaDNrxkZJkdJNoyCO3tUouUC4kI&#10;z3zxir8lnBMd2Pm9W71n3enDOWYAbu1aRlGWjM7OOxJI8cmCjfN6dKVfMVf9ZtPVRxWb5NzaglZF&#10;P50xtWkQnefqa09nfYj2ltzV80xhjioJdRMbYJ3d6rtqyOAWPyk43DpUN7N5w3KdxXvRGn3RDl2L&#10;kepRbNznPYe1BuPMTOPu/wCFY4nVGCuWXb/EatQTLKd0cgVeM4b/AD7Vbp21J9o3oWXJkAKvx09z&#10;UF7N5K7QtTGaNPlRst7is3VJFZco+cc04RvIJP3TPuZppZNjHjcevaiGFg4KoRzg57/hVebUfKcq&#10;W78fLUljrDo+Nqn/AHTXZyyUdEc8ZRvqa+nxsrKF4H061u2aFmVQuR0NZulvBcqZlP3f0rY0yORO&#10;X78Z7CvPrM7qMS1DbBpMp8vt2rTtSrLsnPzKPwqtFbpIu5W9vrUyNFF98jIHr0rhl7x1x0C4/drv&#10;A7dKp+axc4Pb8qvK/nqwA4/iJqNLO2t3yz8lfl5oi7ClcIo3CrkdefpVl4kto/NuHzu+6O4ot3jj&#10;baPl/Okun89SzfhWfUpKxVuLsfdQ/L1+as+5hWcZR9u32q1cWkjLuSUYX+H8ay79p7dvT6V0U49j&#10;GoVdVhaMMFf5jXO3slygYxg/TNbUtxdFD5qfJjPzc1mzXOnzuRIDHkY5Peu+j7px1PeMG+vZYlYS&#10;MVY8bc1kXuoSFSEft/drodQ8PXM8peBg65z8tYeraPeqW22/yqPfmvRoypnDUjURm3e26t2aVCrd&#10;RtPWslBbRZXHG35t3Q45z+daVzFcLF5YgY9/QAVkXEcsb7ZUx1K+1ehT7XOObuc54+t4L02+Q2Fj&#10;4Zfc+9Zek6ZHJC6oF3A4+Ye9b2vWL3dp9lbLYbMeP4h3FGg+HZVspP8AR8njcV68V6kKns6FrnmS&#10;pOWI5kjMOkyeZG9snzK2flbbz6k/jSa5a2lrMJ7iaPdIh3DbycfhXTahp6Wds0lhD83BZG53e5rz&#10;3X7i/bUNiQtJwdzN936VWHcq8t9jLFOOGjtqx9t/ZWoTKwnXjg/N0restPsblv398N23K7sVw2mR&#10;XJvY4mRhI/H3OevbvXYWtg8lss864ZeNzNjK+n1/xrqxFPk0uceEre0u3E6bRNGjMqpb3iybV9vz&#10;4rqLbwoZh9ojb5sA7fyrgfDVq014IApjYnqrY2+9egeH/tdpiA3ZVmY/eya8PFxnB6SPfwjjUWsS&#10;55Wt2AS3SxdGfgMG4qZrK4d/KaNd38WamvNd1HS03rLGzf7XP9Ko23i6KSfy9Qtv4s7kbrXnqNSS&#10;ukd7lTjKzZdsPDZnOZ+h7BfyrcXw1DaWrLAMbhjjrSeHdU0q9TzxI0axnqx6e1aF1qlpL+8t5vu5&#10;CY7Vx1KlZysdVONKMbnJ6zaX9vuRlO3b1+9n9Kyf7UCfuXUqwxz+FdNe6jE52zybse3WqbWdjdkb&#10;kOf8966qc7R95HNKN5aMyYr6J0zKTzyPlqQajGo3RO3HOOxrQbw7ZEjbKF9v/wBdB8MxhlEDKxHP&#10;4VXtKRHLUiQHVzPGIoU2cfe9axtaQXb5kmXpnBOa3JvDl+GZEjVf9rrnisufwfq9xdfu2AVuvBNX&#10;TlTjK97CqKpJbXMe5MUC+SVZtw52ntjr9KhFtdXLLaQxlezSN2rqdK8AyxO17ekuq8KvrTLjTJom&#10;a6+ybVH3VVf14rb6xTvaJl7Ce8jDuzBotmbdH+ZvvNzz6/0qDSphLcee+Vx+OfpVbXFuWu2b7HIz&#10;e65p2mafqTr50+5V6L1BrflXs7t7mHNL2lki94kuvOsznox/drt6c9frXnfiObY/B2ryWXucH9K9&#10;C1u2dLD7jL/dO2uH1fw3cX04nmb5f4U4rpwLhHc5swjUlolqefa3LLI/my9M/LhegrILrJL8rBfl&#10;6g9a6rxZpk5nWKOD5V43eozWFN4fWxLSFnMn8Mfp9fwr6ajUh7NHx+KpVvbOy23C1LGQNcHcvJLb&#10;qnudU2ny7ddo4GV/l3rPNteqcuxGGz61JFLC8O4Zb0yuAauUFe5jCpKMXHYJJ2KeYAze+79apXly&#10;wb97H1/iQfzrbtLCC6fY3y7hhT2zVfU/DNyg3xxbu42/zojOmpWYVKdWVO8TKx51mbg3G3bgFgfy&#10;otXdo8CRmPPU9vwqf+xr6EESQfebLcEelRizvImHmREe+MdK293oznUanVF5Ll2EbB920EY/z1ro&#10;fDySySRwKvysuWJ78VzVhA/ktEYvmXnav/1q7bwxaSbkleNlyMcj7v8AniuDFcsYnrYFSqTRsDRJ&#10;LeJFiVVHXg9vX/OK1obC4e3jRThWbAK4zWxo+nxXcEcdwhZmUEYHX8K17fw/H58byBVjXHygDivm&#10;quItoz66nhY8t4mNY+E2mg80r8pbjd6Z/wD11saN4USF+QODklhXTabEtwTDDDtVeB7DNS6hDHZW&#10;6xKu3b8xZa82piqkvdPShhqcdUZt3apBEqgLuOfw5plmfJViPlZ+Gb0+lSRzxXE43qWX3rP1rVGE&#10;uyDK44x6cVnGMpe6VKSirmlc38QiKx/99Ac1XsrcXs+7A7Y5zWdbTTXDqgkG49WPat+xsZVKmKPd&#10;txRKPs42KjL2kjc0wRRKqkDC8sewNRyJJPKZN6jnoev5U9YiqiIr1HpxVm2siXG9jhuwFebezuds&#10;e1ivPZgw7B+HFPsNOKI07fKO1S3Eghba31606GeZx5YHy8cGp97lH7vMQTgKuFbLLx9agnMrQlAu&#10;G6Z9KvLCCx5/L1qGe3m3bj6YHzURaKdzB1FJ1/cq/LcnjOKwNTLwoUz83Rm4rqNQiCBnwxkY/wCR&#10;WFNYSzzlGB27u9d1GVtzkqeRlWOjvfyB5T8ueC1acUMVoyx2ybexb+9TtRlTTIPJz/DWWNWUSBix&#10;Xiuj36mvQw92m7dTVYWsEbXN233Rjk1zmseIvPm8iB1Gedw/pVfX9YnnkaHz2VV5x7Vh3+pxQjKN&#10;x6sfauijhurOWviEtEagvoUO4ybmz97OKcdeitTgsGkxkKvauXm1Z5CEzjsfm4P4dqtaUfOkWdF3&#10;fMDlq65YdRjdnLHEc0rROkt57mY/aJP4jkbqqa7rDhGhtpM8djzSXF/axQbzc+3AH6f/AK6y0mt5&#10;5Gdhn3rKFP3rtG1Sppa5R/s+91KfldgHPzd/erMehxxLueTd82Pr71bjukUMUXavVGHf/wDVUH2k&#10;FlB3BV4bB/nW7lN6HOowWpBdIsMgLHqv3RWbqN3DAuD97H3d1WtYu40LJaPjnarY/WufvHmmkLD3&#10;wo71vRp82rOWtU5dENudVlY7wPl/uqcU0337ng/xZwQOKhFuScOTkfdAzge1JPuULHGvOOmDxXVy&#10;x2ONSktWPuL1wrCFfmzyxrPulklb951H96rwiVedq575Gaq3CoAxRefYdBVRSvoTLuZ8tis3QcKv&#10;PzdKp3MCDgd/vVrZaSJvLXcW6/TtVNLdJG/eZK/7vTjpW0ZdzCceayRnxQzSvhV+Vl+WpktREDHc&#10;yjdjhccVoJEiRMY1G7+9VC7fK+Yrbdp6kVXNzMSjyRuxwliUARx7gMAD8Kbc33kjYD83fbTI5FLH&#10;I79dvX60Nt3sWHHOPep5SvaaWGvf3Eke7co/CokumL4cnb7UtxcKDtjC/e7VC8iYyR2+Yn6VXKhc&#10;zvuTNfeWpdFye3+fyqOfUhGuXPzfwDbxVclWjwduO7ZqOVwTwevI9qn2cR+0l0Y641AE7FkOf51U&#10;OpdUYs3PHtxUgt1c5KMCDyxPNKunQs2Q3yn/AGqrlig5pMrm9kkOMnH+6SDTTID+7zweD/n8vyq7&#10;HYRbgGLNt5z6U8adbqSuW7Dg1k3E2jGb6maCSdzf/qqZYWcebjv/AHePrWhb6ZCo+b+I9Nv61Yjs&#10;YYwCQ3T+vT/OaxlNG1OnJmatkCmBEAcchetKmnowYMG7dDWu0UTYCBfT7tV5eFYBM5Gc1zudzqVO&#10;MdzPMQUZ27qr3FuXPG0/hWhN5rrwi/lUU3mIMbR19AP0qGaRSMae0nD5xjHAzVN4pQ7Db3/uVsXM&#10;5Rt4A596hJkJyBH/AJ/GlqTK0dmesPYa5Anz2yXCbgADHz/jUlv5aDc9k0LAfMuTXTwxwXMapsVs&#10;cK0fWrlvpMM6YdGXDYG5f61zfWEt0egsProzlhHbXOFJzjj5lz/nmpE0kptltnye49a6Kfwzbgbl&#10;tx9V4zxT7PRFzuS5fK8KrLkGqWIjbQl4d82pm2l/qVmu+F25HPQ/56VftfFkgOLiLcf7ysRVp9Cl&#10;YrIbZWU/3e1U59LhhLb1kRv7rDNKPsqm6Lftab0ZsWHiSzkkVvtTLnqrf59KvXWpadcnZtjmX/bj&#10;G4f41ykFtbSfdmy391emfpVm3Se2IYhh2+bofxqHh4Xui44iVtUbH2DR7o+Q6eTuGV+bIB/p+dQz&#10;eD2h+a1umZf4Qjf0P9KLG+mUZkjWRV/hbPA/ya6TRks7jm3kaLd/CzdaiU6lHVMqMIVnsclJ4Svy&#10;PLUhmXqrDFRXPha8gjzJZ7veM8gemK7690S5ALIrCTqrL3xWRe3Ws2abGfO0/MHTj8+9XSxU5bWM&#10;6mGhHdM5I2Xkt5c26Mt03Lgn+VLJpvnMp6HoT7/5xXVpfxXsflX1inXG31H40240ay8vfHDJCF+6&#10;0a/0roWIa+JWOeWGuvdOZi0bVI28yLkbuvrzW1pfh7XZ5F2WzDdxu3fnVuOKWKHzLK6R/l5XofTp&#10;V3TvEk9lxPaM2P8Ann1qalapKPupMKNGlCXvNkh8M6/FD5U+myNnncvzf5GaxNT0qe1m/ew7Tu+9&#10;IvUeld7oXxH0mXEEiNGep3LxXRF/DOvWuy+toZlboWUGvN+uVqEvfgeh9Wo1oXhI8Ztr6KwPzxqw&#10;3Dp0/wA8VfQadqyLLYXLQP1ZWOVPHXnpXe6n8I/C+pBrjTSYif4Vbgf5+lYr/Bi/tm8yy1Ddz6f5&#10;zXRHHYWprdp+Zz/U8VB7JryKVjf61pbrGkizR4+Yrg49jWk00N8N0cLQyHkx9jSt4C8QRRsyMEde&#10;fmXhvxptoupWU3lXlgrL3kXoP61lKVOesWrm8eeKtJMdDe3dvwC2c9R296v22uzq237Rld2GXOcU&#10;qeRMqlrcAH/b5+tQ3uky28hNs+6PnbIeorB+zlo0ae9HZmiNXuFAaNgw6cfzq5ZeJZSM3ES5/WsC&#10;2SSJsBW/3RVpMyDdu/hNZyowZcast7nYafrlg/yt8h7d62ba+SeIETKxXvXC2rTRHfv7Vr2FyzAB&#10;lH1XvXn1sOuh3U6zOwgv5EGAPbG7irtvqAfbiUlv97muViuJCgMbt9KuwarLGApOe1cNSidUax1l&#10;rfybQomyD/eORUwupepTd/u1y8GtqDuYMv8Au5rRtNTV8L5/XtXNKi0bxrKRuRXyhsOnFWUkEiFo&#10;WHrxWTDdhxkNnI+8KniuI2ON20/lWEqZvGRoosufnOcdKsQTfPiqEMk4OUlzx0qX7TMP4V+m2s3E&#10;qMrFiaRFkxtXHtTolLDEa4FUzJvYFhtPercFyzjHmA8fdqXHQE9RXhCn7vFQixEsmVb/AOtUzsnT&#10;dg1Nbxrs3ed+HpRdxHpJldrLbHsC5qM2DupO0e1XJFQNgHigQufut/8AXo5h8qMdrEpGSw7+vSqz&#10;Wzo+Tzitxg3/ADzH+NRSw28n3ol/4DWkanczcbmQ3yjeppNytyW5/u+tXptNjlX90Mc9Khk0vBzt&#10;bitFKJnyyKLLGVOYs1UntzJHxOF74zVy8SeI4ByB61Rlnii5lTnt+VbR8jKVupmXemSH55IFK9uK&#10;zZoYYTtaHK+wxXQJqCAMGbd2qvewF0y8Sleoxwa64TktGc0ox3RimGwf5du1m6Bu1M+zyRt5yXIV&#10;R0VhhT+NXbm1tpW2OGK4z8yk4/Gq9zYqpPkzsq9P73b863jIzaHRW0V0AJVEbEdm4NSSadcW8W5B&#10;v9GBrPksbqDdJbvuyBlVzxTotc1KwbyrlWK/7S9vrVOMvssnmXVF6zv57SUPMGwP9mrwvbKdg1xj&#10;5unPaslfFGnXcYWcBH6c9Kklntbm22Ky57MvHas5U5X1VilUXRmoYdPuNwSQOoXAAbkUR6MIh5kU&#10;jL6Z5zzWTY6bco/2qKdj6A1ci1DUoD/pETN9Khxa0TKUr7ou+XcxqQoX/Zaql7GxQEN1/vd6sJq0&#10;MzeXJHt/CpJo1kTcQGX86hXi9StJLQ5nVb+4tuGiLIB1U5xWXcahDMPm9u/Sui1jTI2RjGnXrzXF&#10;avbXQlbcNoH+zXpYdQmcFbmgy/8AbXTIjbdkfXNSQa0EOHHbrXOxahPE/lOSvGV3tUkl/cxrkjcO&#10;/H9K6vq/c5/bdjeutVt7gbMqu772O9ZdzqzWcn7qTH61lnU4pwYgSrbufpVG9u5t+PM8xW4bd2Ga&#10;1p4cipXdtDcTxtNE+GdSf9qo38WRXPzLIF5PG7vXJ3Jnkc+ROdv93dWfePdw5dmbb/dH55rqjg6b&#10;OWWKqI7mTVEuGXemD3/x/wA+tS2ccTEGJlJ3DpXnMXii6i6mT/vmtfRfGK+aomZm+bB25H4U54Op&#10;GOgU8bTlLU9P0SWaKZRvZkz1FdlpstvKgEg9/c15vouvW0qr5crctnDH/Cui0vWt77Q7Hce/evDx&#10;FGTZ7FCrFbM7iKSAptRj/vZobyiwdju/rWXp98ksIfdtz/earn2tScMK8t03FnoRqXRJLPbwL99v&#10;pVe51fCbgn3RUF1IrjOO361nS3ZjXK/L7Hoa0jTM5VLF1PEJ3kkH3H41OmtoyZSRf93d0+lc/jzX&#10;8xuF6n3qN5mh4Ryue1bexizFVpI6Q34JwOP9mqN1eRSsBI461j/2ncx/fG7uoz1qGe9eZOn3fwIq&#10;o0LBKtzGlqEkU0LEOvzDBx29q5nVtPmwTk47etWjeSS/KkxXb1DZOKJJpVtpLqReAQPl75rqpxlT&#10;OepJSM2yv57F1ZJm29wef/1VpT6kLmDISORf5GsmXWLFTiQbf72VqIajYT8xtjuCO9dEqfNrYxjU&#10;SVky3NBp9w3lGDvnC9+Kik8F2FyjXUqZQcD34pkUsSzKzSbuflrQXUbclI5LkMg6DdxQ3Uj8Ie5L&#10;c4fXPCs1hctcxRK27O1cfpUugQxWaMLj5Nw2/N64rtLqS02b5lVh/Eoxz/kVlapb2Rg82GLCbssq&#10;jn8v89K6Y4iU48rRi6MacuaJkabpdhqLzWlzEA6oTn1FcjrXw3kvrx7nTXVo1TAj6FK6GQS6fe77&#10;S4wgHIOasQFrlAzSbdn3vmNddOpUoy5ovc4506dZcskcPB4JvLJkmWEiYMfl5ODmr32FbiRDf2m5&#10;lXj5TwxrrJ7kyQrAIlYK4DN3H1qG4C7MTlfmPXua1+tVJasx+rU4aRItM0i0stOzBGuXbJ4wfxrR&#10;0qGYXH2i44bdwobOKkurSIW0e1xuCDe31/8ArVDbQXkLb0l3d927rXJKXPc7YxUWiTXbHUHfNscr&#10;tzms/T9GujO0l2Cqj+L3rtrGBZ7aPcuWCjluMe1Xm0eGaFSLYKrf3RXL9a5I8pv9X55cxi20MMem&#10;eWNq/wB0DqRmgrGlozK7KxGFHYVJeWk1vM0bjKqcKK5rxZ4gt9ORrVH3MuNw7Lx0opwlWlZdRVJq&#10;jG7LEqziUiKTf7setVpddns+Jflbvt7/AIVzEvi/7Qf3M+3aPlwcYNQTeJLoy4ciT3avSjhJ/aR5&#10;0sZT3idnaeMbdiqzbeeORWzpV/a6gcxybefXnpXmVlrOn3M+zymj+YAtu4PtXR+HbqEsohu/vcH5&#10;qyr4RRjpoa4fFSk1fVHoS6jFBGsQlVieufyqxZQteSrbxBcHoemOK5Wa6tZLlVjn3fLg4/vfWtA+&#10;I59MsxBbljM3BZuwrzJUZdD0Y1lfU3tQMSD7LbSL8p+Y+prOv7MeSoVFYc9B09qzDr85GH/4FkU6&#10;218F8My56jnt9DUxo1IjlWpyZFPo8KFjJHubHQ0kOmtI3mGPZjrx0q8+rWOzdcRYb+I0Jq9pcHZC&#10;OOvOP85rTmqW2I/dmLqVrFcSbWiVh0Hy9qwdc0iGYkIqDn8+eld99jsnjZTEjP1b61h65pFm0eyJ&#10;W3Y/i5/CuihXtKxlWo3je55vqHh7TBN50tu2dvXOcfSse80bQ55ijJ83HUYNd1qHhWeZ8pL8yt3/&#10;AErLn8G3ZPHzgcfdGK9ilio/zHkVMNKT0icRc+BdKlLAyHazZU56VW/4V/ahw0ExGOqtyDXY3Xhe&#10;8gG/yQ3P8Pbmqz6dLErE27LtbHP0rsjiqjWkjhng6aesDlZfBN1A+ImC8Y+X6VCNOv0Zobl2x0DD&#10;t/n+tdUVnQCJien3etPtbJbjPmZ/PpxWn1iS+Iz+q05P3dDlo/Dct3kRuZGzwpHP5f5/SrB8Gzzy&#10;bTJj/ZK/5zXYafpFqApDNuHPyjmpvsYST94PlDE7iPesZYyV9DangafLdnLWPgRFGAisVPLbev8A&#10;h61fs9Kgik8vyOd3BxXSI9qY2jiAyf4umKuadoUk86yIuVU/3a56mKlb3jrp4WnpyIveFNDVoVlY&#10;4woA/LqP1rSfSr2S5/ds3lqcBunP+NbugaQi22xEOMcfLUt5aBW8mCMhQf7uM+9eDUxDlUZ7tOio&#10;00Z2liWGZkZsdvp+NReIbqRj9mtk+VV+b3/+tWktssFv5R3fNj5qhSzMpy7dG/u1kpLm5maP4bIx&#10;7BX8wl1+Xpt71U1S0e5n82KNV7YrbWIqwAA2/XrU9rpyFg4jHptK5rX2vLK5nycysYllpzW8AkMY&#10;bnLuvaug0oEIHVaSTSrmVgQo2jAWtXTdGeJeeey/LXPWqxktTSnTkpaILW38w+YRl2P5VoW0cgTO&#10;ePp0qa204Qc4+6PToaWePyVLZzgZ2jvXBKfM9DtjHlWpmXMSbzI+3HqR071DFMszEY+71ov5WLYI&#10;4znG3pVZZPJbczfLuyw/z+Fbxi+UylL3i8RsVWG3bjP41Bd3iJAybwCRjtxWfqOuN97LbR0G7p7V&#10;h33iSMfKXwM/3q0p4eUjOWIjE0rvVreHdk8/rWHfeIoo5fKt1GR0+bvWLf8AiASOyvN68YrJl1UO&#10;x2SN2/CvUpYPuefUxfY2L3UDdzlp2G3P3cferH1fVo40LqdoHCn/ACP8mqN7qSxFVdmK7s5zg1h6&#10;vqMX34pucgD8q9Cjh9UcNbE+67C63reD8j7jJn5jWPc6vLN0nxt6fX/OaSSG4ucMqbjuPy+mKrjR&#10;bmeVZZjwW+7n/P616kKdOK1PFqVK09jT01HuGWa5AVVGGGRg+/v/ACrXS5SOLAG0fwqeO/WsUpHB&#10;b7Dx5f3l55qN9Tdvnkkz7KOvtWUqftGdEavsTWknEmEuJPl9qspNbQWirEN369qwluZXYOx4/u7j&#10;/k1Jc3oX5Wb5SeOelRKj0KjW6s0pr5iu1W9N3PtUQ1MR/u2bBP8ADtrGe7nl/dxTLt3dFbtR5kiq&#10;qo3Vc/N2qvY9yPrN9Uad5PEsZft3zj6VmTLv+YN949u/NE7SEKr8svzfMe351HHO0ch2t9KqNPlR&#10;E6nMTLZRs24P0zgf402WONF3Rru/GovtrQnG/jd83v8A5/CoZb93HKn06darlkHtKcUNuPMBzEnT&#10;hvzqvKidWGfWp8sU2AZ7ndTpbfzBt2q3+6O9XsZv3intzbsYx8rdM96jki7ZH+f8/wA60BCI4lWS&#10;POed23io59znYNvrRzBy+6U3SQqBB8rbeQv4f5/CstrR2cq0Zz9K3kjOxsH9ORVS9jH3wTz97I6V&#10;UZdCZR5o3MwxrjGcc/kKrtG0TZOGHQfpV5ot48tBx/niqs8QfcpVvp61rExlEoSX0auy988+gqJ5&#10;RcHy4w35j06VZl0yaQsUh79alh02SJF2w/73zZrS8UY8tV77GaySZ2mPp90Z/nUkNoZJAUStOO1T&#10;7rBmbqPzq3HaJnLQms5VLHRSpX6mQdMG3O3p3Wnx6Y5+Xp25raS1EgKIgpy2i5+ZNuec4rmlUOpU&#10;bmWNMZeqnd/F1qRdPCrsHI7Z/StJbVVRgI/m3enT9OacbXaGyRk9tvWsJVDohTj2M+KwVBu2++B+&#10;lNaFVb5UOe+K0pLcxhnJ2/hVWZWVcFxz/tVne5q1y9CjKr7uS2FGeSKryHCMcA46c9KuXO4jYG9+&#10;lVJVUplh60Ecz5rFSQnPGRj7o7GoJJE2ff7elWZ45CeRj+tQSouPLPcfd9KfKOMnHQrPsk++tV2F&#10;uWJ9/SrE6Acgjpx7VV3ydlX9f8KjlG+zPVtK1e5sGBWRtp4w3Wuu0XxvboVRn37uCr8HrXI3MUMn&#10;MsH7tuFlhPBH4VXfSZEUTadd+Z/shQG/nzRKhSrLXQ2jia1H4dT1yz8QaXPGrywsM9flzj2q5Fp9&#10;pfbZbc/4mvHbDXNW05sh5FYcMpz+fNdJoXxHkT9xelN2fvbip/zxXJUy+pHWDOynmVKdlPQ9Ck0+&#10;dMNGm9em08imx2LyNiSybd6bT8v0rO0bxZHc7ZEuGHy/wtk5+o6Vv2OqPJHlJxIv8Stg/wD164pR&#10;q09Gj0IzpVNUzIufD1nMMmDnru6ZFQDSrm3Hlqdy/wB1lro5NXsd3lXa7e3TPzfSkT7FKm6GRWGC&#10;elVGrUW6M5U6d9DBTSxlXCNG/frUkA1C0YCGbcB1U9fzrcZUiDMYDjoTwR/PFRkWTbR5GOeuK09q&#10;5boz5Eth1v4lmktlFzFJu6bh/n+VSQ6jZ3r+WW29mDrVc2kQcPEynjvUkcMMnEkZ3cYYVny090Vz&#10;Se7LE2hJMuXto3B5zGw/OpLTQIm+RbqSPbyqt8wH51DDE8bFreZht4Vdx5qQ3eoxfdKt7E9qP3my&#10;Ye6t0TT+G7sLmNYJlx95euKji8NX92dkVu688Fe360iax5WFmgaP/aXt3rRstXCvm11NcZwVkapv&#10;Wigj7KUtSrN4K1IL/pVpG4P8fAanadpqaZJh/MjHTbuOB9K3I7iG8tyzylT6q3FZ7Xk1rL5Zbd25&#10;XNZxqVJpxkXKnTjJNG1pbBxmKeRH9c9fWti3a6VwZlXafusOD/8AXrlbbXZhOsyRLvX73y9a3LLx&#10;UTGBPZqynjKdq461Kp0R10qkNrmuZhJEILiPg/xFeKiv/CNpdQtJbnY554HBosdf0e5XZIkkZ9+R&#10;V62utOlIihvo3B+8ua437Sm9Lo6P3c9Gcbd6TdWjtE678HnK1XEkca/OrKTwrbc112saaxdpLS5D&#10;DurYbvWO1tbK229t/TDKvBrup1uaJxzpcrOduZzbuXijjm+XPy8VJbavbn5Z7dm5HbitO/0GyI8y&#10;1bH5cVjXWjXkGXifd2G1hxXVB06iOWftIbGtb6ppzHAl9uM/5/8A1VoWlzayfcuPmzmuRDXcMn7+&#10;ANjuKuQalGjgSiQDH8Q6fSpnh77MqFe2532nsJFXbhsc8d6uRW+f4V65WuK0jWltj/o8+3/gWRXQ&#10;WXiC7UbVbcP97gV51bD1Is9GjWjKOps/Ykcbig6Z+7Ui2zH5cZx0qrYa8jbVni4I/hXitCC5sZXw&#10;ZMbuxFccozjujpjysfALkfckarsNzco2T8wqFbRh80U270qSBXjOHX8sVhKzNY3L1vfMnzbMfQ9K&#10;vRXIkAKybu/0qhBLBwCwqyqRblaPrXPKKN4yZdzJtyCDxnBFN+YPiRB+FMibHJk+masRszfKwyfc&#10;VjsXfmGZdRuR85/hqe2e4EeC34UpghDAMmPfFJ5ARt0ch9s1OjGgW6ZpdoLCrlvdxqCSaotNLHJh&#10;0DfSni8gRt2Pb3olG5UZGgGgnPUe/PWopbWMjKjoM8VDEYWHmI/bFOVnUcP/APWrPltsVzDTbgNm&#10;nGLC7cU1p33f6vIoB3jcFIqtSSC4tYpeNorIvdBgdmZCyjGDW4W4wTn2x1qGWFe461rCUokSjGXQ&#10;5PUPDtwBmMA/oapyQ3cWUeV19FYV2U1mJYyQF3fSoW01mH75dw/iU4I/WumOIfU55YdX0OJuY73y&#10;jIqKccfL3rLke98zPQ9Metd9eaDaMrFI2T5eNmRis248M2zBgfvNwdwrqp4mn1Oeph59Dl4ry8K7&#10;3iRl9O9P/tazZil5BJH838Q3KK1ZfDawcwrx/n1qNtCRkxJBz/e21t7SnIyUKhRbRtI1X5o5o0Y/&#10;xKc5rLu/Det2MrNbBpIw3C461vSeGIZApWSSNs9V4/SpIdK1mzkwL5ZF6daqNbl2l8mTKlfdfNHO&#10;reXtuCpkkhbqFLcVND4ivo1Cn5sYA7VvS2FwVxf2Synd1GOPxpq6FpTx8WzxtuHXNV7Wk90SqVTo&#10;yjba7by/K8eGPDYrQs9Qt2OFk68e2aWLw3oVwcpPtPT5h0qC88F3y/vdPnWQ4+Vd3WsW6MtL2NYx&#10;qxV9y/dWkN1FlGG7161z2s2EU2beaMFh0Ze1WQniK0+U28i9R93imS30oIF1Ecjuy8irpxlB6O5F&#10;SUZbqxx2teH5IvnjXd9V7VhXE8sClXLbV9e1egahHb3vzJIR7HtXNa14bFxIwExB5z6da9XD1+bS&#10;Z59aj1gcfeujEeVK2d2Sc1SubueJwvzHPRea2LrwvqVmSQPM91NY9/aX0TtmJuBzlcYr1qcqctnc&#10;8uaqLoQ3GpvHMPLHydGDdaDfxzjBX26VCbdt2192T/e/+vVV7SYN5sGePXFdSjE5+ad7lw2Fo6h/&#10;J/4Dt6e9Rpp9upyilW/lTI7m/jh+XJXdj61Ksxdi09syrx+NHvLqCcW9jU06/ntiq7/l9GNdNo2s&#10;uiiQy7W9K4+IGTJEm3su7irlhLcwSAM7Mq8/Lzn/AD9a46tGM0dVKtKMkeqaFrlnNFh7nDdt3G6t&#10;6C7gYZebC/pXl+lzXF6y/ZJOV/vDgV0ljJqVuAbiFlVh3rw6+FXNoz2KOIlbVHVXc1rIm3ceBkGs&#10;+4jud6iNC1R2145bbjr68irSXULqMk/8Brl5XA6ObmK0Uwt5F87Gf7vTFOudtxGCBz/KnzW1sV8y&#10;Q8/7IpUKMNlv9arTdErsVWsQnyr8wY1DNYkndGxX044NaawsI8u2c+q1ZtLdJUZ5vl+v+H+elL2j&#10;iVyc2hzk2lsoO+JlkC9eo+tVZ7e7MbFJO2NvrXaW2htds277q981WvtCig4Rfm6KyjH6044mPNZk&#10;yoS5TzTVLS5YMXg64AbbWc+m3UDbV3KD0Uc13utWEgGxozluB8tctf2N1I+1X+Zedp+tepRrc0Tz&#10;61HllcyLxryEBRNhjxuI/wAaltodRkb7RKvl/KTvPAOKvw6Xd433Cbh05HeotWuWNo1gi7dvA9xW&#10;3NfRGUo21ZVfxA0Y8mT5lDY3Y6ilj1F51KrJle3zVk/2bLKzLluP4fSpLie5sEFuAG+atvZx6GHt&#10;JbsuXU3ktiVQfYrVeF0mmURI37xdu3HIPb9aiSa6vV2yK3XBGMitXS7PEW7ydzL32kY/GnL93EF7&#10;70M2NXt3LXcrPjksq9KmW4E6BRB5jOuVUPj2rQvzC0KPJGcfd2rTtNt7VnBDNt7Kf51HOuW7RSj7&#10;1rjLWNri0DyIVZQBIuenpVmwkEUnlqVXHDR4+7/kVYlsbeIFRc/f++xUcVRnsGhBmiu0LD/arG6m&#10;bWcNTprTV1itf3luu3oGIzWxFrtva2iwSouXXO38K4+xeV0hEw3DeN3I9ev/ANaq+seJWW/aFNyq&#10;vyjNcssN7SVjoWI9nG7Og1LUI7pXEUu3++c8DHfmvL/HKG4WRFk+Xvsbk4/z9K6O513cNq/db7zH&#10;vXD+LtXSaZvLLRhmO3DcfrXp5fh5QqHn47ERlS1Obj024e/3rIyovPzHv6fjS2cuoLPh1Iy3Xd/9&#10;b61etUaeH5LkbpG+8/1qGCS4gv13W6sm/GY+efWvf5nK9z51x5ZKxYubG4BjkDhiVz6Y963ND06+&#10;t7bz5Jtu38c0392IPOa3wvrjqOtOvNdT+zhcWjM0aHavOMmuKcp1IpI9CnGFOXM2WW1r+zZBIZT5&#10;5X5FLcg/5/zxTIfE+qlxNcPu5yM9hXP2sNxqd0txJKxfOF3L0zWwukTpHuC7iVxtbj8qmVKnHR7h&#10;GtUqax2Og0/xTv8Alnwwz/E3TmrVvqOnXFysUI4PTB49v8+1cBqzvZv5I8yMZz83pS6Zqeo27ZWX&#10;Yv8AEx9O5rOWCjJc0WaRxkoy5ZHpmpzWgg8qK83PnDKGqvazXUO0oqt9O30rze88WILryln7n5t2&#10;P/11etfiN9mCpCzMo/hbis/7Pqxj3NI5jR5tXY9IivZ3TecqahuLm4jJ/i47Nisbwv4ufUyXn+SJ&#10;eS2f09KZqni6Ge6a3s0UL/exn8fpXJ9XqRqONjsWIp+zUrmi16zfdLK2fmximNdzylvNdVj7/JjP&#10;+JrFk8WaZGzDzVdv4iG4NQz+LbW6TCT7R23Gtlh6nYz+sU/5i9qWvxQny3twyg/wtz9azZNQtLn/&#10;AFqY7feH5VT+2wudqSjp03dsf/WqvMYZPkP8XFdUaKics68pamglvY3MnQq23Jz2qZdPSNdy7eRj&#10;Hc+1Y4uhCcRzj/Jpw1KRE+V2bk8elU6cujM1Vgb0JhhjGAp+XJ+XrUdxCJd2R8zH+8fwrPj1Bo48&#10;sn3vcHGatWl/Eu2aQAheFj/z1rJ05R1NlUi0kSQaI85/dfw/pXVeF9InSMFRkNn5cf41T0KWAo3n&#10;oyrJ/EP0rqNLiVEj8tvlH8OK4MVWlazPQwtOmtUb2mWdxBCrMMs3+NQ3mpRxzsixbu/zVMLmRUVI&#10;ycbc9BVH7PFNO3mA7uefavHiryvI9SUrRSRBLe21222dFVdvBp7PFFH5ScYH51Xn0wyc244/vAU1&#10;7G5RWlkf5R0+ma25Y23MeaW4zyxLKFQY/pWnpti0TbydwJqrYWl0H3ujY9q27AqFVVQEr/nNZ1ZW&#10;WhpTjd6k1pZIrZ2itSGGIxMPL/H+tZwukU7cfTmpo9VtSV2ttXvz1rilGUjqjKMS02xUwG/i61n3&#10;kqgEbieexqS41a2Cnc2PbHFZd3qMDuxU9PxzTp05X2JnUj3KepTIzsS26sqfUmSNsDC/3h2p+oag&#10;gfeG5z36dKydRuleIkYz7DqK9KlT6M4alTsQ6neCZcNJkdT/AI1yusSyP8u9lX+LmtS4eSYssH68&#10;is25tWQ75HZvm/Af416lGMYHnVZSmjGlEiNmR/l/2u9UmnMKABdysuG9q1L6CKXKKn+9gVl38K5C&#10;Qlfr616ELSOCp7pk6lezyyGLcMdF45qrHZfvPtTe33vp9K1p7SCGPaFVm/h+X/P+fwqjMrnhE4P1&#10;FdkZe7ocMlK/vDVnt4hIoz6ZAPWoZZU++z8ZAAxVi1tfl+f67u30ptzAJeFTPyj731oXLcHzOJmy&#10;s5UlQy5J/iwKh8kxfOX53cZ//XWhLYeRE2MsxOcKP88VVlhlkG4oVz93PXr/AJ/OtoyMZojS4OcK&#10;yseSq7fT8fWms+CIz8x/2WqSOxdf3nmbu/TvTYLZy3mKO/UdTR7pn71kmNiTYGZhu5+XK5x7VIS7&#10;Sbk3Z+n6VLBpf2h+Q33am+xonBjztHVqiUo3NIwnYqmORkVNp2jA+tRSoI+Yh81aCQJs3btp/ujv&#10;Tntkx8ytgH73rUc9i1T0MaWCRyv7vt6VLDaJkYJwO/p+NaRs9zFxndx8vpUljpp2eaytRKpoXGlr&#10;sVE0pGZmx/u7u/Shkggyyn5gPu81qyxwxxbWP3sbves2UIZf9XuH94nrWak5mjiqZRnHOcbc/wAP&#10;XFU58A4XnPCrt61evJMts2dB19fwqqIi5wkXc5OK2jsYybbsVWkkVym8/Lz97/P+TTY1+Tj1/GtB&#10;dMLnLR/xcnNNWxSOTJ/757/5/wAKOaJKpzWpSTTGb5tjL0H+fpTv7CjYjAH+e1a9ujA4AOO5x71Y&#10;2CRfLxk45rOVaSOiFGEo6mSujQoOYz0/Kmx6JtLAIpy3FbsduuFRlpxgw3yJ9Aax9tI3+rx7GGui&#10;RLubyxjtyD+FMXSlTgoFU+g7/wCc1uNC6jG35exHeoZIGYEZYL2XFT7WRXsooxzZbPlEfvzT1SNW&#10;6Hav61eltlY7sfpUElsx5zj1xRzX3Dl5divuLDlTj0FQr2BVV+bAqxIhAO4fj61A42swVKLBzWIr&#10;hyEyAOPXFU7nnK93q5cMCmGUdRtZf5VVdC/ylqEhSkyhMwA27d3P5VVleNRgH8DxWjcW4Qbg3P0q&#10;jLEhDd/wzWisznd0QSksSD/wEetVpeNy5qaQ7OnG3PPtVKedR984o5Q5iOcqw+Yfd7+tUiDnhlqa&#10;4ucgqG/3c1RfJdjhfvf3R/hT5Ryl21PQPDniUR2620gDw7fmVj04610Xl6iYPtWiTxyRgj91IvI7&#10;8/rXC2kCyndCu1uq4Pf1rU0jW7/SrpcHn03cV21MPd80fuOKjiuWKjO9u66HRR+K4twj8QeH13Y/&#10;1i5yvbvmpIv7CuZPM0zVWhZv+WNwvH50+C607WI8zAKzJ/kVDdeFQR5tuNyqP4axj7O9neP5HRN1&#10;Wrq0vz/AumOezVZYvu9VeFuDz7Ve0nxxe6fMqTXW5V6LIMt+fr0rnY4tTsn2LOyr2VuBnFWhOt2P&#10;9IgVsrgN9c/pVyoxlG0tSY4qUZe5p6noem+PIr+Dbd7Wzx83PH9KsxXNpcOskFy1uwOTsY4+tcBY&#10;2lqpzFKw652t0/z/AJxWvBNIiL9nm+bP3WGAa4pYSnF+5oehTxtRpe01OytdQ1iJ/l1LeF5Hy8/4&#10;1ejvridMXNpHJkZDxthl/LHNcjY6zeeaIpbJpMfxL2/GtSDUJztKpjb/AAsvWuWph7djqp4hS7nQ&#10;RzQr8xlaPd1WRMgD1yBn9KtQzHb5giLDqTGQwHFYMGvz2xEdxG21uxw2f8/0qzBq9m7ieFlVs/ws&#10;VrGVGXY0VePc2bbVopNyu2cj+Jf8fpU0ctrM2FlG7d91fX6VlpqgZWM9ssqtkFm6/mMH86YtzpbS&#10;7vMkt/ZjuUfiP8Kz9j5Futtqbn9mSwruVt2W5FRLoiTAqkJ3N121DBczxRboLrzFXBOOePf0qxba&#10;xKJNxRGx3Q+1Z8tSJalTkOtYLjTpCqvIq/3WGcVoJFaXP7yO92yYxjFVBrsXmMjrn/ZardrLA482&#10;FfmYfxd6zlzbtGkXHZMr/Z7mFeWVgpP5/Sr1vBfTorRqy45xuHFWFuoRELe4sd4H8W3tVjTrazDZ&#10;t5WH+zkfnWUqnu6o1jTV9yOJLiEr5ku4Hg5pVmKSDY/0NaAsJHX91huP7pFZtwtzE5EsJbPXcvSs&#10;ouM2XK8S3Df3caNm5Lr/ALRpX1WR+JoVb3BNZyTxJhQGTsVJqZG81QCysffHFV7OJPtHaxaSSNj8&#10;g3fSnvFDKR+7Oe23nP8AhWNcx+VuOGXb9P8AGmQ6zJacGf5c9uar2MpbGftlszSn06GU5jAY+mKr&#10;zaJbhcuu38f0pltr+59sjhh1PtV6PULaZcPGSP4sU/3sRqVORRj0hQQba6H0PWtC0sr2IqYz7ZqP&#10;NsZN/m981YiuJEYNDc8Y9Sc+1TJykXT5YmtZyXMYHmKfzrStZSp3jO7+7tzWLa6xqCELPBHIqr97&#10;HStSx16xYAXFuVbFcFSEt7HbTqR7mxa3bA7d+PocVo2rpMMGTP1NZlldaVcrmJ+Tyy+hrUtIo2OI&#10;pO2K8+ordDtpvzJxbGYYT8OafFZyp8xNNWCRX+RwD75watwtdJxPErLj61ztm0bCxzyRjEq8e9Xr&#10;W7hMajd3xUUcEckeQuD6E0jWMq4ITOD19Kxlys0XMi4XLN8pBp2SvDfqKpxK0Z3s23+lWYyzHa53&#10;Vm4mkWKSHGURfw7VDIo3fLx/wGrEdu2dwTr705oWQYK5X1xSug3KcUhjIyeB1qWO7dm3Rnj+7Tpr&#10;eMjI+XHT86rm2XOQ2Dmq91k6otxXCDk8frUqkMcIR+FUl3xgc8fhViB9x+Zdv+1zUSjYpMkI5yyk&#10;8+lEixhdpB29N1SAgN/eH86cEhcfvP5VJRSUKG4NL5jqeDlf1qW405mbdE3/AAE9qZHZ3KcSirui&#10;NRHm3AoY+DVZ0jY7WhUr/KrjKFXA7dqrXAVfmI3r7dqcRSKF5p1pJHlJWX+tZ82lX4bfbXgx1wwr&#10;ZngNwuYmrOnsL2NvNQ5xXRTl0uYyj1sU9mqW4UTW/mf7uKFmaRtk+nsPdaSS9uIWCSPtpJNf8kgS&#10;R7u+VPSt7S7GN49x7tEBvIZacCHGAd341EfEdq2Nw3L/AHWGKuWuvaV/y1hK/RuKUlO2xUXC+5Ru&#10;rdHY7k7Dqoqm0GoQSeZaSsuf7ucV0Sz6De8LMy/XmibS7Vov9DvVJPOGahVbaNBKnzbM52PW9Wtp&#10;FS8gVx/eqSXUtLvM+dGu4+oq/PouoMMPGjj/AGcf0rMutMSFjFPCyH3HFaxdOWq/AxftI/8ABKt1&#10;o2m3Pz2x2/hWTe+H5lkLbOOgx1rabS5PMDQSdfunpSIt+v7uVNykctmt41JR2ZlKnGW6OVvvC9xM&#10;d8Lkf7NZF54Sun5mi6/7Nd99nVyxEeDntTLmAyLsVdv+ya6YYupEwlh4S3PMJ/BiBtqpzjB+WqF9&#10;4QdAUijI7qvr0r1ObTU6youf72Kb/ZduQdy5Df3a645hUjqc8sDC2h4peaRd2jlLiDaVqt57RNsm&#10;G1gfXoM17BqPg+G4LNGit7EVzet/DzO6SKJuf4e1d9HMKU9JHDUwNSOsTgmjhllzG20Y/iFXdJaG&#10;ObZNPt+b7yZqxd+EprW5+Vf+A7fapLTw/cqozuH4jpXXKpTlHc5I06kZ7HQ6C2xlmidW/rXV2j/a&#10;kX7R8y9MZ6VwFlHcWcu7zT97p9a6PSdcuYvld8jd/SvLxFFy1R6eHrKOjOkksoXXEe5V6c1HIssI&#10;AA+UcrjFLa6pbeQrOy/NzgdafHJFJ+8B4x909+a833o7nZ7rKrXF25CD/wDVT4pZmG5hVtjBM2W2&#10;8Ht3olghAzDJtPQelPmjtYFHzI4bl+CTuHpWtpt3uUB1Vv8Ae5rKis5IzlSjL7Gl8y5tnwPTO2s5&#10;RUtEaRlKOp10N4RtSPayd6jub2KefaIWGPbisOy11o2wDuP1rThkhlgyw5btXI6XI9TqjU5loytr&#10;S2cdsygKu7hdvUmuVn0qKRtzDnrnNdPqulkW/nKxGf0rAvXkjiO2T5s4BNdeH0WjOetrujJ1GY2s&#10;fl2w3/LjcetYNwPtTtGy47N781rX7XB4ZQ3owrPkJZSVPP8AEa9WiuU82o7mXJEtmuW4I9u1ULm4&#10;Mhw38PWr98VmDHyiSMn5jjFYt1AXlyrYH06130o31Z59SXLsaWk4Eu9ZVPzc/Lwa2rXUY433mMcr&#10;1XvXO6dDd24w68N/Ee3vVhdSjjlwNvTFRUp80i4VOWKLeqyxCYSzJ+7kbp+HFVBqZs5PLbbheAam&#10;1eRLnSVf5WI5+93rNv3gu7QTrPhhHnuKqnBSikxTk4ybRuHW7aeExyDflRyP881C9yrqQj9FJ21z&#10;NtqE7I0Rc5XAXn/PrVyxu5mjkkkfaVU7vm9xxVPD8hMcRzbmj/bgtovmk2ruBX/GsLUdevLnU5ZF&#10;k2x7hx689fy/yKj8QSrJpfybvM3YChv1rJsrgTKwuid+0hWauqjh48rlY5K2IlpG5pT+Lrd0kWSD&#10;aI0+VlYfnXJalepfXjS+a7ZbgHr+FXbq2ad/scPO1gZGY8fX/Peq76bHbXixFXdRjlf5D/PWu+jT&#10;p09jza9WtVsnsOSzuZ7beGKx5+Uf3q2tC02e6njilXbuYbR6f4dKraPcwNOqPD8sf93v9K6PQbm1&#10;lufNkRVw3zKp6VjiKklF6HThqceZO5qS+EPt8ATHyj73TAGay9Q8IwSkWkYMccXG38+a7C3mhlhG&#10;x/l/hGeuKuWWkw3A89nBbPAbvXjLFVKe57Lw9Ootjzy28MXlldfuAfk/hbqf8/zrbFnLGw8yJV2r&#10;j5u+K7ODwm08nmJGuPXd1qtqXhULLsfcxH94dTUyx0akkmOOC9mtEcRqWj6fqFwsYtNzdfu9Kx/E&#10;WjPbWbyyw79sZCwqfSu/GhTacpeQBcglV/rXO+JJo47d4mIVsfMW711Yeu5SSWqOetQSg+Y8dv4L&#10;17jzLhNmc/TNanhfw/dateqpXCI+6SRugFbF9Zaar7p08xt3KHofaq2r+KW0KyMkUO1f4YV7np+X&#10;vX0HtqlWPLBanzccPToyc6j0NnxF4u0jw3ZDTbXIbbwf5/jXG3via91JiEd41P3tp6j0rk9X8Sah&#10;qF0bu8mXLPjhSNv+HSiDVhHIrRSbex3c5Wuqjlqoxu9WefWzj6xUcVpHodA17KF4mb6+o96lXWbt&#10;DubB+Xt+lZ1lrNvdfuWVfXb75/8A11oRaXHcSGS2OTRKEY6SRcKkqivB3LI15nISXjFWv7UuEXer&#10;fKeW9hWVcabdoMLHxj+6eKmtbS7kjy67fT2/rWMqdPdG8albmaZuWuro/MmCV4+XFalssFxFvjce&#10;v0rn7O0kaQlzt/Hg1vaJaO/7tV9lauOtGMdUehh5yloy4LTEe5cnHt/9epLC1cTIJFbarZ/WoXnZ&#10;F8uNtzB8cZzU2n311ENkyfw91rjkpcp2xcbnUabNaRlPJLbj94eldlpqRi3W5kO1tvy+9cP4cljd&#10;vPuIt2372e/tXYafdW1zDjdyP1rxcXF3se3hZR3NBZ5I4fOA58zH4VTs3le93kOBu+uaekUytkyn&#10;Yea0tPjhh+aZQfXBrhdopnYuaTSHokLzLGY2B2/TNWptPtXVdp7Z5qGW9tJpPlkCtj7v+RTZprlS&#10;J4SxGemM1z+96G14oLi0e3A2NnimmSSIblb9aibV1z+/BVge3ORUU19bNHvGcHhfmqlGXVE80ehL&#10;dXqyru3/AMPOGqo9+sbfKNpx7cVSvZwCW8zb/u1ia7dzRoLiGXqMMSea6aeH5tDmqVuU1tT1d1jb&#10;bPn5vmG6s9tTmiXcZOOi5bj6Vzdzrd7I+N0fze9ZN14paG48m5Yqu7+Fj616NPBN6HBUxkYu7Os1&#10;TV1jG4E/NzWONWWdjGkzdccdqw9X8VWc1ugEsm1e6n1rMHiKOBCyudzN3X/P+fpXZSwcuXY46uPg&#10;qm528LRRo0srEn/Z4IrL1e+EkbJERj/erl18YrLIzNMW55Wpvtglbzd+0dNu7t6VpHCShK8ifr1O&#10;pG0R1wxLGJpOvv09qr3UpG1ggPHVvSi5vNrcHOV65qOO4DNuYA7vT0/ya6Yxe5y86uQOJG5A/A+v&#10;NOispTGu8f8A16nWBt43cduO9LLCd2zLYz06dO35U+boHKL5cVuFyq7jx838qhaGLfsC5Y/3v8ak&#10;gikDNhh838PtUqodhVkx+ZxUGnQpG2R/n53e31pF05XywTv+dXY1+fIXhTjP9KnjjTzP3igj69KX&#10;PJByxkZj6MdoTavtSDR1j+6rHnoRnNbHkQ7lUjtkru6intsD7U4/u/So9tIv6vAx47JYj8yHO35f&#10;6/rUcyAkiUHBHYVsXMaksGDbevTpVN7SAvvdfmCjsRmnGpfVilTsrIz2tkTKq5xtJXK1G8crFVCl&#10;dp61pPAM7gcjkfWq86YcY6Y7d6pSM3T5SKGEyNtYfh+NSnK/KF47c06AsflwtWBA5TaGbnnk96iT&#10;NoR00M27Ls7YLH6L07f5xVMwu7gLz29a1pYFjOGXK/7NVpYUzuRuvp3/APr1cZGco63MO8scsHO7&#10;HO3d3qSG3KhWDdc/e7mtAW8isxWJWXGD8vWnrbvINiwjjgbSePetHU6GcaXUz9zoudgxjGMe1K2z&#10;A3Jn14/KtM2alN7I34sD/kVGbD5chPozL/nFZ88Tb2cirHGhbgnb1B61NEiZwR/9epPs3lpu8tvl&#10;4Ix15pxjIbA592/lWcmaR0CJcDg/8C20u0fdLL609yVXDA/hximkEjcffFZm1+hC/wAx2uucHkf5&#10;701yhGSp/DtTp5VK4wRu4wf51X83LkiTP61Sj1J5lHQil2g8E89ahZ9z8n7o7/zqWZw33m/3aqzv&#10;H9xXX5v8npVqJlzojlBYfcz6e9V5UQLuzlt2amllAbO7b2Y+nFVLyUM3zDjd/FVxiRKUWMn8tVBC&#10;/wD181UuDtXhvTB/Gn3l0qjJPb1qjd6ijdH/APrVpGEjCpWjEGl8lduVP1/z/wDqqhPcyD+76c0t&#10;1egR4U5zzgcZrNuNSlQbw2R/EV7VrGm2c1Styi3Rlb5s/e7Htwao3U2xvvd8c96iudYYDO713H0r&#10;MudTX5d8hyv+zWsaMjnniopaFi7m/d7h1/3qpm5mHAkqtcaoqD5nLbjmqo1pCM+dH+OK09izP6xG&#10;T1dj1t9COC9mytu9epGKYsFxEwEqMe+WPvXd2mixi1a1utJXzBxngH8+lNHgyN12uk3K4WQrnBx1&#10;rOOMj9o7JZdUdnFnLWu/dvjn29zEeh/Guh03XQiLHeWrKvA3e/rV2w8A6RPHvn1jy5P7ph/rkUr+&#10;D7u3k8i0uI503dOPzqZVqFTR/wCRpToYqjr/AMEntktdQVpIHEg5G1hRL4chkUtbjbjOFx1NZp0T&#10;U9LuGW1iaNt2VTb3yPzrUstT1K3ZTqmmSbVHzSeWV4/wqHGUdYSuac0ZaVI287aEcelTQkLIcNt/&#10;ixViDTNRDBoodyg8svJ/z9a1La5sb1N8WNvUfWnNaQzsuwbc8rUe2l1NPYxto7lWyF/ZP5sltIFx&#10;yGX/AArYsPEnktsuImXd909f6cVHbtq1qoSO4Y4+6snP/wCqrEw+2xbrmzG7GC23r+XP86xk4z+J&#10;G0eaC9129TUhuNLvoQNsLf7rYNUru0iVd8bMOOeOveqT2kaxhkB2jsMEfrUZv7m2kHlkso68nj/P&#10;41MKX8rCdb+ZDjPJbvtLhu2P6VLBqalik5K7h160yOe0vh842ydDtY8fhTZtKUqrxTBumDjHb/61&#10;bcsdpHO5S3jqjRiuGVg8Fzz2ZW5q3DrV2ny3GJPVnXk/8CGCfxNYUFq8ZAJIPTGfb34qxF5uMbj0&#10;zis5Uos0jWklc6GHU4ZXwJZI+3zfMo9ycZ/StbTbmZAJImEnH/LI7sD1I7VyMIlHy/icVYsruS0l&#10;37j8rfL7Vz1MOpbHTTxEk7s7q01+J22vgf8A6q0re/s7gLtu1jVh/EK5HSvECz/LdxpNhv8AloOT&#10;/wAC610Gn3OhXJ2yRNGf4d3zgfpn+debWo8vRnpUa3N1NRJ9VtzutJRMuM/K3+f8/pIJtSfi705h&#10;tP3tnTj/AD6U21sLaQb7dlkX/YfOf6irttcW0Eu0u0frljXDJx6I7PVkEsFvKm6WHb+P+P8AjVO6&#10;0+1bmIsBu6ev+eK2NUvI47ZHiuo5g3ysjDOKqw3McSAzaXE3clc0RlK1xTUXKxhXVvJFEyxzMvPz&#10;ZrMuba4kYpGQx711F89ncBSlv5fbGaoyaVBKvybV/wD112UqttzjqU+bRHJ3Bu7U7jC2M/N8tR/8&#10;JFc2x5lbHb2rpLnSVQYQ44/i6n0rJvNFWQbGj53e1d0KlOW6OOVKrT2Ytn4qE2BKSMfxZrTstctA&#10;/wA7/wDj1YMujrCN8ZGVbOf1qGKKWFsmRh/SnKjSnsL21SGjPQLG+t5EzBMf93dWrbxvM/Dqxx6n&#10;8682sdSuYZcscr069f8APFdHpXiIx4V2VcHuc5rzq2FlHVM76OKjLc7S2t2iJKxN1+ba3tWrp93d&#10;wgiJ/wDgLLXI6b40tlfbM43eoPWuk07xDZXKKHudo/2h0ry69GpH4kelRrU5bM6K31W+floq1LLU&#10;1dd0lt/3zmsOx1WzCruuImXqWyM1pLdQsFeCRWU/7WcV5dSn5HpU6nmbNvd2zr8h5/2lqWNRnIf8&#10;qz7d2dMBVb+tWoVT7uxlbp8tcko2OiMuYuIkZ4kTdj1705rSDPUpmoo5igAdg+31qdJ7aRcSL1PU&#10;NWTua+6EVq6j93cZHpVuG1cfMEVqrLbxvzE/epA11CflfIHvUS1LiWvsatjMVRvpUUn3xj04oi1C&#10;QEeYtWEvY3HSs/eiX7rKP9klTtDcGlTS9vKqM+orRLxsODSNHuGVGfr3o9pIOSJkXdlcRHfG2cdR&#10;UJnljBWtpk52vkVXmtg4+7VxqdyHHsZseoSq+JAw5qyl0kkeMUT6dbOmRw3+zVTyVjJVZWXHrWnu&#10;yM/ejuWJYA4yKh+wAS5P6c00tOPlEo605p3aP/VdvSj3g0I7i12/ODx9Kp3KzBWZItwx1q1uZjtL&#10;MGao5pJY0IidTWkbkMwblTcswltNo+vNVZdHs3dnJZa6B3P/AC1t/q20VCz28vDxDr/drpjUlHYw&#10;lTi9zn5tEaI+YoDLj7uKq3mi3QAkhcjPGBniuq/syB/mjbj2pr2BChfvA85xWscQ0ZyopnGJ/aOn&#10;y+ZJKPbbVuHxSkYUTEse+1v6VsXGlwSSsJBt3dgMg1iaz4JF3I32SfDL/tdRXRGdGp8ZhKFSn8Bo&#10;2vjPTBh/tmxjwFY1e/tay1GPZM0cg/vKwyK4q48JSWaBgzIy/iM0ttdtpx2PcM3PfiqeFoy1gyY4&#10;irH4kdyNNs5lxBN/D8vOcVBLo1wr74Zge3NcmPFJRtgLLz/eqxD45khIjN1u5x8y9ay+rV47F/WK&#10;MtzovsTAYniH+8tQS6WA26P+9n5qoQeLGZfOl3Bf9nmrkOtrOn7qdG/2W61HJUjuWqlORHcaa5PA&#10;xxyfWoWs2jYhounUqOtaCavE52SxfXHapC9lPECsmMDjNHNKO6Hyxexjm08xsndwtVb6xZAZiccV&#10;rXjvE2YVVgv61Snv4WXZNCV5/StoSkYzjE5fUNDs5WaV17/wjgVRl8OrIuFufl+ma6u7FlNH8o7c&#10;44rKksIiSinHPzbSRXdTrStuctSlE5y60CaB2CjcvrVNZUhk8pRtx1Pauojhuo9yxKZF9CBVe9so&#10;BHu2KjPw3v1rqjW6M5ZUr7GZFqdvattnbd23elTR6tC5zDNj/ZNZ11pMDsxMh3fWq0Gn3VrJui3M&#10;vr61t7OnJXuYe0qRdrHRf2m6fPjd/tL2pw16FlYyzqPVT296wmlnRtvO3IytV7q7jjj+Ze3pip+r&#10;xkx+3aOoHiGGNMpcAFf5CpoNXW5wHZTtFeezXUcpYJdbTj86LefUol2RTsrdec4q/qMbbkxxkuqP&#10;QXubYsxgk+7zw3etHTNakijWJ5OP4a83i1jVVkEsnO3gkd60dP8AEE8jZdtrdMZz+VY1MG+XubU8&#10;X7x6emqJdWnkFgAfpzWLf2BkmZnhZUzxtasnSvEKwndIc/7VblvqltKhaOVcMBtDNXB7KVGWiO32&#10;0asdWYetaUJkxaH92v8AD3qjYaNNdSski4xw276V1AEThgVYZWnW2lhpf3Q+9x64/CtViJRjYz9l&#10;GUrnC6rYxec0WN2zuV/pWDqEEGcgbduAK9W1jwUkkYmmttzMvysh5rjdf8CeTH8sjDLc5Wu3C4qn&#10;LqcWIw1SN9DmreeRYjF5e7d93tz/AI1ja5ZXENr9sAbzd+GU9COOa7C28INaBZZH6HjnmprnRILq&#10;DyJn3/7JrujiKcZ3Wpyyw9ScNdDkdFu7u709objs3y+mQap3l+LTdazDCseD6V0194cazikaDavy&#10;+mK5PVreSVJDJCVxyzDBrqoyp1JNo460alOKT3MyKdra4aRm+Vm+9jryK2dNv457dn52q2PpWHLA&#10;lxtZflK9QO/SrkMM0bh1YbZOVUcfjXXUhGSOWlOS9B2oOxAKyjP8K/3fbis3z/J2rMOc53VoXNvc&#10;ylkKthf7veqdzpDOygv90HA6AVdPlSszOrzO7RBcyl2aWH5Q3Hynlqk1FZoNMN3NF5ch+VFHVV/+&#10;v/WrMOgyq0fktzuG0Y9qsXmjyyWq2s6ktknO7+Y/z/Sq9pBSRMac+VtmH4ZkuZ7hhGu5l5+9xnjm&#10;tTSrO8bUvIaTbhvmYdF9vf8AxrW8N+CpbdjLHJ5YYc47+30rQt/DcrXrThsr/Du71hWxNNydjWhh&#10;anKm+5oWX2ln2xs21cBcdeldl4XsZriNXmZlVT90jmsLSbW2tp1Yx+mQ3ArrbW7ihgxG21VGcelf&#10;P4qpfRI+hwsVuzZtBbQplsfKvftzTNQlR/3nlK3947etZA1SS5lMhYLVe98UWdouZ3HHO4dq86NC&#10;blodzrRitRuupFOjfw9ttchrPhpLotIY2KBePl+arF/40065nbZKeM/6ysu+8co6ssGGxxXr4eji&#10;Kex5tavQluctr+iyxXrbT5cY5y3p+VeeePdUmvbtrCGBo4YvuyEcn616pqWq2upwmNlwx4ZyB09v&#10;8/nXI+ItMsV3CC4WSTrhl/zivpMDV5JLnWp8zmVH2lNqDsv60PJdQEskpRRnOPl9aFjuVXZCdrcd&#10;eM120/hazkk4tFSTuynO6pLfwdo+oxfZ7sFmxwDwK9/67TjFaHyf9l1pTdnqzgI5dSjn3G3Zct/D&#10;nnr/AJ610XhvWpYmYXrtH82Op6YHrXW2nw+hjHy3PC/wtGCoX61V1bwRZyfLNDJDu/5aq3y+3+R/&#10;jWNTGYet7rOillmMwvvp/Iv6JqNvqBWOK4jY45JYZro7fRbSRvNEY4/h9PxrgbPwrdWDLNBdjcnP&#10;pn3xmt/Q9a1TThtLsQuA25a83EUetOR7WFxEuW1aB1UXhqzb97BEQ2P4aZF4eZwqpdtjd0YdeOvS&#10;ptM8UNMirJGQzcHd0B//AF1pQtPJOpaFZNzfKoXkD/P+ea8mUq0PiPchGhUScSGy0BEPlxD5m5NW&#10;JNHWKQebAit/s/410Fva6fBhTEu7GWX3qvcaR9obfEW3bvr2rj+sOUtWdnsYxjoivaWsNqjRxx7V&#10;2/LW1pP7sR7cH1yeD71mJpt6gVDuXu3fvWvpdvJbRK7nK/xfL71zVneO50UYyi7FyTewJA2/Lnk9&#10;qptrRtR5S7gp+783etCSWGQbcbfl6Vk31l8p8s/L1561zU1F6M6JtrVDJNfcSbwFYE9uoqVPFMiD&#10;91dN/u+nWsW9t7m2LEJnv96s1rnZy2773XORXZHD05o5JV6kep1cvihmT95z+HSnxasrwq/GG98g&#10;n3rjWu3kT91Lu/4Dmm22rX1qzEuQKr6nG2hP1ySlqdddXyOuFZQV/hkrmtfnlj8z5dyt0+Xg1Xk1&#10;4Tcs/wC8XP4+9Mn1Mzph2wuf4eDWlPDunK9jKpXjUi0YMes2huPs8lwG9Pm6H+lWtW0u1v0Fwhbl&#10;R80fI7c1T1rT7W43ERqvfco2nP8Ak1WjuLyyjKxHeFHyru5PNekoXtKDseW6nK3GauhDosO3eSP+&#10;A+uaxtT0idJHIb5c57/jWmut3EYO6Nhu67uaZJeG8Ks8fyn+LoR/n+ldMfaxd2cc/Y1I2RkadpEz&#10;S4Abdn5Rg/p61vf2ddxQ4zzt60ultCzeU8e3H8QFbKxSNEvpjPNZVq0ubU6MLRhy6HNSW8yTCMxn&#10;73UHjvVlbN1dVK//AGVajWKtLuYYHr6Gkaw2jZk5xnHXFZutc2VHluVGURDCMDnjvx7ULGWC7du3&#10;pwBgf5xVqS0BTblfQE0x4jAOEwcVnzG3KMWKMnlcH0zxRJEUYhue+c1JHBnDHG3rt9KmMDsuMZHU&#10;ZHSpbGtrFPYY5MofzPPWpI1Q/dXt64HTrVoWG4HMZ9akECKPL2j068molNFxgUQC3Iwvy9OKRmCf&#10;K3Xr19TV4IIxudvbpVa4ERfzAu7H+zSvdlWsis5Y7sAj1569OlRPtxwuF7CpWI+5+VIUUYTPr8uf&#10;etLGfMVJJ3bBBPHGCKYqkjEh3bucdhU0oCnkt3Occ0kWzcBv+YkZwtV0I15tWWtOtY7jbg47Hd9a&#10;0W0tW+by/pT9C01TEs3IH6VoXxiiQqh+YcEZrhqVPfsj0aNP93dmBqWi53KuDu6e1UZdPbO8gjc3&#10;Za25kZxktUQQK+cfxcf73pVxqSRnKnFy0MtLX+N0/A0v9nxDnb/Dk8f1rT8lW+Yr6bdo/CoxFt68&#10;D+dHtGV7NXM82wX7ic//AF+lRvYsfmcf73HNX2QEERjIz7Ypk0O3HzfNimpByxKDwbPlA49hkVHL&#10;b7OQOe/tVib5eXUnnOe3Sq0krM+3d1B+tUrmbsiu/wAhKkbRwKaJB5ZKsvv2p7rJKcqw69N1ReVO&#10;hAEXPHH4VpZGXNK5DcSbz0yOuGxmqrgtnI3f7VWpYyTt+8OvXrxVO63g46DHzNWsexnLuVpwdu0S&#10;/T1qpJ8w3eZ74OKkumk3YA+YcZ45qjcPMvDNxW8Y3OSU0TNMq9Jtx6fSqeoyTo2FbcPpUNzdGJWI&#10;YN83KnvVG81WIK39a1jTZjOvHltcbd3WTl2xxjANZd7eRJ0Lbs8e1RX2rne4J+Xv83FZV3qiqcFv&#10;Qg+vOP8AGu2nQZ5NTGRT3JrvVCCQZPvdMd6zb3WHbd+89Dx/+uq1/qMZcgPkVj3upAyFSwxziuqG&#10;H8jy62OS0uWbjWLpZfm27enTpVS61aR+3zd1rPur1my2/vnNUpr4sxZG+9x1/SupYfyPN/tDl05i&#10;3c324qfMXdxuqsbyfPVfxLf4VRuL9Ef5X/hxwM+tILy8YblmbB6Yx/jVfV/Iz/tD3rX+4/R2H4d2&#10;LJvtr5NvO3zPujqami8ITxjyogqt1VlYEGuOh17xLo0xgNwTjpu5yPTINaNj8Trq1l23cPykfwY4&#10;r85lh8W9U7n7ZHE4PqmjoLj4aLcpukjXc3K/LnmqsXgC7sJdyWYY/wB5TwRU2mePrW4RRFesv+y6&#10;9a2Y/FbTw+UzRyZ6si5P5Vjz4ynozTlwdTVHPXHg6Kc7y3kspH3WzzVu38KeaCGVLjgq6yRg7h7j&#10;1rVjvY2kMkW3f/dcDFW7fVraFlFxb7S3ysVPX/PFN16/KEaNHmOMvPBdpYXCiLT/AC1X+KP+VVrj&#10;RXhlCmMx/N95l5PPWvQgmm3u7y/lb+7np+tSJolnd8yIGGMA5rWOOlH4jF4GEvhOBOjSxWaXE9xF&#10;huev+fSi1iZF3TQNt3Y3bNw4rubnwbayQPF5Hy+qVXsdIubANFGrbG+9jp+VaRxkZRMZYSUZ/wBM&#10;5OXTYbheDt47N0qtL4caQMEdenGOv610XiDRJVb7VbQh1P3tmcgn6Uy10e4mh+1FsKONrKdw9q6I&#10;Yj3eZM5alC8rNHH3Phe+tm3rbMwB/hGfWkWG8tvkaVj/AL3UfpXaQzkHy9zLt42t0FPn00PGGltY&#10;23/d+XrW/wBbltJGH1OP2WzjRJN/y0j/AN4dqXLqQSn/AHz3+nrXSz+GYGyVtpE7/uz/AI1Sn8PX&#10;EQ3RsrLn/lomD+ma0jiKcjKWHqR3M6O7jXk5z07f5xU3nrMADIFxTpLADIZeV4b2po02Qt8inGM8&#10;1fuEP2mw1VkBxGWK9trYNaFhq95blUE+0f3W/wDr1VFpMCf3Z9G96cIWHJQ8VMlGQ4uUTpLDxNdK&#10;FXzI228r8uCa0IvGUjsPtMCs39527/XHH51yUaOpUn8+f8+lXUuHlGx0LLXHUw9LsdtPFVNrnQtq&#10;9nd/MZWjk3d/mB/qP1rQsL/U4wv2GFbhM8tG+f06/nXJQKZAGHy9/SrVrqFzZEyMSy4rCeHjy2Rv&#10;DES3Z2l2PKjWS5i27h1UYAPvVfMCrut5h3+WslvF8t7b/Z5xuH8QkPp+tRi8tZSJHlaH/d5B4/P+&#10;dc0cPUXxHRKtFv3TXRxK5VwG/wCAimTaTG/zo3X73eqsbySBWt5lm/65tz09Dz+lTW9/MjYUYYdV&#10;ajllHYOeMtwOjAffQH8Khk8PRu254yOOqAZ//VWpBqmcHYD9e1TLMshZlx/u9c81PtKkR8tOSOam&#10;8PRRsPs8knyjoy1F5PkSbWk/8drpZthO7byO9QTGBn2y2+7jDH1raNaXUylRj0Mu0igYM89srf3f&#10;etS2kgFvhJGjbdx7U37LbgZRNuGz1qRhaFFWSNlYfxLxmonLmKiuXQmtr+5tm2/bF/4FxW5petXR&#10;ObSbP95fMwfrXPG1R1wjBh7j3qaCG4iP+12rnqU4TRtTqzizs7bxBqFudru/+7gHFa+l+MlcYlk2&#10;9sNXD2mpXI4lkb5eM7TnFaNpqUjtgXC8n5eOa86phYvdHoUsTLueh2Gvx3A+Z/bpWjBNC/QjnmuD&#10;sdeVZAs0anHRlH+FdFpeoWtyob7Rhv8Aery62H5D0qOI59DpovK3bo5PmA5UipkZcYkX/gVZsaGS&#10;LMUisfVamiu5EGwjFcMoHapF5oc/c5oMIwA4Ofao4b5B8rfpVhLiFuSR1/iFZNSRa5SPY4GCe/TF&#10;SxXLLw3ap4kSQfcpjWCAEhiKi66lWa1Q1rqMna3HamOsMoyrmmPZMvIJ9OlRPaXKqSpyB2NVaPRk&#10;3kWhbs2PnDVXv9MBBZU+b+VNiu5YDtPPPIqT+0VduoGOKPei9A91oyXsbmKTdhtufzprvKnABGDn&#10;vW0t0rkcn8qbO9pIPnjVvetfaPqjPlXQwzdsjMCuecqaclxbyNhj83XJ4q++m20zbg/v7VE+mQj5&#10;UjBP0q+aJPLIrSWQmj2rLjPfdVI6ZcxvggOvqtX5YTFx8y/VTQnmfeDVak0ieW+5WWM42qjLViG2&#10;k2fKfz6043TxHMq/SnR6jaM2A/096Tcio8q3A6cpXcyqc8YrPvtDgVWki3L+HStJbuIAAOfp6e9S&#10;JcxSbgzg/WlGU4hKMZHF6ppMzjcJm47bf881ymv2jQAyNHkZ5ZV6V6vqFpDLAywBfyrkdc8OyAMY&#10;g3869HC4n3tTz8Rh+x5xcNA52xz/ADevrVeaG9XtJt7elbuueH3UmRhjpj5a52e21ixk8yC5Zlx9&#10;3pXvUZRnHRniVE6b1TJ7bVrq2yu/d+BFa+meKLd2AvYSvzY3da5xr+eU/wCkJ14zt7fhV20SC4iC&#10;r6/MwaipRjJaoVOtKL0Z3Gn3dhPGBDdZzzgt1rQjtSRu28eobrXDxWz24U28u49eta1h4gurE4mD&#10;tj+7k15tTDveLPRp119pHRPY3LcwtuHoaq3NlNLnzoMf561a0rxjZSN5cgHTGSO1bdte6NdKAXxu&#10;9645SqU3rE7IxhUjozjJtJnck+b8vbjNZ8tldRNvSTjpt9a9Kl0LTbxGWDb935eaxdW8I3W5mg2v&#10;6DGK0p4yLdmRUwsrXRwsmovakxbeOuTUbajazTfOo/Gugv8AwpKr5ntD+XAqi3hYEblXPPTHSu6N&#10;Wi9TilSrbGPPptveO0oP+7t7U2PQISAyzED0bitp9LtrVV8yPtnOaVYrZYx5Tgr9K09s7aEexV9T&#10;LOgAjczdR+tZep+HoooWby1ZRjKla6eS0kc/KzLuH8Pf/CqmoWN5NHhE46HA5qqdaSluTOjG2xw1&#10;x4esbxm2oY/+BAc1G9g1gB++O08DcwI/z+FbWp6XPCP3kBbb0ZecVx/iHWb7S3YNayFfXGRXrUea&#10;tomeXW5aOrVjUkaORuSozwdpyKrSSLbDLED1/wDr1x03xCS1kPmxuzbscdu/86dB8SNNnK7nkEjN&#10;8jsp2/Su5YHER6Hn/wBoYeWjlqdcNYvEk2pnP8LdjV7RfEt6lzglmXkN0yK4rT/FxvZmgiuV3Ln0&#10;GK6fQjLf3HllYWLchozyaxrYdU4vmRtRxLqS91nc6d4j85FVZMbv4W7VvaNqSCUEHIrjotN+zwqu&#10;Rk87j3//AFVc02/MMqs03HpzXh1qEJRfKe1TrTjbmPSn1KKaJVZV37ulZOrWlq9x51xEp6kHjisW&#10;01iQymRplPPGflz/AJ/KrV7qQugo832x6158aEqctDueIjUjqZOq2wDbFJcHnPpVKPS2UqzS7uON&#10;1X76Z4otxbd2+Wst9YeNtqhT2A9vWvQp87jocU+Tm1Kut237lgGC7QBgc/pXB61AJHYQTqO2COv+&#10;eK7y91eBjtaz69fm5rm9Wn08uzs31wK9TBylDdHmYqManU5qHTPs8eyRF+b26fhUjhAY/MVQi49s&#10;fjVbU570u0kFxlfp7/4Vly6rqCOLec8bj/Ef8/rXsRpyqa3PIlWhTVrG5PPZl8GTHI+73NNWW3Vg&#10;EPmfSsmBGvT5gjKnkfLV+zsblGVlQ7RyeOtKVOMVuOnUlU6FuyvJI5BLIv3jtVcdqvX0lu8yzEKA&#10;OTisw3Cyy71TO36gdKgvXllfzGX/AHNv86y9nzS7GntOWNtzsNP1ALH+6/hX1zmpE1qxgXzJ4vvf&#10;d5/WuVsNWmiTbu+Zv7y/KKil1CVpvOJ8xQcAc1j9VvLU3WKtHQ7eW9kYKR91sf8A66tS6xc2kQOP&#10;vr9ePX61xNt4xltpdsiBtx+7zwK6C21Sy1SJS8ipJwDk1zVMNKG60Omjioy+F6lqfW5MbEkbb3Pp&#10;WP4m1SaODzAGYsvRl6Vcu7SK2Gxn3c/eFZer6nZKot/tHzL645q6MI8yaRNapKzuzmLlb+7kDkSL&#10;nk44qFbiS3fa0hYL1Vm6f4mruq3rCM5JVVX5FUdSO3t/SuYutRlLsVJ3D7zFvl6e3b/CvaowlUWx&#10;4datGk9zo/tkM9uXuEMY7Y6CsC/VpZC2mvGFH3nYf1qtF4he6uEhYMyL/wB8j6/5/wAanhhubtvO&#10;cMse7gKSuT6j2reFH2W5zTxH1iyiVHuPsxzMu49drcZqpceJTC+Ny4XjC9D+NXdW0q/uDsgXYijL&#10;t6fWsPTfDs97cNOGYW8LZaRgTk+g/wA/0rtpxoyjzSZ52IqYiM+WmnqdZpHjqxuD5CW7AlfvH+nF&#10;a7XmmzoYY7pZZOS+Dn8PavPJ0IuPslv5jMzbfMwflHt+Het/QPDmoKq7pEbav3d3Iz2/SuethaMV&#10;zJ2OjC47E1JcjV/M2DFYyNuO5TnDbalXS1njxby5brtYd60bDRoxZKbmGSFsfKrL0/CtPTPC1w8e&#10;U5XswbGK86pXjHqevTw85W0M7StMurRleaPpkBlbNdVo4j0wreXBIZkyFYDIp9lpC2Mau4VmXjLd&#10;PrT/ALMlxIS/DdBlq82tV9qepRpeyt3L8F7bXjZYZH8TjH+FaFjDYE/JIw7Abuay7S0ZW2Qhiv8A&#10;exmrH2CZWV4OW/vKOlcFSMdkzvpylu0a0VnNG/mKcqvZfrUrodm0J8vY7ehqtaTNEnlztz/vUsmp&#10;wou5XbrhQa5uWVzo5o8oTIgjwjbW/iz1qp9mXzGLSr/31096mGoI5w5HA6+tVbyS2lGY2xkctmrj&#10;GVyJSiMu7Heg+RtpXjH0rHvbIIdrn3G5TVi6ubyNMxyNxjaobpWfPq10Pkdd2PXtXZShM5alSn1R&#10;WvLL5d2Vz/n/AOtWPOLxSdrfL9Afx/Wr9xrEzAosXDN9aqXN9vfY7kdq76cZLdHn1JQetzNmuJ0b&#10;Y+d3c9OtQyahL5vmd93GM4q9Nbpc8qMZ+6artBsbkLjrx0rrjynFLm7ldtTaTK3Cnc397nH4/wD6&#10;qQLFIxUltrDHSrIs4bj5lT+IHhelOh02ZHHllmzxjrQ5RQlGctdzPbSpd2Ef5e2c0+LRn/uDdu4x&#10;2rdtbIFSu37w9P8APvVtNGEZ4bPt6e1YyxFjaOFUtTEs9KkSfc8TNzW5b2yrGrSrz/OrFrbJH8nl&#10;MPmxyP8APpWhHZxTLtC9ecjtXLWrcz1O2jQUVoY80EB+dYxn2BqFrZ3bcFrWvNLeMGRCc9Bmq8Nq&#10;/mBSOT321nGatc2lDWxRkslkUEDj3A4qH7Grff4bP8RyK3XstsW5V7ZxioHtIssCntz0oVUPZGKb&#10;Mx/LuA288dqkSOQDfntjpWomnRzDp/47nNQvaKnyyHH4in7RSJ9ny6lRYiFYf3egb+dJLwPk4xnb&#10;UlxIgj+XbnHPPWqM93Fuxg/L1qopyJlKMdBsij7rtnuKrTTAHaMHPRjTZblmQhn/APr1WllGc4HH&#10;6VvGBzyqW1QSzrnao+b0/DpTTJgYk6KOMU07om4OMc8/WnQRJJ98n5ThcfyrTl5TFS5nYjd2d/vt&#10;6L8uMe1PtIjIys5Xn0pWjBX5fl5ycipNMYiRVz7en40pfCXD4tTorS5it7NQqsNq/nVWedp237vp&#10;x0pEcmHy4/ryv+e9S2kDN800W7JyD2xXByxjdnpc0pRSRDHMxOF6em39KdNBvXkrz6VdmtY+sa/d&#10;zzjrVe4gkPCD3G3t/kVCldl8vu6lWSLy+A4IH8WeOlRGRoxuGM8VIYLgADHGBUL2zD5ccdq0ViHz&#10;dBr3MjEfIu7POB+tMkycBl+vXpU62uwsMbWqRoj0API/Kj3UP3nuZ0lupXpu28/L+tVntVBDov5n&#10;tWy8YiXDBuv9KqTssn/LP9OlOMmTKKMeYrEciPoMZzzVaW4ULj5vQ7fStaUQnoW+intWdewI6bd/&#10;+AreDXU55KXLoyi90oBBkHvnmqc96sZJ+X0qS+aNTuPHP97/AD/kVm3XlgkuQrdTjuf/ANVdcKaZ&#10;x1Kj2C51OIE8ZzzWbe3yFdi59Pc0XckSIdrjHoTzWbealagYMg9P6V2U6PY82riXZ3ZHfSvg5I+b&#10;jg4rJv4w4z5gX+tPvNQYMQs69/mUf5/z71QvNTjDYypyMDg88V3U6Ujx62Ig73ZTv0xuBPzZzuz/&#10;AJ96y7lhjcUH3sNk9Rz1q1f38JPlAjJyRx+lYN/qG52jjlk45OOhrup0pSPHxGLp03ch1K/t43Y4&#10;ACjj5f8AP1/GsWbWkV3byTu3Y61Nq95FsaEK271K4yO+f1rGOCfp3FelSox5dT5PGZhWVa0GTX1/&#10;EYQsCD5u47etZ08zyPkmpmZVOe3ptqvIwzkgVp7OMTjliKlV3bIZZCzZJz9ahxIeR/IVNKN3QYpF&#10;vbtRtD/+O0uXsaQcX8TP0P8AEGlTwwKUHzKc7sfpmssgvxdWvX+MZ5/GuwnkW+08LdQt8o+8vOD0&#10;rNl0QtEwhl+bqq55r8to1rRtI/o6vh7zuupjwQojYT5ff39Ku2nmj/VT4bd2OKia2NswMsR/4COl&#10;L9mDsHR9o2grXT8Rx+9G1jbtdW1KBQ1xiRdw5bmtK21aOWPZLlTj+E/pXOrcXtqmxNrEN3NXLbUF&#10;OGlQ+p+XpWMqKetjqjWd9zcN1KhBV1P+0vBqe18QX0b7yzYHUNWVFLbs/wAsq/MOhbirlrCGY/L8&#10;wNYypx6o0jUk9mdFpPjW2B/0yEjcOwroFk8P6rFvhmjXP3lK4rgTYT4/dL0GW29f061YjaZYPNUZ&#10;XoR6H1/OuWphYS1i7HRDFTjpJXOtvPDbEfaLcblVshhgj/P+NVBpzWkwleNgrD5l29feubsvEGoW&#10;Uuy0vZF7bd1a1v8AEHUo0WG+torhemW4NS8PiIaLX8AWIoS1ehNfaXbk5WNWPXccVOLW11KFE8kK&#10;Y+MDr/nFPj8W+GJU33FvNb5HJzuWtCyXw9qI32WqxqccfNg1nKdSMfeTRcY05O0Wii9tYvLhItrL&#10;/dTpxVG60NC+Ybjdk/xjp/n9a6C50HVFLNCyyL67uvtVVobuJ/Lntmjbd2XiinW/lYp07/EjDl8F&#10;RXq/JZZzzuH161RvfBd1YOyiNgOrK2K7CxnvbKTbL80b9eKtbWmkAlk3RsuFYdq1+uVoS8jGWFo1&#10;Fseff2DPzmNg394DtVeS1lRmT8htxivTZtJtJV5j+7wc9qy7vwjb3Db41wO5ranj4y+IzqYG3wnD&#10;xWMcq7QO/r1qQWHJVR+XaukbwzJaPtC7u+7FQ3OkRpJI6YCk/MrV0LERlsc/1eUVqjF+z/w4P+8a&#10;kjsnc7W71oPaYPzj7397NXrLT4iqnygAeu1aUq1kONHm0Ode0ZHDbfb2qW3QZ2njcvH9a3r3S1jy&#10;v/fJqg+nBP4W6cttoVZSiKVPlZV+x4TEZ298irMFze2x2yP5n+zJzj8ev5EU+OB06LuxUqQLKvA6&#10;9Mf/AFqJS7jjG2w+CeB1YnzI+f4fmXPpg9vzq5bCUbjA6yjp8h6/geap+WpGz/0L+dOK+W2VcZ/h&#10;I7c1jJXNYysaEd5a/wCquU2tn7341dgNq8OdwNZEd/cyIBN86/3XGR/9apvtcAg24aP3Vtw/WsZU&#10;zaNaxoPawMxRlHHK4qKXSZ3U7BkDuOf1pls/njZHKsuR/C3P5Hmnf2pLbNtww4xjoetTyzTsg5oy&#10;1ZGi+SwLHn0qzGUdwV5P930qKS9huRmQ5Y9DSQqyN8jbvSm1fcFJc1kaCx7I9x5pYy27pjPr1qOG&#10;dwnlSIwU4wGFWIkJOF/X+dYM2iSpcPjft6/dIq9aap5TL5dzhv7rc/hWe8RAyvHtUSrlNrrnnllJ&#10;rOUIyWprGpKJ2mk+JHSQrLH/AMCViK6iz1yOSINMc/72OK8rieVGBgnZfetCw8Q6tbMI3bcvQqVr&#10;z62BUtYndRxrjoz1K2vLVkDB+v8AeFTCaNl3L2PUVwdp4ribBlJU/wC0v9a1E1RifNBcD+9nivNn&#10;hJRep3xxUZLQ6eK4lDZjc49mqddSnHJLfl1rmrTWSzYeb6/NitFb0Sr+4nz7NWEqLW5tGqmjWXVA&#10;55HFTRTpKQCaw/PlJyzCpo53B+Ug44OaylRRpGobBtYpfmJ/SqdzpsyfNDyv901HHqUm7CBv++uB&#10;VhdUYjDRH3O2p5akTTmjIposqna6lamjAIyVb8qsrc2lxkugz9cU9be3kbdFL145ocu6JjHQijgQ&#10;k8HPf0NTJZrIMhiPpTjbyRL0yKsWj4G1l/MVnKXVGiiupnXGl3CqSPmWsu6gZDgxc9fSuolJ2ZB4&#10;/wBmqcqKytvRfxFVTqvqTKn2OOu5LmJyyyn/AHWqpJqUob5rbdj+61dZfaXHMCUVVzWDqGjSpIDJ&#10;Ep7ZXiu6nUpy3OWpTlHYpSXuxfMErJjkKahj8QXaDeZlYZxyOtT/ANmlhsDSJ9T0qG78OPKuCdwP&#10;+zXRH2fU5/3nQtWfiVJmxKT/AMBqzLf2csW4kfN3rl28OXVvLkOy88EMeanhtNTgTAl3f7wpyo09&#10;4smNWptJFzULGwvU6r/vVzOoeFbSVz+75J/OtS7fUIeAmfYGs2e9nV8So69+a6aPtI/CznrOEviR&#10;z2o+C5lYtbqc/wB6qKeGdTt3/dSK2Pwz+Fdnb6jJOvlK272NF1YeaNzW+D6riu6OKqx0ZxvDU5ax&#10;Of0/SrqNfKki2yeuf1FWLmx1DHykSdK0I4JI32iX5eyvkUfZrrcViA69N3WpdVuVyo09LGTHc/Y/&#10;+PlGB6ZUcVYTX5I48xT5wf73StGTRhcAb4v975f/AK1Zeo+ELpXM1s+5cjhWwaIyo1NJCcasPhNH&#10;T/HM8WFaXHHuK2LTx65TbIW+rVwo0q5tnxNC6/73epoV3fJHKy+x/wA80qmFoS1RdPE1o7nfL4ot&#10;Lt9rOpJ4IPWnCTTLn5TFj/drz2e01WJfNhWQ4/iU0lpr2t2r7CzHHH3f0rL6j1gzT65L7SO6vNDg&#10;uIf3cqsOgG6sS58NXET7ogylj1OCMVWtvGk8QCTwt/vDvVuLxdFOFw5X/e4pRp4imEqmHqak1tp9&#10;3GmTGp/4FzST4AAki2n6dalg1aKZeOc89s1Hd3yFGKlWz/D6cVK5ubVFe7y6Mw9ZYIGlCLkr/Cua&#10;43xA9reBhJAD8vG5a7HWJLVxtYhD79MfWuG8SWtwGaQShlP+zXsYFa6nk4yWhw3ibQNOlk2zW6x5&#10;9/14rhdd0wWsjeQ643cYbHau9143COyB+vUbq5XU4CzMHBIbo3+fWvscFKUUrs+LzKnCV7I5NdU1&#10;K2cbHJ5I9x2rtPh98Qb20ulinm8vszLjH4ce9YM+lLIzPt3f3Qo4+taGj+HrpJ1lgXy+cs3rXdiV&#10;h6tG0keTg/rdDEKUZM9y0+5stQsI7mUSSM38MR+9kcHJ4qnFdvFMyyzrHt4VVb9KTwJYJc6W1tdT&#10;uf3WGZW+b8PpS6n4SuEnxp6M8bc72OSvtXxdqcasoNn33NUnSjNIvprFzAAyyfw4yp/p9KdF4reM&#10;75AGP+7XIXjT6W5+aUbWy0ZY/wA6qnxX83lyna2OPy+lbLBKaulcx+vezdm7HeSay96m2GXGVzt/&#10;lWfqV1JD+8Zep/hrlrXxcVn3J8oH95uMVNN4mkvDvZfk/iZjwKFg505baD+vQqR31Gazr9xEGBlZ&#10;W/3uBzXN6h4iu41zNLu+b5d3FWNc1iKZ2QOVY8/5/WsG5j+1ERp90LXr4ahGMdUeNisROUmos2rP&#10;W7e8jSKZvQHK8n8avR6fZ3XUKMjJ461yen2lxZ3KN83Tt+NdjopjuY1CcNj34p16ap6xFhqkqytN&#10;E0Ph3y4y8L7dy+nWnzxTQrsKDGa0o4Jo496lvXHaqd7JIGKlG4/z/WuHnlKWp6Ps4wjoZ81ipzIW&#10;Hvkf55pksCGICQ/T+dWl0+SQAq3vUn9nEjZOm1VPy8GtOe3Uz5b9DJFqN7EN+P8A+umSzRwDc0f8&#10;PpWs2lmL5kHy+lVdSth5JG1emQua0jNSkYyg4x0MTcS32uQ9Mc1ZTV2I81A3yt/n6/8A16q6i0qo&#10;wh3YGO9ZthNIjMkjMRjP69K7FTU43OH2zpy5Tf8A+Envg4SOcsvX5uCabHJ9ubzfKXzBxhl6VmT3&#10;EO7Jj3gkH5uBzU0dvNK6y2VwuWYZXOKn2MY7Kxoq8pS1dxNWe4jPl3kErk9PJ5GM56U+z0O21h8M&#10;6LGF5DLj861LXVLpFFvqdgki4yzeWOKufYtMuE3QWrKzdB1xWUq0oRta3mjSFONR3vddmc3/AMIb&#10;bJcAWi+c2c7egz7gVrWOg3CsqMgaQ8btg+X1rrvDfhjT4rcyzXKl9u3bnj6e9a1toEYbZHMuF6s3&#10;c1yVswezO6jlsVaS0ueez+EJ7tCAG+bgbh1P+e9Qap8PNXsrVbS3Csf+Wm0D8s/4V6xDoVnGivJH&#10;uP8Ae29KqaxZou1YLX5l+63oawhmdTmSR0Syulyts8Zb4c6ta6jHNdXBC7gW9MZ6fWtzT/DUIlBS&#10;UrjAb5eW/wA/0rsm0+SSTdPKfXkHipRpm5sRwL/vHrXTUzCpUWpx08tpU23EyobxLTEaK0gXndJg&#10;54q1beIrWWbybqNVPVfl6e1X4vDtu+d5+bodvFKfCa7sNH+tcUqlGW53Rp1o7E8NtaXS7QWCnj1p&#10;8WiO0n7pwy5z8x60WOiXdowIl6c81rWEcsrrGIW+9jK9q5KlTl+FnZThz25kNtdECHaEK+1XINKe&#10;M4YtWrZ2gVN7tlqfcQQuMkquF6elefKtKUj0I0Yx2MS4sYpFwRyp6j3qkmjJIGIOPl4+ata7iXOw&#10;Puz/ALPSse6vhAWhiGG/zitqfNLYxqcq1ZTuLVrdWCtx3yKyZY7iWb91Gzdvl5rVWC6nk2x7gG/v&#10;d+OlaOdMsbXysKD/ABYPX6mur2nJ5nO4e0d9jmrbTrmVWM2V2jnP8qrajp6RxMXm+Xbu28citTVt&#10;btkLLHtA7KuDXI65rTSkuflRf9r+lddGFSpK+xx1qlOnEhvJ4d58pVWqMhYknJ+7/EevSnJcwyuX&#10;eQNz16/5/wA+1XrbT7OdN8k31w3X8K9H+Huef/F2KsNg1xHi3nXjninf2LcOwUTD19atGO1z5KN+&#10;A71J9mHmAJKMMPl21n7SXQpU4vRkY0Ty1GxuvLD1qxZadPFJ1+mT2pw3opVZG+XpT4b2eA5kXdk4&#10;x6VjKU5I2jGnFl+DTwxKsnzf3l9atRacAWCIf+BDrWfb60xPKnJ5JFX4NYgMh/d7cfma5akah1U5&#10;UxXtRGo3Qn2GKms4Is7wxx0FSJewSYIbbViD7O6nyxuK99vWueUpdTpjGLaaI3tYm/dkn5h/Sqdx&#10;bohADd+BjrWm6rn92cD2qCa1ZvlxjPaojLuXJFXYnljCD25qvdWzI+FH8X8NTXCNDLgHtj61XDyR&#10;DduU+vXNaIltbMr3EhT5FHLdD3Ws64mMh46Zq/dS73ZmzuPfbxVOaBSNyOM/y4renoc9TyMqaXf+&#10;7d92W+7jrVKRHTgDv/n+f/6q1pNNeRgxT5l/u96q3elybt2zK54AJ9K7Iyiccoy3MnCb2VevXjNB&#10;gdY9ynB6be9X3tUXCCPnrxUS2b9TIv3v4uxz9OK15jDkZRa2UjzFGPxp0KNAdqFhj+9/n/OKvHTi&#10;Bvj4A9W/+tTfKZRggDHPNLnuHs7MgXyyQXU4x9Kt2yQrl0VWP+yM00WysuGP8uDj9akhtVU528/5&#10;5rOTubwWpPbFS+Vcc89OcVdjkgRVjMaj5vp+NV4LSJ3UbueMdKtR2BDYjbd2+99K5anKdlPmsPDB&#10;zgcLnH+fWl8sEDBb5lx8vrUkNjyo2/j6VK1iQcq+WYYxXO5I6oxluUpLbGEWTv6d/WmiwYfOhwo5&#10;xirnA+VgeP8ACmyShFK8VPNLoPliZs9jLhiGB24HTFNWIxEF/mOeh71emmUbuOPVvyqrLcRx/Ow/&#10;pWkXJmcrIrTOpTJB9Oe9ULrzY22rH/DhR+NW7q8jIYsB+NZt3qdsu4GT5scbcnv+lb04y7GE5Rtq&#10;ytd3BXKlOc84NZtxMpDRuTuZfu/571JdapbrKwEnbPT/ADis3UNVtCCfOH3udq471206UuxwVK0b&#10;bkV8kT8iT+LAwawtQVmk2xvj/wDXV+a4RwfLdRz1/Gsu+lZBnc27rkV6NKEkeZWqJx0KV1EyFiwZ&#10;ifX/APXWPeWZldnGD82Tz0FaE+os+VKtx3qnPl33hT7rXfT5oni15RqbGZeWTRrtJzzgtu61Sext&#10;k+Ug7scFSD3rWvmVUIA/Uf0rPeKS5XhfxxXVFyseXV5Yy7mLfWduX3Lu3Fum7+lUbm1hReDz03e3&#10;+f610UmlGYZkXb6Nisu601YHKBfl91/n7V0RqLuebWozV3bc57UNEsriUyFWVsYZuhrI1PTo7NWA&#10;bcxxtP8Ad/yK6i9huXlENvDn5edo/nWLdaLc3YZc7dv8I/z/AJ/KuynU7vQ8PFYfmvyQ959TnZ0Y&#10;nc/Oe9RNavuwI29/l6V0Enh1IIfnl3HOS3l5/AVLBYRQK0I+ZQ3+TWsq0ehyU8DW57T0OVe22jcf&#10;lz3pyC3CANaKeOuOtdJfWChFlFoNm3DepJ5/Cs4/YAcG2/8AHv8A69RGp7TY1qU5YOVnJa90fpHJ&#10;pMkY/eqrLnGM+9RyeHvOAa2zu/hOcEe1dYbKNzmRP4f4eKadJD8xnkcfKtfi8cTJH9PSw8WcVeaT&#10;cnassO7PtzVA6WmCXj2t15U16I2mq4xcQq2OD8vSm/8ACNWlxA/7noPXvXVTxqirM5amDcmeeS6M&#10;7nMJzg8DdRHazglXj6feOK6e98ISKMwOwPSqMml6nbHaV3emRxiu6niIy2Zwzw/K9UZX2NWwUByr&#10;dN3WrFjJNbEIzH3HpVoGJH2TwY/u7amSCyl+7IV5x831rR1OjRn7PlehftHjmQYk3f0qwGFlITLF&#10;uV+D71Rgsyjb4HVj9fatK1md28qWP355rlklujpjKRVuNIs5W+1QLz1Pt7VC+iiZN0cuSv8AD3Bx&#10;WwbFZfnhbHB21XlsSJNw+VlH3h34ojUfciVPyM4WUrQmOZGb5SDt5zx1rJ2NaXW2BjHgfeXIzW+8&#10;91CcRR9R83HBqO6+z6g+6S32np/nNdFOo477HLUipddUVdN8X6/pkyi3vnx1X5iM102kfFe9bbHq&#10;iLLhv4k6VzqaFAy7dxUnoeeKYuiSquVbcV6ZGMVNSjhK3xIqnWxdH4Weg2fjTwrqJJuLXyzn5ip7&#10;1racfD1yUls7vj+6zY/CvKUsLqIbgCPof88VfsLi+t5w0cxX5vzrjqZfTt7kmd1LMJ39+KPW20Sy&#10;mjzC64x80Zam23hLcC8cnTop71wth4r1m1DKWZvTdxW1onxDk2EXI2sD94dBXmzwuKpx0dz0KeKw&#10;8paqxuXXgu/2edFHuXB+UVzt7pc8U+Li1K4/Cuu0n4hRBAWmjYdlc85rSk1Tw3rKbL2FUYjqVzXP&#10;HEYijL34m8qOHrK8JHmktjaNIN0e1vXHb1q5Y6UkQxEowa6u88D6bfEzafdocnj86qjwZqls4ITd&#10;tOciur65TlG1/kYfVakZbHM3ulv9sWVx9xPu47+tZV7GY5guB93PX1rrdd069hcv5DLn73y1jX+n&#10;mVY22jcoweOa6qNbms2cdak03YxFiG7Bx9asw2YKh9ny5znsanfTjtYMp/L2p0QNlAzuvDNhfp61&#10;0Od9jn5bS1KxscLvRm+8eM9KhaF0AOw8/wB2tVRDMvmLH/8AWqUaYGGBHip9rbcr2fNqjEjbaPnU&#10;H3qcwxTbVBbr09Ku3GjSRnG09c/LTY7Fl+V4+/QVXtIvZmfJJaMptp7KmUOe9SedeQp5cnzKv98Z&#10;H4Vei09g4IP/AAHHWtCLTI7obNu1uo96mVaK3NI0ZPYw45LS4Uh1aM92jPH5H/GnG0mUb7SZW5zt&#10;6H6EGta68PSRurxjhjyV71WOnyRjEY4HGNvWlGpF7MJUpR3RTivbm3YLMH+pU1q2Wp2r8SMrf3jV&#10;WW3nVfmXd6q3NQfZLdwwEPlnp8jd/oaJRjPUIyqQOjRrKRz5LYyP4j19qkayt2G4srDr93Nc3FaX&#10;SAfZrndz908fhU0dzqNs3zblrB0ezNlXXWJ0lvp8IOAPl/mKtxWcA+QBV/2a5621iWP5XUMy+rda&#10;1LfxBEV5PToG5rnqU6h1U61Pqa0FsiqN9vu+lamnR2jRCPOG7f8A6qxbLWLaY4Ixn+JTWhaSQyup&#10;W5AB4O4frxXDUjLqdlOUehpNpEMvzLN07Ht71GdOubf/AFMvOP71Wja4VZbK7V8j7pPIpv8ApmPm&#10;XiuVSl3Orlj2Gw317CwSaNtvWrcOoK7ZDdT/ABLVb7TKo2vGfcnpUqzQH5i3NZyXkXF8vU0YJ43I&#10;/fbW/SrkCyYJYbh6g1kJImzcif8A16mtrryuPf8AvVhKn2N4zsaeYukylT2Ip0UTK25ZcVXi1BGG&#10;13b6NzU6SQgeY6r+HesJRZrGSLsMlyFJzxntTkumziQVBBeQrwJOBVkJ5qbopFf+lYyRrF6aEguA&#10;3G38u1NZEI3kdqrtviPKcfSpftmxPmBpcvYOYgm2qxMbriqdzJA64blv9k1eka1nXkqCf0rNvrCE&#10;uXilII6jdWtPzM5spTadHK+YZtjdfQ0yW3ubaL91cK/rupk32yMkC5bH8Oearm6vAMOiMOm71rrU&#10;ZdzllKPYRr2SIf6TaNxzuUcVNZ32j3TlflTIydy4NQhJ2JOxqhazuEfzM/8AAWWr5YvyJvJFy98M&#10;Wt6PNtp9v0NZd14Q1CNsiISr3q1DPeo+0xsOeNrVdttVvIW+cseaalWhs7i5ac91Y5xvBhd94iMb&#10;Z6Dgf5/Cg+Hry0ACbmxyMHiu0ttVtp/luEwf9qmT6fb3HMYO360fWqm0g+q07XicVPpcjZWaP5h3&#10;29aksdLjUM0g5zn7uRXUHShGSFYMP9qmz6MkmJDAu7/ZOM8Vf1nSxP1fqYJt7UDCuBnoMdKqXcAw&#10;waENjjcuK3b3wr5qtJaM/GTtPWsi/wBAv4P3se7rnpWlOpGXUicJx6GJqEC4ba+OPmV1rndXnlsn&#10;Jjsw/H8I5zXTanJIqH7Scsq1zOos033Du74XjNeph9dzzcR5FWx8ViJm8wN1+6cVp2/ibQZwondc&#10;1y2o2kDu2+GZWIxu6j9KpjTLzDOtysoPUdxXd9Wo1Fe9jh+s1o6bnfT/ANi3EReCT5tvRqzZpIUf&#10;aqfRhzXF3OsalpMXmKWH+8vyn86zbj4h38Unluyu3+ycVpTy+q/hdzOpmVFaSVmehLfiF8xy7G/P&#10;ND6tcOn7xlx/eFcTa/EC2nOblNu7n5m6VrWPiLTb3CR3YG7pg5FKeDqQ+JDhjKc9EzQv5rudCYpd&#10;y4+6e1c3qiXTDaJGDepHWuiUAjekq59d1V7i2SQYliz2Vlq6MlBkVI+0W5wOsQySPseFf+Aiue1W&#10;xWYYMWzjj616fd6Fb3Iwqqrcnk9TWDqvhmBxiOM8HI217GHxkYtHj4nBykmzzkwIp80SYUfeC96l&#10;/thlwikL2wOufXFdBf8AguSY5G3b1O6qUXguNn80yM3OGU8Z/wA/SvUVejJas8aWHxEJWijd8BeL&#10;J7G5WSWLKs4wrd67abxgXEk8RQbzho8c/pXM+D/A8EyJFLLIoXn5W/U8cd66tvCdnY4ntLdZVCZ3&#10;YBbP9P8A69eDjJYWVbzPocFHFxo2exk38tpqUayz2qgepXDVzGraDp7uwVJFHXcvTNdRfmZZ/Ja3&#10;dVbn5lIzVC4EYf7uO2FPWroSlDYmtBVPiOUbR5Gk2Qybuv3hU32O8ij2iMYJ+bdXQq7xPxHn/tnV&#10;iylhlfElmuexK8V0yxEuxyxw0L7nC3mjXFzJ84+uKzZNJmtnzGdp4HLcivSNQ0+02tIvyvu7L0rF&#10;udGtribzVZV47966KWMvuc9bBxe25zNuJfNBKFsdh9K6bwzZ7pkIXGO/p/k1GPDskIMoQfUDrVrT&#10;ma0nDIPu/pU1qntI+6Vh6cqUryOutbGMx8j5cY6Zqte6JbSks8f4irej30V1EvA3delXp0SQbyD/&#10;ACx714fPKEj3uWNSmc7/AGPLCMhNy/3auJZQSDEke3645q9BJ5bGNlznlakaO1YZHfnjiqlVl1Jj&#10;Tj0MPUdGWBd9mfl6EHPHNY+rWCyws0ceJPX3xXUXMYDbUYL9DjNZl8AmWkjI/CuijUkc9ammux55&#10;dkBij/Rtp9KgEMCOx3bW919q6XX9Ktro+ZGnLc7tvSsNtNe3DR7Pl6btv6V7lOrGUTwK1OUZd0Rt&#10;p29FCndlz8qHp3q1aaZJBdGeQfKATjPTrTbT7RbfJDGVPZj0ra0mGa6dYJnDM7An5ehrOpUlFF0q&#10;cZSXcr2vnSXIbhV3f8tO1bliUedIfsg937VatdDgikwkaqc46Vq2+gIsnlQ9epLc7vb6V5lbEQZ6&#10;+Hw847kVnHbXK+U17839305rWtNIjiTPms24fxScCs+fw08bK1qef4vXHWtDSD9mXMsjM27lscVw&#10;VJXjeLPRpxal7yNHyb0wBfIbZ1TbUQtoiSZ029izVY/taUx7Nq8f3RUP2jzW3rnb1xXGubqdXujo&#10;9Hs5zlm+m7ihdEtos+XgYHO2pYzHJGFYfN9an2o42Qkj696nnmupSjHsUFsl35mQf723rV600tJ4&#10;9ynPtT4bKWZh8uf7wP8A9aug0rSkhRXwOlY1q3KjajR5pGTHoqyfIY1q1a6FHCmdmF71tCzhjGSu&#10;MflVPU541GwPgYzXL7aU9EdPsoxVzPuJbWE+XtwF6cVl3eoqhJiP/AjVm81TTn+XPI461kXbwyrk&#10;P/30a7KVO+6OWpU7Ed7cytCSW+f+HPasq4kXK7gRz125p97fQwNhpMEf7XFZd3e3FzL8sfy+lehS&#10;pM86rWTNS5v4gihDtI+8eOlZOq6q5crGpYdcnqKjle5c4I28ddp/nUKWF1KfNY8+2K6IUox1ZjKt&#10;OSskZF59rnuHfY3FMfQ5Jo83A+XGGz/n/OK6BLM2ylpSF2r/AHahmNznOFIbnk9BXUq38pyul/MY&#10;MfhZPM8wTZJ52DpSXGh3EAKRyFN38S/SttpJUlCLCobjb/jVea7cS/eUAcglepz9atVqjZm6VOK2&#10;MW30y+VvPmmB9AOv1NXooBAnlt8zfxFTnFWIBNdAtNG3Tg8VcgsC8ixLac5x5n9c0TqvqFOmuhlz&#10;SXSkMU2p2+bp/Km/aTefuYVPvjvXTt4dtjAA7MH2/dXgCoE8L2dsnmrMS2P4qwWIp2Nnh6nNvoYt&#10;tp10/CLjNWJIJrQbHkUE8Y3VauISuF+0/wDAVPNULm0+UmAMCf4m5BqlLmE48iLNrfxR/PMTgHr/&#10;AJ96uR+IrLGIx9339q5W/GsfeUhlOKzWu7yN8srK394ZrT6nGprcyeMlTex6DF4jXcrZX/CrI1iH&#10;LKZRjvivN4tbubfh2bp1yB2rUste8whDMeP73NZVMBbY2p5lzOzOsu5lmbkKvzeuRVWSJ1JKnDVn&#10;22pLKmUbjqferAunJDo3Q8Vh7OUTo9tGWrCTIGD2GTlfbrULcn5TuzVgShv9YxGeMZqrck54HHeq&#10;QpPS6JgsRJyuD1XgVDPDEpYIDn/ZPeoTcso2Y9B/n1qSO9QnYU4P4f57U+VrUn2kdiu1u7rt74/i&#10;qF7JFTayn03elX2SN9rFun3f6CnrbliqjHr+FPmsHLzGStvCJOJu3O7qaabJCM+YPXrWpLpakZKf&#10;w/gKrtYvGMbmPbnB/pVKomL2dt0UWsSnzZw1EdtIpUSfNt+8BVrymicEDt1qN2UDpz/hRzXFFW3C&#10;NAgU4X8akVniC/738Pbt0qHzBGuBjg9Kie5cDiTt3Y0uXmL9oomgNQYSYC4/z0/lRLq2FB83p1Jx&#10;1rKe8dvuyMxx1ZutZuo6hMoYPJ+Yojh+ZiliuVaHRTawrL5mc/7p6iq0msqw8xULeu7tXKz61cRD&#10;IGf+BU1dfnlJDNt4zhR1rZYMw/tKLla50UurEsSJ+f8Aa4yPSqU+tGM7nf8A8d61iXGplmwuMdfS&#10;qk+qK0uHbBwN3cZ/GtYYQwqY7TRmxJraOu12/wDHhx+lZt5eGdcru92Y9PxrNe7XJYN827ktxiqr&#10;6nEpbL9sFd3PPUV1Qw1tjkljOZe8yS7RJG81n+X6d+1Z90Pkz5h3Dr7VFda1EJcY3E/y9faqvm3V&#10;4Q0cmAW6f5/p6V2wpSjuebUxEJO0dSK8nMbEM2R0qpLctJHyK1BpYbLTvuPZVb3qJdKj2ZMWPQba&#10;2jKmjnlCs3oZEkqsmVxn+X41RfeeVfG4cYyOK6C50sQtuQce56c1Un0kSNv2AcfeNaxqROOpSqMy&#10;Y4Npwy+YR+FShN534C+g/wA9a04NJY7Sr5x+tSNozjLhMH+8VolWiFPD1LGQbVgMEH1GO3NQHT4M&#10;YddrMOp9K6RdMk+75RP161VuNKZuEhPOPm2+1YqsuhtLCvR2OZl0q2KYWJfm6fLxVafTIyNqR/Ke&#10;m0f57/pXSy6PLniPoMHAx+FRjTYywJiH09setafWPMz+pq+qOPuNDaUbEgznkj0/Smr4Rik2mROv&#10;P0/GuzaGKJM7R8vtmonS1WPc/T/P6VLxU+g45ZRlK71OTk8KHGBF8uAD7moB4Kse+nqf+ACunluY&#10;gzNx93H/ANaqv2y37/8AoNL29buP6jhJfFFM+8rRmwC6Y747VYVih2bGG30/rTbKVcZ27frV9ILa&#10;4O54yrY+X61+XOVuh+yKJBFco6hQVYfhnFWoYYJh93bke1Qtp6SDKkeo9elSRWc9uPk+734o91rR&#10;i97m1Fk0thzFlvbFUp9KiLeXJAyH2rYtbhwwjZGHy4yP4qsSRrK2dvtRGrKO4pU4y1Rycnha2m5C&#10;hh/u9aoz+FAhyin5c1239mx7/lbB9RVW40qSNijDcu7OcV1U8XLuctTCx7HHDQLhWb5v4vmwelWb&#10;ewvoFw6Mef0rbn00qchDk/d5BqLdNbtlwJFAx/jXV9YlJHL7GMDPQXEUfmCH3ZlHT/61LJcvvV2X&#10;KvyB6Vt2l3pt3+7uYNn49asPoOl3I228if7rDpWbxCi/eRfsZSjeLOdbT4bhd1uwyy/Q/wCf1rHv&#10;dPu7O4YzIVO7I9K7P/hGbqB2wGIBIpl3paNFskT5vTHvWtPFRi9HcxqYaUo67nNaZLvHlypuG75S&#10;Wq1LZ75N0TH/AGq0YPDyCd2jUD8a0rfREXbGVAOfvdjVTxEE7oVOhNqzOTnsbq2kUo+9d2VJ6UPC&#10;2FnVP4h3OcV1l54XncGONVYK+foKpy+G5jDJGIvTpz2pxxUJLczlhZxMWGZIukh9SO2eauQSxsOS&#10;vzDrjv8A5NV59MkjbCxBh0FIsZIBC/N3z6VrJRlqjOMpR0ZpxoJF4jZTR51/bSq0EzDB9eKht/PR&#10;htkbAHP+f89atXLj7OplX73esdnY3TvG+xPaeItZtWyJDz/dbFbeifEfVrORUuX3L05HXj1rk0vY&#10;hk7iqjP3gPWpIb5AThs4P972rOphqdSL5ol08VUpy0kekL460q++S/slDN/F6042nhjWP9ROqvjG&#10;1v6Vw8U0M0OG+X+8JB0qexSeK5Qq7bOoIrglg4x1i2juWMlJ+8kzrZPAlvJAywyA5/usK5vXfBmp&#10;IcwR/KowtaqaxdRx+WJm/wARVc+JdVgZhu8xR03d6KLxUJXvcK31acbWsc0un6lp7FWgb69j+Va2&#10;mtlFEyk7uvy9a1LbxRazJturDae4Vf8APetKym0O8xhVU/7Q21rUrzt70TOjRp392RRl0y3urRQp&#10;VWGAGqGDQUkVj95l9e3FdRa6PYzqFifgL/DzQNBMUrSQybvVTXF9a6XOx4e+pzNpYReeUkhFSXGl&#10;G2/ep90mugGgyL+9jiwSMcVNcaHLcQY7+tH1pXvcFh3y7GSdKE4Vl/i5HsaybzSmibITdtP92urS&#10;xlt5UjZen8qpXdrJ5kiqp68GinWaYVKMbbHPxWNux2yQ4+bgcc0XGk2U6bIoF9zjmtR7dWGDGF96&#10;a1rJFyDn2ro9o+jMfZrqjm5vD89o+F3e3HAqSGymCY3ZH93bkfrXRIqOPLkX65WlfTQn+rH4Vp9Y&#10;fUxWHW6MCXTkkTa8DLxjdHVOSzuUO6FwyjqOh/z+NdRJp5xuGfTpVG+0SZ5GZBuXvz0qoVyKlHsY&#10;MWozWsuJgVx+vvWtYanazgFLoRsOu1qp3OhSLkhjt6VSewaI42bRu+8vFdDjTqo5uapS3Ovtby+j&#10;AC3Abdzxjmr1trt3AP3p5HNcLBc3lo2IbluF+65xj2rStPEd0flvE46E46GuSphPRnZSxdu6O4t9&#10;fhlIBXvzWlbzaVcAEkK2fvVw9nqQuZFjiTn+7u/zitCHWhb/ACGNhj+8tcFTC9jvp4rvqdlDZ2TH&#10;fBcFfcNUq6UGG8sr/TFcrb+KYEAOBn/ZatOy8UwOu4uV79a46lCtHY66dalI210rn5f1p/8AZ8nT&#10;BxnnvVe01yGfiG7UkrnBq1HfSE8FW+hrll7SO51RcLaDRZ5Xbht1CxzW37xS3TpVqO8LYEsTVag+&#10;zzNhk/Os5Sa3RcYqWxQjluZBvWVverUEDzLiSb8+oq35NpF/Av4UP9kdNgbmspTvsWo23Mm/FxZn&#10;LxZHZl71TF3bOSzE/N2x0rVu1kG5GZWjb+9WbdWSY3QnbW0OVrUzldMqXNvBPnyrhgf4qqy2t2Fz&#10;Gw7d6ku4ZoD5yrle5Wo2vSCTg+jA10xv0OeVupGtxcW45hPHB254qe31RC+Nkn3ujCoo7zTZB5bX&#10;e0+mOlO3I5ysqtz3GappdUSpdma0D2dwoOV6ZKmpPsmnhceSPXIrPgdGKhl5/hZavRPFkBh24INc&#10;8lynRGSluNm0a3mG+BW+gpI9JuISNkrfSrcUypxC34NViK5VsF8Kazc5pFKMGURFdKCkqFvxp0UA&#10;6BiMHpWpEYpcEnjNSPY27jdt5rN1DRU+qKMMJGP3i9OuKLmxinXBRTVptOKjKDFQgSxncD+lTzdU&#10;x26M5/VfCFneMz7Np6bccVz958M7Sd2eKDaR2XvXoR2yZJUdahlhQjJXHpXXTxdansznqYWjPdHm&#10;N94AigOxEaP/AGsZz+FZ8/giN18qRYWA77Sp/SvVHhizmZAw/wBqs/WdK0xosxpyR/BXbTzCpszk&#10;qYGn0R5PqfwxsrqLZNBuX+Ft4OK4/wATfCW3tH+1Wqbmb+BWyR+Fey3NhbQuyOzcHstZmpaYk8OI&#10;JhuPHK4716mHzKvTlvoeXiMvw9SOsTwPUPCkdldiG4j+ZsbivT8aisk0+ylZBEw2cbo2/pXrfiHw&#10;Yl/FskBwBnO3g/lXn/if4d3sE7TW8W6PocMP/rf5FfQYbHU8QrSlY+fxGBqUNYRNPw5eW8kfkksy&#10;r/tHitkW1ncACCb/AIC561wmmQa3pUvl/PxwFwcCut0y78xY31JwpOfmTjH/ANesMRR5Zc0WbYet&#10;zR5ZI0D4YM5Oxv8AvlqzL/wpdW4wiM3+fxrp9LS3QAljt6jFWpTAW5RivTd1rgWIqQkeh9Xpyiec&#10;6hpggQrcgjv936n/AD/Wsk6JZtLn7T5fevULzQ7HVAfmwcVn/wDCurV45FiCbj/E/Ye1dlPHxjHV&#10;2OKpgZSlpqctp6zxSLDBct5f3W4+90/KutsXjsrFY1l81dud6nvUMXhePSEYYZmH4/5FRqNoyA3+&#10;ztHSs6tSNbY1p05Udwu54b5ADEHOTncR+dVItGsSd4gXdz1PIpZo57iTmL7rfe27WpGt7tQDErbG&#10;45Xr+tVH3Y2TsS2pO7RZuNK8PhTviw3HHSqsUOkQI0YCn2/z2oktbiQ/OW8tj8rY7elSado0F05E&#10;VzH0+ZW7+9Hwx1kxfFLSJl3tjbXu5rKDgdRj/P8AKucvtFvVdngt2X5uMDrXquneG7WK33DIx6nv&#10;9alfRbUDb5ce3r8y06eYRpyslcU8vdWKb0PJLNL/AP1fkZbPY1ee0iiQGeEjPDb/ANK9CutK0jd5&#10;j2Ue4dGXtVW90nSbmDy5Imb5unHFa/Xoykny2M1gZQ+1c5PTktJXG13j/wCBcCtn7I0kP7qcN/vC&#10;mf2HaQP+4b5Tnhqs29qqpgSEKMcfj1qKlSMtUzSnBx0aM829yjZ8j8VYUyW5MA/eIy7f4sHmtuGD&#10;JywHXr1ps+med88aq3bFQq0b6jdOVtDm57uMLvDHrnk1najfR+WyNzx1Pauj1Dw+uw/6NtJ5+Ven&#10;5VzuqeH5RJiN3AHT3ruoypye5xV41ox2Oc1G4aJywc7Scfe6VR/tS2lbEz+X83TjritTUvD98pLx&#10;fM3b1x1rmdR027hdmeNl3fwngV7VCNOa3PBxEqtN3sa6XawIyBVbI/i9cfy/wp8N9OhV1Qptwdy5&#10;Ofb8/SsbT726i/cON3862ILxXQJ5WV7ptHWipT5dCaddS1vY6TTNaku2G9ueO/Q1u2eoIjIw/hP8&#10;PX9a43SozcNsiDbgcdP5V0un2VxbqrP9305Of88V5OIpwie1ha05I6SYXF1bkwDap+964/KqcW+E&#10;/J2OMHsansrfUbhdzNJjvtqRLGSD/j4X3HHTrXm3UdD1PelZjkKyJkpz/OpktoyPLDVY042aYjki&#10;9sVpCxtJz8jqc1zTqcrOiFPmRjmzmYfKd23+fpT7ZLqVsn/gO0dK2otLjifLru3c96sxWUHl5jj2&#10;8VlLEKxtGgQaTGwIDqPl7ntW/blVRRH29KowWcYx8v1rSt7UgZrhqy5md1KPKirqFw8AzG2TwOD2&#10;rD165a4gxFJ8y1rarFKxIxhTmuduxcxu2Dle+a2w8VuY15PYwLqXbPsWNuvPFVNSmSGLzGGDt+6v&#10;NbF/HiMzMjf7Ix1rFv4Z5HLFSpA4Gc17FJqVjx63NHYx5pJHdpPL4NOgJjl/fRle3XirxsIXIaUf&#10;w9BRNZW8aeZt+7xXZ7SOxy8stx1rPAdqs6sOi7qsSf2Yj+XEVH+yDWNeNIPnhhX5ejbun+TUVq8j&#10;qfMPTkt3qfY82tw9vy6NG9OmnSSCFgNvVmyMD/69UZo7SVt24hTjav8AWsee8WJyyzFV3fMrNjcf&#10;/wBdQ3HiIp0k+X+ftWkcPPoyZYqn1RpNbwszMZdu7+Jup/Ko00+0XLxjzPfcOtYsmvo53NOx5AHz&#10;H8qF123OG89v5Z/CtvYVUc6xVG50FrAqAGSBfbb1FTyXEFrJ5aD2AVs1h2V1PKd8EkiDsxbA/WtH&#10;T9QjgO65eP8A3pOeaxnTaNqdaMvItRwXl2QY8/MerL1HpUx0lgDJNIy7eGCnpVObxdHFGoEq4Bwr&#10;N/EKo3fxBgZWF1OzD+7xz/nNZ+xxEtkW8Rh47s0pbXR7JftEysz7vljZ/Ws+7ura5kZkZlHJCjv9&#10;Ko3HjSwuwFSMN7FemKhbU7SYl40G3qSDwK6IUKkdZJmMsTTl8LVia4gTblZGyO/p79Kz5ow7fMqn&#10;jn5asvegco4b/ePWoJ5o2kYOPu/e9/wrohGUTCpKMilNpiudyLj1GTSR6RNGcbf857/rVoyW4Xcs&#10;nU9G6inC5UN9/dj/AGq05pnO40+YbarJb/JGAe2VFXY7navzMdvTmqUl3tG9TTW1Fx8m1T83+fpW&#10;cqcpG0akaehsRzRyJkg4P3cHpTmKN/F16msD+2BbtkI2c+v+e9TW3iKIPszkBhkccVjLDz3RosVT&#10;2bNPy+ThfpnHFNMYV2kX5SW6ZqOLX7eRTkrtH92oJtVjEW4L/ustTyT2sae2p7plossZ5X8OOfam&#10;R6mI+pA/DFZs2tFZGj3ZI5qtNqcchYMf++cVcaEpboiWKjHVM349ZXON+dp9ff8Az+dNOpK3KKOO&#10;cCuWk1Eq3z7mxyOQfxpRrEi9SN2f4e1V9T7ELHdzobq7jTvnK8/WqU10mNu77v8An+lZK60Fj+Zw&#10;w246Gq02qyMzIp5bJ6f5/wAmrjhZEzxkdzXlvtpyrsx6jBxnHUVVl1RslcKBj0P+e9Y8mpzSMUf/&#10;AMepi3Ug+RerDOBk5raOHMfrl9i7d3sjnIY4bhlVqqFvPXDSk/7zZzUcspz8wOS2B1qs80nMcTY/&#10;u1tGn2OapXvqWJ7YjLJ/31VeSIRr/d6DOP8APFV5Lu6D4Zzs3YbGaa+pyIn71ec4bce1aezkYOvT&#10;CdmXLMR1yqhqo3N1t581m5AywxmnXGqxSr80W7b95ayb/UGkdg0Y/wCBKT/n/PvXTTpSZx1sTGPU&#10;LzVo2Q7QN3+9WLPfTT3G1JWXHQDPH+H41Ye3uLuTcEyN2NwYD/PSp7TTIoW8x1XdtG7dXbGNOmjy&#10;51K2JkraISw0/O5nIbt6Z4z0q5JbyxqXQlV6/KvTin2unTXIVoG246Y71fsrCVU8uePKnjkVy1Km&#10;tz0sPR921vmQ6cHkHlsw/wC+c4/+vV42iXByp7Hv/n/6/wCFXba0tYolBhGfanmziUYXaAOmM159&#10;SpeWh69Oi4x1dzLn0Nyu4r7+tMXSA7fMAf8APWtV7lonwDz3/Kh7+HrIobHLbTmp9pUK9lR5tTLT&#10;TreDghQM/Nt7806SytweYs/NxVpbmxJ4B/3VOMVn31xbvn5xH2XqOP8AP+elEeaTCXs4R0sOubeC&#10;A7lXoPm96qu9oh8zCq2cH5uKgnuEBLrNnb79Kzr2SUNw5Of4R361tGk3uc08Qt0i9OYJVKxsu48d&#10;aoXMYjGNrHCnHzZ5qjLf3EeVA/WqV74hli2qR1Pdq6I4efQ4qmOorWRcunEPIKt2BPb2rLvrlyp8&#10;vc2eOBUFzr7SMBsxjoF6foaozXnngt5jH8a6I4eS3OKpmFN6REnuSrFN+cexOKqm92nb6ccL/wDX&#10;ps9xHEoOeP4l9fyoF5b/APPZf++h/hWvs/I41X5nbmsfoyumiRN0D/kat2ME4PlTR5x29eaq2gX5&#10;fLlVj+ta9nkhd+0kelfkE5NaH7xGMb6CS6S1wu+3BVguOBTVVi3k3EbLJ/Ccdf8APFbGn7FC5/Ee&#10;laEmjWt1EPk+b+FgK5/b8rszb2PMrowbaPY3lyDPYCriWcef3i4OPl2/Sr0nhnci7W2uOQacdLur&#10;cfON39aPbRlswVOUd0UBpYD+ZG3y9qnfTPMtmBT5sZUrWlDECOY/lPH/ANao7uE2bYRvl69aSqyb&#10;D2cUYdzp0ckZI4FULrSFcsdg3Y6KOtdG4WQbowrg/pVa5jjUcRkY7EV0wrSics6UWcncaTPA/wAp&#10;+70p1tbTzBYmJVz91ga6b+zlf96G47Ke1UtQ0qSNcwj5gcqfSuqOI5tGcsqHLqYc2sahpNx5U0u7&#10;a38WeatW3igONtxErL+tWLyy89PMnh3buW46VROjwq4UrtPt3rZexnHVanPL20XozUsdQ0K6fn92&#10;3rWta6Pb3ChrS63f0rjbjSJA26Nvm6YNamgTXtp8jXDKQc1FWj7t4SNKNbW04nUDS7uA+Yynb060&#10;JbIjmOeH8ajsdevC2ydA6+uK1Le/sp/9am1u+RXBJ1I7o9CKpy2MHWPDlq8ZliH3mztxj61iroMa&#10;nypk3YP8Qwa7u5sLO7haWN1OVwPXNYF5ot1C+Yz5i9w31row+JfLZs562HipXSMn/hG7bdj5lz/t&#10;cYpk3hi5dfJKmRcY+XFapS5txulg6fwtmprW+jDbCvP8W7tW3tqu61MfZU5aPQ4PUdAv7CRg8G5e&#10;zdKpjcrYbKkf7PSvUjDZalHtkUdOtZmo+A45h5luMf3dtdVPMI7TVjkqZfLeDucVb3E0cmYpyOeO&#10;f8a1rK8uLcrIR0/hHerE/guRTtEf5qfSmJod5ANu88c/hWsqtGotGZRp1qb1Row6pZ3USiYmJvXN&#10;Oktlf5oHEgPP4f8A66zBDdRxM8ibl7sR0pILhgfk3Bv9k9Kx9n/Kbe0vpJFgu6XGxo+h6+gq7bzR&#10;rtJ+VgO1QJeRzL5cp3f73BqeOOKVQ4PO7HzVMvMqPkb+nXcsYVo5uvy/L35rQh1S4Ltlh8vf1rnb&#10;OV4CP7v6VqQuA+4NlenWuCpTjzHoU6j5TY0/W3GQw/XNbVpewyQsWRT71yoUB/N52scqfStGxuj5&#10;XljmuOrSi9UddKrJaM3SLaUeYTg9xTZNJs50+Ujn2qlbSSDkEbf5VbhmZXDlmxXK4yjszpjKMt0U&#10;bvwoGPyY5qmfDt1D8rp15roDM/QjpTGu+fnUitI1qqIlRps5qfStjYkibuc9c002+xenyjvXTFre&#10;VsFVbPtUE2n25O6MH6itI4juZSoLoc3iINtZcfSlNqXP7v5l/untWleacrMSVXrmqbRC3b5ZGXnP&#10;TNdEZ82xzyjy7mfcWKSDBRv908iqE+ml+oroVfzOJCrds+tMks45Vbb1Xj0rWFaUTGVJS2OWl0eN&#10;n6MPwqr/AGPNE2IM/hXT3Gluh4OOaSOwYAs6jpniumOIOeWHVzDstSudPfdc2Ubgeq8irh8UaZdb&#10;VO6Fu6uM/wCRVi40+Jhkrmqsuh2twNyLtbtRzUZ6tBatFWTJVjjuTugePHbDVXeHVLWTam7G7hs5&#10;B/GkTw66PhJfLOfvK3+e1WDa6jbqsEt6GXPTdg0e6tncPe6pos6Tf36z+XMVC/7OPyrp7C7kkXzI&#10;5lx/tHr/AI1yM+n3KEEXBBHI5BFPa4vdOt22TrJu/h38r71y1aManwnRSryp7o7+y1fA2zLu47d6&#10;tLrEK4x6/rXmth4vlWbZNLt/2mPStbT/ABAWbzUuFOMfebrXHUwMonbTx0ZbHoA1VHj/AHq9v4hT&#10;ftUEp+R/1rlU8StK+yNuPxrS0/UY5WALD1rilh3FHXHEKodBFEJk/eH6Cq17p0bDEbbVpIb6OJcm&#10;Xj60+WdJE8yOXdn+H0rmtKMjovHlMeWGQSMIi25aikufJTbOis3vV6W4t9hRxhvUVRnFvM5RX4/2&#10;q6o67nPLTYpX0lg8f3U3Ht71iXV80HyiMBfftWprNjpyOSA/1VuBXM6la3GD9lWbjlWUBsfhXoYe&#10;MZHDWnKP/ANC11+5t2xDK2P7u6trT/FKNtaSA7vwrkbW0uJ2XzHkXH3vlGfpWgIL22DPZXQmA58s&#10;4yP61dSjTkRTrVInaWfiDTrp/Kw3vkfStC3ktJeVl6991cLp/iWeMgXtqy7fz/lW/Y+ILWTaIsL3&#10;AzXn1sNKOx3UsRGW7OlEUiEMjq34VNDcyINj1k2ms89WHfPWrsOqRMQriuKVOXU7Iyj0L/2neuMY&#10;qFgc4B600XUOMhv0qvPdIv3W+lZqJbkSOzK3KVG0iHq1V5tRMYyeeO9Qtq0TfK4x9RW0YSM3OI67&#10;ljB2q3J7FqzrrzVGAytn9atzz20nzI/as29iDtwze3JropxMKkinqOnNNHv4+mKxZm8s+VLFWpfv&#10;dImEmbb05rndTvZ4Wyp3c54616FCMpHn1pRQ6SxWR/3UrL0+UMOef1rO1yInETosu0/d/wAaoXOu&#10;6mzlIyqgN1XtTYdSnvDtuJ5R23Nj/CvShRqR1Z5068Z+6hLZdPldQ+nqx6fdzj9Kty+HdCmO9rHy&#10;yf4kH+c1Y0l7S6lKIN/+8P1rorDSLVUVpYwe+0DvUVq7py6oqjR9oujOctPCdkybbefb83I6Gr8e&#10;hiM7UAwB8xroF0a3kG1Iwv8AvDp71JFpQtTgsu3P0FcksU5dTsjhUuhgrpCyKzABTnovah9NKruC&#10;/RlFdG/2WIZigX/eWsnUrm3csMN15qY1ZSZUqUYoxtT0Q3CbA33vTjFZsfhO5ifzD5jAt93rmt5L&#10;u33YkZvTB/nVlr2z8nA68/d9a6I1qsFZHP7GlU1Zhx+Hk+8F2467qlh0A3M6xtbrt7tWxaiOUNCZ&#10;fm7N/SrkNpbRNmSbcw/h3VMsRJFRw8WYF74WhSJv3W5B04rIk0O3UNHGjR98stehwLbzfJG6/d/C&#10;ql7o0L/KACfp+tTTxkloyqmEhLVI4220q6gb5bncFNWLvfbwsqszH125rSu/Dl2jl4mLZOarvFPa&#10;R7rhPud25ro9rzO97nP7OUdLHPNbXV+PMEbBRyxAp9ppLzg+SNzbv7vStdtUglULFB8w+82Ktw3N&#10;usgcbevz1pKtOK2M40oN7mL/AMI7cEfvEH+1uFVbrRJ7YYjtuP8AZrskt4LiMSI30VRVWXT5Jj5U&#10;Y5PvWccVK+ppLCxtocjHBs++vX+GpxDbniSMVo6nojWgYjLMeu3tWeqFCPMT5fXbXQpqaujmlGUJ&#10;WY7ygUwGH+6y1UutLtJv9baqc9duKvqilQuf54FEtmR8sZ/DFCly9RuPMtUc/deGrCYb1G1v90cV&#10;j3vgVLg5RV6Z+bpXaSWkiJuZD05LCmQW7FwTCp+o4rpp4qpT2Zy1MLTnujzq4+GSs3mR2jFuM7el&#10;WLD4VtcjY8ojYH+Ie9ejPDdJtR1EYzkbVq1Z6YrtynXB4NayzTEcu5lHKsNzaI4aw+H6aWSskXm7&#10;W644NW2t4oX8qW3EYHQLXfQaEsnJXv8Ae705/DUEigSRA+qslcUsx5pXm7nfHL+Ve6rHI2eoWyw+&#10;XCdv1UiiSQyL+8XcvXavOa6weErFm+WFe/SnN4VtI+Y4wOe1ZfWqPNoafVattTkFgVxuggbty1PS&#10;GWFsgZ5/hzXSS6E6HOFJzn5RVf8AseTG3K89cdR7VX1iLJ+ryiZseoXVthSWz3z2q9a6q0pLyIBx&#10;/k06TTAzjzEK4701bJIdzp8249KlunItKpE1bSeE/N/SrIvF2ZXFc/5tzA21Ex9M1PFethWl+XH8&#10;Vc8qPU3jW6Fm/kZxlx+faseSRxIRj5a0knjnOFmI9zTbiGM/KJVY9TgVpB8ujRnP3tUYd2Flk2j5&#10;e3ArJv7WBD+6bJ9Bk/5/+tXSXekbhvMY5HQN7VnzaFLHGXWP5upVTnFdlKpFdTkqU5Poc08TIcph&#10;fduDTZo4UG52Zu3Fatxo96CSYDxzyOn+TTNSsQLJYHbyTt+b5Oc12RqRujidOSTOa1C6tIjsVD9O&#10;MflWRd3srjer7f7u3t/n/wDXW7PoVvJubz2+X724df1qCTTbC25d/M9uwPpXoU6lOPmedUjUl5HL&#10;XUmoOpEaMxzj5u1VpNLu3t2bZtO3PzdCP511U4SM5hVRHjgbf1/lVO9kF3grYbz/ALR6e9dkKz0s&#10;jinh11Zzw06OOHfPfbf+mfWiS6sreNRBbtuVsszA8/8A16tXtqyHchVQvPA69awruO48xmaf25z6&#10;/wCf/r12U17TdnDVl7HZGnH4lwNoIwvO1jyP0qUa0tw+x2/756VhfZJnUOrZ/rVy20+4Y/KGG7+J&#10;R0qpUaUdTOOIrSdjSeeFvkxn+lUry3EmfLUsCMD8+lWbXTZmXawzubDc4/z+FXYNPcLtUcr6VjzR&#10;pvRnUoyq7owJbF25D89/96mBLpW3o31+Xiuhlshjay87uT3qNrSMKMD5f7tNVyZYf3jH+13kQ3NM&#10;T33GpjfSxrv3blz1q1JHDGRwu7jq3WqN3F5jfJwp/vHr71S5ZdCZc8Oo2XXFClCzHuf8KYNWtpY2&#10;Xp83duTVa4sQfnO3qT/9biqZUA7v0A6ZreNKnJaHHOvUi9TUk1C2J3CZ1weBUUl/Ih3LOGXn14rJ&#10;kcBskn2bnBqM3DlWVRlfer+rxRnLGSL8+pODkJz/AL3+fSq66uzbl98D5eKrqJXcrt+793NIQxky&#10;u49j8ver9nFaGMq8pa3LsGpT5+VvlHCtnP0q/batIV2zgeo9P/11kR4if73VhjrjGatw3G9chCPb&#10;risalOPY3pV6i6lue8UHzMNjP+RVaaRnPyOVx7dKiuppQwx8ob+72/zmoTI6Pkg9yFH+f84qY0zW&#10;Va+jHO8653t/F2qHY5fCu21ec/560rSs24At0/zzS+aY3wcFu/H6VoZ86uOjinkX5mwcdznFBAA2&#10;ttHtUkcrCLO36bu3FMlk2Ll1xmszXmUUQs5dWRUYsOOvFIGYnaOMduwzVaa6kd2QMQWx93/P/wBb&#10;pUSXl0h3A5Ab5eM5/wA/59a09nIy9tHmLcyuq7jNnt8tVHaeMMrbtuP73t1/z6VaS8SZF8xMH/P5&#10;UeZ5qlSVb/gP1pax3Kk4y2ZmtPPuYP8AMuMnjrUMskhblOPfvWyNOLOVjQ8cnHamvo7hxGEbG772&#10;KftIIz9jVkc/cRbjvdOjZ6VA1ik672Ziwxlj9a66HQDc5LpjtzU3/CIwA/6r2+XtR9bpx0NP7Pq1&#10;NbaHJxaXMIvLiX7q4288++atW+jmYMZo/u9q6MeGZnAWBcY+8OtTpol3EMbPut3FYyxkejOill8o&#10;tXRhW9nHb8RAru/SpzExO4Sfd5+laVxAdpR0/D0qndIiqwAx82ev+TWPPznS6fs9CpLdE44+bPf/&#10;AOvUE16wIUE7v4j6U25J3f6s45Gc+lVnaRgEx19+nv8AlW0adznlWkhJ7p8lo5F3Nz8zdaqvqDBf&#10;3nQdD6VMbaeROuV3VHNp+6XDhv8Aa+taRjBHPKVR6ohk1GMANGzdv4cH/P8AhWfc6gzZYKPmXjd1&#10;61bns3bm2HboV6VnXcV3A3zQswxniuinGByVqtRIp3V1JkMjHhvvEVn3mrXQLBu34VoSurq0U0YD&#10;fxelVJLJGcssS5x0Xv8AXNdUFBbo8ytKq9IyMy71y8jU4HX9eP8AP51m3d7czr5jw428HaOSf/1V&#10;sTaV5jBjFz756f5FV59LCxFD82fvA45/H6CuiLpx2POq08TO95aGDLcF1OFxxldx/rUSfaUlIJDL&#10;jj5sVrtpbMu0YVRUMtkLb5xGS2MDgHFac8TlVGqtW9upQeKV8tu+925zURNuODJH+L1ae2kKk59i&#10;PyquNEVxuLR889P/AK1L3eoSjVduRH6IWd5qFvGPOtm24+ZlXpWzp2qpIVaKUqetacWhp9xZF6Yy&#10;w6VXfwlPGSYSP6fWvxd1qNTfQ/pD2VaG2poafqUoVX2Kec1t2WsIyd1Yda5q2sb5UXGMj+HpV6My&#10;xIGYFT/tDpXLUpxkdFOpKJ1dreiVRn8f8as7UkbJ4rm9P1RCQsiY/HrWxZanbsVWSXb25rinRlE6&#10;o1IyLxtioLDbjimzWkNxDtZPwqSF1YZQ5/GpFIbOw/Vaz5pF2TMO50eS1l8y3Y/N/CecVHcwSLGS&#10;I87fSujeBZlABqnNYur5iT5a6I1u5hKj2MKE+WuT93oR6Ul9AqplScdee1aslgWZv3anPTFRGyRs&#10;QyD+lbxqK9zGVOWxgXMQkiwYyGXt6iqUsO5lkbjbgdK6O80eWI5Q7se3NVG0fzV2bPutnaa66daJ&#10;yToyvsYF5H5SNOG9l/xqtYauqyCOQAjPetW70e4kPl3KFRnOO1Un8Lzh+Vbv1rshOm42kzilGrGV&#10;4o29Mu7KZQ4+U+9aCwowDI/WudtLG6SSKJV3Z/hzz9a1DJcQSL85+Ths1y1Ka5vdZ1U6nu+8jVkh&#10;n8hVA6cn2qJGlJ8lj+OelU01y5gl+cfL23VqWl/BdR+cePc1hKMo7o2jKNR6Mr3Ak2Btoaqf2e2n&#10;Hzxnduzwa1jBa3IHluAfr2zTZNL3KrEdeacaiiEqbkYvkmJv3MhU96tWmoXKMFkqxJYyYy+1u3Wq&#10;5sp4iZIzuHVg1bc0ZLUy5ZRehc+3wEBJo6nhtdNuxhSn0HGKzDEHGSfLamgTxPuI3Y/iXis/Z9mP&#10;2j6q5qHwzbbtjRnb0+71qL/hXyJumWMY7FV/SpdH1uZBtmkPHZ66HS9YCHEkCsp/u1jUq4ilszop&#10;08PV3OA1HwbeF/lRlLHJ+XtWTqllfWUpT+PHAXnFexXb6U8PLbZG/vVz9/4WtrstOmx++R1rfD5j&#10;L7aOevl0fsM85tNYvoJNkufTbitWy8ULnYyBv72f51vz+CrZo/8AVe33c4rNbwWS2+MA4rs+sYWr&#10;ucf1fFUtncsW2sW8owkpU9jnpVyK7dTuilU/Q1k/8IzeRjLR1ItvfWhUSK3THPespQpy+Fm0alWP&#10;xI6D+1pIbNcHazHo3P4VJp/idIpPLnh4745rBaeaeBYyfu8dKpyz3NvLuOSFPGe1Yxw8Z3TNZYmp&#10;Fpo9EtL7Tr8ZgnG6rHkhiMDcK89sdYkVMjII6ZNbWmeJr1eC2Vz69a5amDnH4Tqp4ynLc6V7OMPu&#10;U98/SoLu0njXfA24e3aq0Hii0lO2Z1B9+KvQ6hBL8scqnPuDXNy1Ibo6VKnPZmVc+cVzlgaz7s3C&#10;cqu5ffrXUSQW8gzkdOnWqV1pCSAiPg9q2p1orcxqUZM5n7Q0bcxsv97FC3pBz5nt71rSaQyNlofl&#10;6dKqT6OhbG3/AOvXXGpTkcsqdRbEUWoSlV8wblq3brBcRseQfQiqo0VlH7ts9jVuzsbqM7s/w1Mu&#10;S2gR572aK01oRyjqR+gqMWuOSP8AgS4q3qFrIhBVTx1qn59xEMuPYe9VFylHQmXLGRBK5g3FeeP7&#10;uKr/AGpGbEkTfe7GrT3tuw2OnvzVa4ggY7k49s4raPmYyfZjxbwTLty/LcEZ5qlfWEwjYeYzL29R&#10;xUp3xnkt9etSLdSquS59lHWtFzRehnLlluczfNeWq+W77h6uvSqkV6UIYsye6ZwRmurfypzhol/4&#10;F1rL1DR45X/djb7LXZTqx2kjiqUZLVO47TvFxiAikuFYL/FjB/Gti28bWinat6q++6uUuNFZVO30&#10;561UNgy8OzMN3RhnHtRLC4epqEcZiKejPUB4x00Wkfn3ytv+63Bx7Vcs9XtnkUW97nuvzV49c6fc&#10;SLutWkRf7ueBSWes6/pMkYM7Hp26VzSymnKPuSOiGbzjL346Huk9l9sUzeYob2br+FU7jTpYZicH&#10;/Z4yDWD4Z8YLdWscN5dxLPtBK7jzn+tbdv4ms5Csav8ANn64rxpUa1KVmj24V6NaKaNC1hiliZLi&#10;Lt/EKoSaPCsq/Z5No6MA3FMvteKlhHIre9UGv541z52Pmzu257VNOnU3KlUp7bmk2lRLKYpbeNgx&#10;67etMvPD2mvlTAV3fxK3IqnbeKbW2HzuWP8AeannxLa3v+sk/wDrVXLWiyfaUWVj4Emcl9P1iRT1&#10;Cy/pzVu00LXbWNUuYVmx1YANTjqkUUgeGf6qzcVY/wCEn+zcyHdhuqsKqU68tNwjHDrXYn015YyY&#10;5LZkOc8rV/eS+0bs/Sqdt4qtLgDbMA391hV23v0n+5t5/vcVx1FK+qOqnKNrJjka4A3D5vo3Sklu&#10;JFGZIiPfrTpri8Qb1j3L/dqvJc3TcMnvhl6VEVcpuwPMsg2Dj1FV5FUfKp+opSMSZeBlxVmOOOQb&#10;SufpzV/CTrIqpMi4EjL70SyIwxGFYdatGxjKkB+T0qH+yXEuwKrA+poUohyy2MfULa3uUbZIytnj&#10;61zl9pV55jAbZFx/E2Pwrt7vwwXywJ/KsTWPDN6I/wDR5Nrf3sHmuzD1orS5x16MpK9jnV0JbpOb&#10;Zdwzwvaqz+H7uLckkDMu3C7scVqQ2moW0v8ApzspHRlq8ElZNwmyM/N8uRmuz2047O5x+xjJaqxg&#10;2On38cmxBtP8XFbliX27JHQMGH3s0+3uYt3763ZexaPofwxT5rV5k823mVv7qr8p/wDr1nUqOb1R&#10;rTgoLQnhWaDMqtvb/ZbgfhSPJcGTcQ3Pv09qz/tlzZS7ZU28dGHNSf2wobE0a/8AAe9ZunLcv2kS&#10;wsIztl3Ko6N0xRcaXJOokK7lC+ucU3+0rdhtPyg/wtQzhQXS4+X29Kn3h+7sZup6UxVvKg296yzp&#10;+opKqKxI/iropNQtZB+8m3MPvfLtxUP9pWmRGrt+ArohUqRWxhKnTlLcp2sptl23KlXwONuM1cEs&#10;kozArY9Y1zVqCK2vV2tFuJ4+ZP8AGpodENux2I2cZG1jwKylUj1No05W02KcMk8L+a8hVf8AaWpD&#10;rAyyy96llhvlG1juUN6Vlapd6ag3TRncnXB6U4xVR7BKXs+tjWVxPF5iytlgQFqldSSZ2SRr32nb&#10;WSutnytkXK/lRH4gk3sgXd/ezjH0rSNGSMXXgy2qQIpjltBk/dKnj+VRSWtr/wAtUPrmrdnPFNDl&#10;/vEZ27uM1N9hMxz8vp96jm5WHLzLQNOgtVRVR2+YA/NWhNFDjekoB29znNUV0xol8pHC80z7Dfvx&#10;FIzispLmd7m0ZOMbWEvdPa4O5lJ44Zaq/wDCN3EgZo8sCBxtrUt55Ym23C49SDTm1VQP3cuR7U/a&#10;VI6Il06ctWZP/CIzj5iqnn+7UcuhrBgzv2zj0q/PrccoKfaeR1qgdRhUtukU+rVpGVaW5nJUVsQT&#10;mBmKCAVF5QfPlgL7AVPcXcLrgBf+A8moGuol52/7v5VvHm7GMrE1tZxq28oG/wCBVoRJCgHmxqD3&#10;xWONRA/1XynFLLq90Pm6/h+n6VMqc5FRqQidLaLESMS/X/GrqkquPlcVylrrLZ/eRbT04Nallqjv&#10;/wAtgef4h0rmqUZROqnXjI1Atr0G5f5U2W3CjKsGqt9rfO50+lIb9W4Vztx25rHllc05kEq/N8/G&#10;2oZLbA5544NTBxIMKOc+vNRSMwXFaRuZspTqccAfhVV32Nt9+Wq3M6Mu3NVJpzGSVwy+9dMDnnYP&#10;s6ynJkZv+A1XurWNR87krjoe9D3G1d6sV9drYqjdLI4JikGcf3utbQjK+5jOUUtER6letanZD91u&#10;may11q737Sdo/wB7pU13Gzj55fu9dzVVFs6syl4zlsfKcmu6nCPLqefUqTctDWttYtwNzT7j+eKj&#10;bxdbWyF0i+bB4HcfWoU0mAQljIT8vz7v89az5rATy7I8gjPTmlGnRk9SpVa0Y6D7v4ix7/LZQvbj&#10;mqT+LbG/by4yzMxrP1LwddxXDiIDGf4qzJdNv9Ofg7vQ7frxXoU8PhX8LPNqYrGRfvI2bp7SYYaH&#10;du6HuKq/YbU/NF8vYqR/jWMJb+GXc4bGMY3e9aNlqiA5ddv+9jit/YygtGYLERqPVFgae+0hBv8A&#10;w/ziqN5p18V3rFnP+z/nFbNrqNlJs3TL/uqall1SzfmMt/wHjNZxqVIy2NfZ05R3OLvrCct86BSF&#10;BxVZtGhY75LduPpycfyrq7m3ikY5HXnFUzCqMXCbv7oFdsMRLlOKph4t6nPjT7eBdsJ+Y/xY5FKt&#10;ncDCoB0zjv8AjWrNZPIDKqfN2O6qsltcSj7+3+taqpzHM6aiRx27Q/M6fl2pzzYygQq1OW2/ebtx&#10;9N1JOmxQPMX/AHe9Ldmi0joVbqZ3GwSNzkDcBz/nmqs87N8jScDpuNPuA0z4HTriqbhRkNg8YXpX&#10;RGKOWpUZIwWVvMLfKOW47VWmmSFtpOeTjJzUEl86n92GxVWe8kkPXAb+HNdEaUnuclTERsF3dABm&#10;iTd83of85rLvm3hscH144qae47lumdu41XCvjy8/xHALeldlOHKjzqlbn2KzKxACpyKUK+7cSxx1&#10;5q1Bb7goUevJJ596kEBzlkZj2wB/n/8AXWnMY8lymoZgo3L6Ff8APenRxb32n+9j0q2LcfMu3lve&#10;nw2JXlGz7+lZymio05DodNAAdmT7uF7/AP6qV7Ukb0PP8IxVqytW3fOCOOnrUvlWtu+Rz3zu5rll&#10;UfMelTpxsuhlNFKxG6PcepFKLKbztzwspX+EVrPqFom7GCxXmqt3quVbES/KMbsUKU3sg5acVdyI&#10;l0wEmR0x+P8An/OKSSwtwS8ZGR29DTTf3BOd/wAp/h9eKs2kUM/O7DD+61TLnjqyoezlokQNbxKx&#10;TLFg3rwaryRokmFXoDu/z3rTktoNzfP/AMBb8OlUrgTNuKr8vPbj6VMZXKlHlRk3dvhmVfTOMdPx&#10;qFY8FeP97c2c1pDyTzNcqB9D6/Si40iFvminbBboqHpnrXR7S2jOT2blK8SitzCkuZI8r1J5NaVt&#10;HZyN5gCquP4aojTZllykWMfdLetXrbT57cBo13ex9AazqcttGbUedS1RoWsNuW3q4H+c/lWglrCU&#10;2n8SMYqjbxCY4kjxn860IY5EPQ+mP64rzaj8z2aGxJHa2ygFNvy/pSSvFtXd377etMcsfuLjc2Pr&#10;7VDPKWG5B/TFY2uzs5ko6IlCxEbd4GT/ABL1qKWeWM7SV7HFVJ5hH86L79+3+f8A9VUbi+KqN/p1&#10;weef89q0jRlIzqYiMUXrm5tWX58ZboNtZGo28bqvlycngVDNqEgfazAg8D5uvpiqslz5iNsk59M9&#10;ea6qdGUTz62KjLRoZNprEb0l4B4qtNA9ocsPu8H/AOv/AJ7VYN1MGIRQfbdUMu+QqzFvmz97v1rp&#10;XMtzhlKna6KdxqEcT7lhb/D8Krtqa48tnz7Fe/8AWrF0kcw2jb8o/D6VTksism5U+b+6R16VvGML&#10;HFUqVU9GSnLAFFyF5Prj86SS2kZGZlAUf3qZE9zA/O76+9W4ZxcOCU+bsCuevBH9amV4m1OUZaMy&#10;Z9MheYt5bNt5bP8ADzVZ9KiKb9hX5fXrXQTQhgdqjHv/AJ/z71C2mPcHCoGX1HFCreY3hk3dI525&#10;09mOB/D7Z7VmT2E2dyfdHJPc12EugShim7BPZz1/Son8PRj5AwwD0/CqjioxMamBlU1aOGeznUfM&#10;pGenP6U19GnMe75m78rjmu5fw5Eyttg+9+NTxeGiG2CH5tvzY/yPUU5Y+K2Ip5NJ6M4GHw3K4UCA&#10;5P8AeX3qYeFJ+0cf/fo/4V3n/CPR2ykNEAzf3fWo/sNv/wA+4/77Nc0swlJ6HfRyWEV7x9tW82oR&#10;feh3j1Xir0F/Ez7ZY2XP3t3FX1tICuCufpU0OmwMue/vX5K61N7o/ZY0pLZlB/sz5DKV+lAsbSb5&#10;o5iM+h5Fai6XCV2bfenDw/Ew3RZ49GpKtFdRulJ9DJGiyAq9tIG29jVnymVCskGGXowrRGlSxEYZ&#10;tvpjpTxYzBsptOKr2192T7LsjOtriWA5ibHtWhBfTEDc3fvSvYTSDcIAfqKYtowbayMopOUJglKJ&#10;ah1jBCOg/Orgv4pBluO3NZrwTpt+647Z64p0cbZ6fKv+1WcoRZSnLZmgs6b+Y+KJ7OGZvNTaf61X&#10;hdgdg/L0qTbIrAqpx1qdmVzX3HSaeMfKo/wqsdO+dgXX8jV6Gcr8nZTyGpZDHJ8wT3xVRlJByxZV&#10;ttNEkvlyqD29amm8L2zn5Ytu7utCsUfzYyy45Na0F2kke1znI71MqlSOqCNOnJWaOfPhpYJN4Tcv&#10;+6OKqXfhosjPG5z15rrW+Y9B+FRtHDIPu857GqjiqiJnh6bOBfTblMxXEQcD+JKl0+1eDMaH5WX7&#10;tdXdaTaSvyMNUa6PGBgNuH+0O/rXV9ajKOpy/VXGRzi28kMu8HHfb3q3HdSCFSW+qmtS40hf4Vx6&#10;+4qvJppRwEwVxVe1jLcXs5QK3nxoNskHy9OlK/kNH5jbQKp/EOO903wTq+paS0n2q30q4lt/LZVb&#10;zFiYrgtwOccmrV3p0z2ySJnPX36URlBu1xyjOMWxt1aRFFdGG09Pypk1kiR7nx/s024trhbIZZvW&#10;kkM7WkZzn+9+VbRvbc536B/Zb4wrbd3bFTWqXloiyf3W/hWnpJKLYMyH0OangSQ2+Ez16BqmUpdS&#10;oxV7o1IbqO+hHnxgluP/AK9QvYPH80TMo9fT2p2nQsDlifqq1ej3JlJBuz3rjcuWWh2L3lqZpa5i&#10;UFXY7ucUpaToYlbPXjmtP7PbZyRQNOi374zR7SPUPZyK1rb2s/8AAy7v4atvoVjOm/5OTij7BKh3&#10;n/gJqxbWxRB8zVnKfVM0jFbNGZL4MgJ3CPp/drKvPBl7ljETtUZ5FdlAk6JtDfp0q0hjMeySPj+L&#10;3pxxlan1JlhKNQ83Tw/NJOLX7IfvfeUdasanpK2/+iWwyFUZNd8un2m9pRHz/D7Vm6r4d80kwSBc&#10;4zito47nkr6GMsDyx01OBVHEvlv/AAnpV+wmljcLHIygc+ua1L/w40cZIO5s9cVnDRLqJ/lB/wBn&#10;NdvtadSO5x+yqUpGta3srDfuXb1zVyK5LHO8f/XrJsYrqI/vPwrc06zjmPz/AC1w1eWJ3UpSloAC&#10;yjYYvm9Vpy2EUvy8f8Cq2+ktjeg9O9Lb6Xcj5sVz+0j0Z0ckuqKb6Eud0a0sOl+Ud7DHHNaiQTLg&#10;n7vSpVhZ+XA/Ko9tIr2MTGk09JkZJV3dfwrKvfDcsZ3hSwrqpbZPvZwtVpCMfISAO3rV068o7GdS&#10;jGW5xl7orRjzPL3D6c1TFlAflIZT6+ld4YIXGGjzVS58P2M43LHgn/ZrshjLaSOWeD7HHS6DcA5i&#10;cMKr3FhPCNs0Bx3bFdVP4cuIfmhnPtVb7LeQ5W5h3rXRHEJ7M5pYe3SxyklkcBUfn0xUb28qn5x6&#10;/Nz6V00ulWU4yY/Lb1qndaJcQjKkt+VdEcRFmEqEkc+9uCu8svT3qF7GOQYaNceqitaW1Crh4Vz7&#10;VUksw/Mala6I1DlnTKMVmtu33fxzVS/06O6TiPb3yo6/WtWWzmEeQfyFRC1uerLt/wAK0jU1vcxl&#10;C+ljmb3S9QiUf6S2B935jzUMWoeItNcFLuRVVuOeK6t9Mu5UJSEnj+FelVJdPWMbLm0z/vLXTHER&#10;krNJnPLDyWqbRW03xnq0j7rpB8vVh61t2Hij7SNkkbK393NYrWNg5UQ7l4psulW8b747x1b+6/Q1&#10;lUpYep0sbU62Ip7u51WLO62mRFboaBpib90Ep9x1rk4bu4tZsi+A7/Kx5rQsNY1KE7jKrDjjdXLP&#10;Dzj8LOuGJpy3R0K2UrHak+D7mp4tHvHX5fnXHy7TVG11h5GzLBuXoCtbem6jGozE3zD+Fq4antId&#10;DupezqPchi0SYJl4zuPPpUtjbX0LDZI5P93ca2odVil+WaPb6e9SfI/MAFckq09mjsjRhe6ZHFNq&#10;L4Vn29sMOtWI5pYz88e7n1p1q8TPlx+FSSNblSu3oerVzOWux0xWm5n3+sQI2xyV4weOn61Db3s3&#10;S3mOf7vmf0NVfEe5YmuIZNsadW21z9nr9/LLsgRf9kgdfzrqp4fnp3icdTEezqWZ2h1Se1fEoVvX&#10;ctWLTW7CQhpZNuexbFcvDH4muxulT5T0+X+tRzWGrxNhovlH8Xf8jU/V4PRtGixE90md4l/Zyj5J&#10;Fb8akYWsnyzRfkK4my+3oAMsvpnPNb2nT3exfNILe1ctTD+z2Z0U8Rz7om1LRtPn3LtHoMdqw7rw&#10;rLk/ZZflVuhHWuhGoW6jy51wfU1EdSiiG3AbP92nTqVaewVKdOe5xOo6PqEL/wDHw27rt3GpLGJG&#10;j+dn3fxHd0rptQt7PUYseWdw9KyX00Qptt9pbPy12xr88bM4ZUeWV0VZLiG2XY8rOuMFZVBB/Oq9&#10;3aaXcLmH9wxz/qzlfyou01C1J/0TK/7NNhuLbaPNdV/2WU8mtoq2qZjKS2ZTu1utOiZivnR93UZx&#10;VRZ0uBmJJFb0Bz/9aujsLgRPh9rr/sr0q0LWyuyGgj8ticcLjP4dKr23Luhex59n8jl1E5faXyPV&#10;lI/pWlbaOE2vIBg4JAWta302Tz/38Cbux8sCtVdLM8SrsG3v6GsamJNaeG7mVYrBH8ygf41qQNC6&#10;7trMxH8S1HJ4fWI/u4go/vCmxQ3cTFWnUr0zt5rllKNTVM64xlT0aHSw20kbRhfm9MiqzaLZXA8t&#10;7dWPc8ZpbhpU+UI7N/s9DVZdWe1Ox7Sbd+GKqMZ291ilKP2hLvwfYeWQjsvsKyZPDqwybok3Dn73&#10;etg61czEbrPb25NOJ+1fLKnato1K0fiZhOnRnsjLit/KwF/l1p/2hQMeaq/3asXtqhXGWFZlzpbs&#10;24XbY/u1rFxluZS5obImN6udrsGP8WRUkWtQRDZ93np/jWNdWJiOVdjx1qhJq0kL7RIF2nG49elb&#10;xw8amxzyxEqe501zcmXgd+cqeorL1AFEbYP94hTWXPrkyDd9rHYr7+1Z954zcrscM3HylTiuilha&#10;nQwqYuj1LlzJIjMxkY+1U7nVVik27c+oz/Ss+78QTXIyp69Rmqv2xydxl545rujh5dTgniY39011&#10;8QKzZdSu3uFqwl/Bcf8ALVl+asNZi/ysxznrmrNvalxkSjd0+9yaqVGEfIUa82Xmmtlk4m+vv7VL&#10;DK6t8sg+9/e5/wDr1WitcEGY/wDfJq0F8wYiKr9c8VjJRNVKRetrwbVVgfxq1HdRg5D/AP16zYLR&#10;MKGuE9vm71aht0jH+sX/AL661yyjE6oSkadrqgOAZSO2KsrPBIuSF9enWskRWuMF+e/zVDLdJFJ+&#10;6mP0ArH2MZPQ39s4rU6AFASc9QPlNI0gbt7f/Xrn49amV/LjDfUVOmvKU+eURt/d6VPsJjWIiaki&#10;KeWReRjcarTWsDhldF+U+lUJtbXaNs7NULa7I3LcL1z6VcaNToTKtTLlxoyv8yMN2OPmrOuNFuI9&#10;wgbb75p8mpzSrmC5X1+aoZbjUAu5lz0yF+tb041I7s55SpyV7GXe+H9SzukuGbntVH7Jd2bM7QfK&#10;vbaa15LrU24jZxnrx1qxDHrE+1Z4l2njLLj8a61VlGOtjl9nTltcxYtalLBJ7UKP93GKgvtXvLVi&#10;IIhjGeI+n/166yDTdMVfMubYPJu6RrUz+G9O1UYWxKhuG7VH1mjGWsdB/Va0o2UtThTd63rLBY1b&#10;jjpjP9KzLmw1DzP9JGDnvXpzeCLeKD9wB6LubqKzdQ8HQyDbLfbD/Eysa2p4+jze6rGNXL6zjeTu&#10;zgW0seTl0Oc/3P8AGofsIDbP7rEYUHH6iuuufDthaHZHdece53A5Pr1p1nptkygtEvp93n611LGK&#10;1zk+ptuz0OQjtSv8DHjjB60/bMhyYefT1xXeR6PpMYDrFGx6nJ6VFdWdqU2iNVzx8qjOc1n9ei3s&#10;afUXHqcPJO6DG3v83/1qqNcN91gfl5rq7zSo1Py7l+b+5nNYt7pdwh3mH8dpH+f/AK1dlKtCRx1a&#10;VSBjvLLli49R0/rUMsu0nZwR19TWhLY3Cj/V/mtVZLS54bbx9K6oyizhnzFJmbODKOfvZ7U6RYnQ&#10;t8pIH5VHcRMoKlPyz71RuIrlW2xO3+ztOc10RgpdTllVcOlyWfyFyWXIx61nX09tFKREjEt/ep02&#10;m3u4sWbPU85P/wBb/P0qBtEupGJZuvP+NdUIxjq2ctSpUltEzp5mRmkB49QvX/8AXVSTcx3njsa3&#10;ovCwkfy5M9cbl/KrQ8IwxlvN+b6jANbfWKMDl+q4iprY5Pyt6bo1/wA/5NOgtGbo2V2//rrsbXwn&#10;bsNhVWXGOO/40TeD4IpcxyN9P6VP16nsNZbWtdnLR2Uh5XH61Y/suf8A59+vPC9a6q10yytRmTBw&#10;ONx9qkaXTB+7AU/0FYSxkm9EdcMDGMfeZyYsAVw8Rx/9erMNikkWIRnHGOp/WtyW802RgsWB6/Lx&#10;USfZV5jkX6Baj20pdDSOHpx2aMaSCaFceWVGCMFcZH+cVWuoiE3Zywx06j0roHmDjJ+71+aqs5hJ&#10;3GNR/dOf0qo1HfYmVKPRnPeSrMd55Le3pQ9iyt8p3DGF46VrvaWrv+7Xb+XynNXLCygZfLl59MVp&#10;Kvy6mdPD8zs2c/HYCU8I3UdKuRaE7gSqGXHfvW4dKhT7qbqasBgG9UxnA98etc8sS5bHVTwcY7mW&#10;dPuAmyQ57EmnQaXEyESPu/vK2avTDjPQnn6Go3tHcblHy5x19qn2kjT2cV0uZ76BY+ZvSLbzkstT&#10;/Z4LaPEMa/ewdxGeBU4sZdmQfrVeSCZg2YW4OOlLmcuo/Zxpu6RDLHHIcIg4OSPxpiRzxsCq/wC9&#10;helTrFMsilFP/fR4qa2U4CMPmHbbmnKVhxjzS1K8Nux+crt4+8tSBzEOf4jj0q+tiJkPH454PFRX&#10;Wm7ELFiey+n41z+0UnqdKpyitCBZo2GHOPQY/wA+1VrkMeVbOFzt9aJluIVwi+/QYx6f59aj+0Sg&#10;bpoecZyPrWkY9US6mlmZl5JPE2wo3r8vbpWdPJfSjaO56+n4GumzaXA6fe6ZobR7aTgRY4yDj/PF&#10;bRxEYbo56mHqVHdSOXXSZ7hSySBW67fqKDpN6pEalj26nnmuoTRo0fIXt1XtQ+mnGRn73Tb+lDxf&#10;Yj+z+5yUumSyQbyrbsdh9ePrUEtlMc547fMP6V2TaM8n30O3vUcuio3zAEZ/h3ULFoHl8pR0ONax&#10;lY7RHnd/n+lOfTw2I3G78/xrp5tDkIbbH16dKgfR8dWI+bO7Gc1X1qMupn9RlE53+zXJ2pyR0/Op&#10;Y9KKtsMXP0/WttNPUOoWPkc5yKuRadK6ZEW3d0/OoqYo3pYPmZgpo7llVYzlsjnvViHRLsYcMq5P&#10;r6VvjSLhwxfjv71LDos23CR57j2rknivM9Gng1zbM58+GxNLlpF9OtSPo1jCxDJuPqVPpXRDRZXI&#10;LkY60jaTBCdvl7mHqelc0sU31OuOD/unNGx/5ZRW35dBRPYrEfmTdtz24rcuvJRdittO7ms28CFm&#10;Oxj9e9JVJSHKlGKMa+EUgwOccjIqmbGBju8tv++K15oXlfOOnPy0v9n/AN1mx2rZVFE55U5Slc+u&#10;rTWwF5b34FacGqq4H+PSuNiuLqEklP8AgQzVq31i5jx5gz+FfDywqex9xHFcu521vqETYDvnNXIJ&#10;E25jfg9MNXF2viLKfvbc/UVftPEdsybySuK5pYWa2OiOKpvqdbFJngsPfNTR7WX5lH0Fc5ba+p+7&#10;cKR2Vuc1oQayGUMyrj1WsJUZxNo1oSNZRGOg61IkMZXH44PNZ8Gq27j5iy+zVYjvIScCRetZuMka&#10;c0WWfscbDlF9yKRtKh6BcN9aRLgA/u5KlS6YADzB+NTzSQ/dK40mRXzGd2KVIJYv9ZEeavRXIYdm&#10;5qVJUYYYfpR7SXUPZx6GcUt2PzAr67hT47AuP3Tr83pVx4onO7GDSfYYHG4HH9KPaD9mV/7PfHzL&#10;j1p0NtIF2bfbH4VYSK5jHyyZGak3SEbZIQfej2khciKqB1+QnFSNlSGVfxFWNkLHayn/AAqXyoW4&#10;ZuOnPrS9oNQKWyOT74/OmTRKgyrf/WrRSyRlxxQ+nhh9z/69NVES6crGQZSuA4J+X061HJGkg4fB&#10;HWrt1pUindGOapvaXMZwU+ldEZRexhJS7GF4+dYfAHiB7j5VTQL4hs8Z+zvj9a0Y5/LTa0asu0dO&#10;tYfxktbuX4U+IIrKZYpJNP8AJWSRSwXzJEjJxkZ4fsRV+/h1y0sJbnZHcNHCziGGHa0hAztG58An&#10;GOSBzye9bR96RE3y00XUa1mDKy/K394dKjNpED5ez5T901xPg/48fCbxxHYzeGvHtjK2pDOn290W&#10;tprngn5IpgjtwCeB056V1wvWU7JVK/TvW/s5xOZyXVFuK18vIX7rdqmhto0Hyr+XeqkVwrf6uf8A&#10;8epy3lwH2n5lqWpDjKJrW8SBwyfdJ5q0Y9y4U8belY9tfSOM7OnNWo9Rwu4huvUmsJQkbxqRLTRs&#10;rbQadHIYvmY4/Wq41SJgTxn2pz3gI3kfL3qeWXVD5o9GXlnjkTKtUiOByD9cVk/2giHcRnb704X8&#10;ZOfNxupexkV7aJuWssezL1ai8iT7rd+lYcF8ytsMqtz8vvV2C9Zm2gDNYTps2jUizVSFAuARzTXs&#10;gw+U5zUdvdoUANWFmU85rD3kbe6yhPo0p/h/LvVC80p06xe/K10KyDoxps8KTc/pVwrSi9SJUYyO&#10;WGm+YcMm1V6VoWLJbnLr0/StJrGNzgL3zUT6dtPQ/wA62dZT0ZlGk47EtrIjYVSpNXpPKQfvF+tZ&#10;9vZyRHzUOe/NTieZf9Yp/GueSu9DaO2pL5iMQRt46LQ8ULNxUXmRPx7U3Dqfkcj0qbFcw+6tVkTY&#10;BWbNp7J0JrSjeVuXH0xSSK7Zyv8A9aqjKUdCZRjIyHikX52o89oRuKfhV9oTnYUz35pHso5xtx/3&#10;1W3tF1MvZvoUPtUUp2sCKGtYpfkB/SrLaT5XSPqfrUbQGNfkj/Kq5o9GTyy6mbcaSshwpFUbrT7m&#10;B/lO4VtzIzuVU4bbmqvlyqPlGWH3hXRTqSMJ04nPXFt5hKXNtz6qP1qvJoiTLutnDfN92uiuEiPy&#10;yRjcaoXCNE26JuAa6oVpbI46lGPUxJdIuI1Yy2/y4/hqnLZOV3CPAFdJLqD7RHNEzDPXHWmLdWcq&#10;7Xi6+1bxrVFujGVGm3ZM5kCROA7KfypjS3gUqnzDrk811R0i1uOYD09ar3GgtCxZUVs91rSOJhcz&#10;eGqdGcfcwzyKxkt19dwUCqbwMHyoxt65WuvuYI0/dywKFx/EvWo1tLUjBUf7tdMcRboc8sPrucZP&#10;Zo3IiG4n+7UBFzbN+7Jwp9K6yfSdOk+ePbuz83oayrzTEhLbYeO/cZrop1oy0OSpQlHVFO21cw7Y&#10;5Ebaf4ga1bbW4t6iC63Y4b3rJk0lLpuBt7cZFTw+Ebopm1nG7qNzYNFSNCW7sOlUxEXornWabr1t&#10;M5W4f8c1pWmpQSK0kNwVI+76GvO706lo0my6ikHp3FT2niLyfLiE5j3tj5h7GuGpgVJXizup5hyv&#10;lktTvRrBR8ztn021cg1VJ49qSKwP4VxEOttj/WrIvpx+dW4NasfveZ5LM3Oc4JrmnhH2OunjE+pv&#10;avbC7Uh2kUEfhWbBo0kFwJAflz2qxbaru6y+YvsasNqcCfczn/aqF7SmrIuXs6j5maFjqYtYxBt3&#10;f7LVoRCG7i3bfqprmZNQ8s7y2PXHpURvmLZt7h1/4FjrWDw7ltobrEcum51UtrHEcLCD9O1VHujb&#10;HcV+7wayrfW9QhHmecHUDs1Tza1bXkflzQq2R0z+lR7Gcd9SvbQa00LEus2zybZHX15NRSXcQCyR&#10;yo3tu5qje2ljdW7Ffp8w6CucuLUwzH7JdMO/Hf8ApXRSw8Z9bHNVxE49LnaLfR7dxlWPuy5/Woln&#10;+0HiaPPHJ9K47+2tXjTy5VJUf36tWWs3Em390Qyj7y960eDlFXIjjIydjo7iOXdhxu993T8qp3ul&#10;RXv7qPcxz1UA0xPtU6q0wlJb+729v8mnWsq2kvmFpBs/hY1mlKOqZpKUZboWy0q101dk9s7NyN22&#10;tCwvIcASII2GQoPcZ4/TH50ywurnWS0N3afu+qsGPNQ3/wDY+gmFtb1O3txcXCW9o11OqebMw+WJ&#10;dxGWOOFGSccVnOV5e/uaxjZLlWhrQeZvJjZfUru/xq5BfNDxJMo9+1c3qFs6OstnfmM7v7xx9Kpv&#10;qz+b5Mt8qsM7vf3qfq/tNmP6x7N2sdtLdrgq2N3Wqr30QkZdv4eteZ6r4m1jTJ/tlvqDtHnnamce&#10;2adafE4XJVJPMVvfpiuiOV1uW61Od5rR5uV6HoM99boFLLgdKqS3VpKNwII/u965+z8SNfMo27N3&#10;8TD+tXIEhdi7yfkaj6v7Pc1+sKpsaUjWveTbSx/Y925ZmLfl+NUJr6AjYkqq3oc1nXeoSq4UT7f9&#10;2nGjKRMq0Y6m/Kylc/aF/wCBDpWRq88ioQkvzD+61UgZGjLrKVbH3nPUf5Fcb4u8Q3sLG3SfdIAA&#10;W3dK68LhJVKlkzjxWOhTp8zRtalqeqRbl+brgblrJl1lXOLyPPvHxmsXTtU8VagdlnPIexy3FLqB&#10;8Qx/Lc28bduOor2Y4WMHyux4csY6keaKdvQ1GuNJkO8My9vm5qKa3s5VyE3Dd27e9VbLwzrt6Nyh&#10;QGXdtz0/PpUs2galYqApDFjhvnxiqtTjKylqSpVJRu46ehWlhRRlCvHvUaZ6lsHvjtU7Weqqd0lu&#10;sgxj/JpJtJvSMyQsueTls/rWycerMfe6IkgkSAF5m+XjjbWhbahZfwx7W9W71lx6LeM20ruGc/e6&#10;/wCFWotLuIzy3+9zWc405dTSnKonsWhE075hOD/s/wA6tR2F8rBBIG+rdfaq0DrHxv8AbvVuK8IC&#10;gElcfdzXLPm6HVT5XuGySEZkyxGePSoZr+4x+6U8cVe+3iNclc/3uaqXc1rNlkRh23DjNTG99UaS&#10;fu6MrSeIL6PgH8xmo/7dmIDOy8+mP8Kp6h8o3xsfx5PSs3zbxfmA3be9dkaFOS2OKpiKkdGzoItT&#10;ac/PIzDr8vOPepy1gOZrhienH/665hLi4l2+ZLt28bVb3qxa6iqfu51Yr0G2iWH7Cjiu5um7tLbL&#10;JLkf3sd6oXOvXkZwkKsw6LjrTodSs5T5aWq9P4vpVy3a3Ay1tGuVOOKy5VDWSubc7nopWK9jf6lO&#10;26WxK54z/kVrW144ZUkjRv8AeaofNtSMNNH+LZ/nU0Vzp6qNgT1ZawqWltE3pc0d5GlBqNmjbJYY&#10;/Q/L/jV63uLSXKpBnd/FtH9aw1vraUiNolVc85UZq9bXVggUi4b8O/8An+tcdSn5M7adX0NgQQuN&#10;iRKNvPC9KWSwkbAi46fe6VQj1i0hbBikPqd1TN4ojwohgXrzuaufkqdEdXtKfVj7jRbqZfL+27R0&#10;wpNUJPC0Mi4nu2+lTHxBcSceWg/DOKhl1C6ZMnaw9u1aR9tHrYzlKhLpcqz+EYYz+7kZh/tN+lNP&#10;hyPIAWMfU/4VJJPMXy/brg1XkuLoKyjdjqDW0XWfU55KjfREn9hwpwy+xK1DJodrGd25jt9qjkm1&#10;UNmNeOnJ6U2a91BE/fyou38a0j7TuZuVLsPeGzjPzTN7ZHT3qtcz2QXHlqffb+tZ97qd1K/ledlu&#10;4wAP/rVm3TTBg7yYzxndXVTw8pbs5KmJjHZGheSQy/6u1U7s8rWVf6RJcfMq7cj86RNRZTgTtz6i&#10;rEVw867S/wB32611RjKlscbnTraMwbzw/OhYmLef9kCoY9JiGVlgb/gPpXXJAki5dv8APrTjplsn&#10;JVm5zWyxktmYvBwbujkjo9qQ2YyvH+c0i+HraUldvf7rdfX1rqJtOgdsCI/nUJ0oqSWibn0NP607&#10;bk/VY31Rgjw7DCN0W3H+yMZqQ2iqPkh4x19P8/1rcOlMvKv1qMWylmkKdqn6w5bs0jh1HZWMf7IQ&#10;DtiAzyajuNOMqYAw3brxW49vGOSPl9SaDaQSrk8dsH6fzpe3H9Xi0cjdaTckf6nvwR/n/Oaz7nQp&#10;G+aJO+Peu4ltEwV8tW4/u1Vn0yNTny9u7o22uiGMkc1TBRZxy6TKHVXTovzf41OmkxEKjMR2610U&#10;mhox4b73P0FNOhMnIPH+zWn1vm6mX1O3Qwk0VB90L/MU9tBhaPDRjNbkekSLJ8p49/WnCxGzZcQM&#10;W9KzeIfRmkcL3Ryd1ofmHMS+X8x7VAuj3ER+83yt83y12b6Vz8g4zjpR/ZY+8YwQeo9Kr65pYPqM&#10;W9DlIhNAFMiiRc/5/wA//rq+lzazoA0YGOPm7YrYl0CKQsVj2567f/r1UPh8xMCDz6f56molWp1D&#10;SNCtT0RROiW8h3wlW2nt1p9v4aJmXaWG7Hzdquf2bNA2ULDbirlrK6/64jIxw3FZSrTS0ZrTo07+&#10;9GxTbwq4hEgYN1/hqnLos8LbPK/hxnbXVwSI8bLnPutPksI5x8mCOtcv1qpF+8dv1SlKPunE/wBh&#10;xpucxrt/3cYpx0NUXphfofX+ddZJpiONsiHPHIXpUQ05UXaF496v64yfqSOXk06eJdyLxjOaieOT&#10;JUouB6r1rrjpwljIcc02TRVKAGPtkCl9bXUr6nLocbdWEUxyilR2qi+jFj+82t1zgda7iXQ8jYqK&#10;u4/w1Ufw8rNukDdgtaxxkbbmMsDKT2OQi0WOJszp97jODVhLLJ2gPx/dHNdYPDSdk46Y4pv9jCH9&#10;2qrxyo9aUsbGRUcDKPQwYdHPl7nXduqRdECxiR1/75xit5rH7qgj/gNAt485YdPu9q53iWdccNFG&#10;HJpigqVjxz+X6VGdGXGFTj0xXQSW6HBOMdagljVGyP6VPt5PYt4eJgT6GzDcR83pUDaFEDgqP15N&#10;dDLtK7j3HPFRBYhuJB7genFWsRMz+rU2ZUOgQAbynzZ/u1aXRo3OGOMcfd/X6/57Ve3r1+X5R37U&#10;GQb8Y+tZSq1JHRTo04rYq/2XbBceWDt/iPaoZYRggLjb29auSNs3B/lbn+KqdxKF5UdRy1RFykaS&#10;jFFW5BHKnjvWbcueUPPv681cvHYjc823j5h9eKpTSWkiBVVm71vA5asjMuSxZiBnsOfzqjcRPI+V&#10;H/1q0Lidy5MMS8dxVOaWQAlhluM7q7I3OKepTZLk/LGT0G0LUf2LU/SD8WNWnF7c5SOJ9vTjjH+c&#10;0No2oliTY5567hzVcyW7Qow5u59XpaWU/wBxuvXcaeuhKFzHsOeSu3GahjQs2GI5+9U8fnxtkFvw&#10;NfE3ktmfZe690H9hsBl4OPanxaNCvzOh/wCBcVJb6jcR/KwPHqOlXrfUkddrxr19aHUqoFCkzPfQ&#10;GkbfayD2U0sdhqFmwLhsZ/hY8VsxTWjAFoSv6VYhSBlGxvlx0ap+sT2ZX1ePRmOv26IeZG29fZuR&#10;+FSQ6pKgyYz1rX8qM/NtXP8AepxtoJOWjU+tT7aL3QexktmZsOrZyQcfjVuLVXzxJ/490p0mj2bg&#10;svy54qu2hSRsGhkxRejIX76Jei1mQN/e9TmrMWtp94nb65+lYUsF/bE5Q/8AAe9It26/LIPrR7CM&#10;tgWIlHc6eLVo25LCrCX6nG1+/tXKw3fmrlCuW7Dg1YS8aMjcGHf7tZSw5rHFHUrf46t/9apY7rdx&#10;/Wuds7wSnhjnGauRTSfeWYHvWEqNjaNbmNgXETHLfoKkTymHysvSsmO6k6buetWYZm34cVm6djWN&#10;S5op8p+VqkWds5BqirP03YqSOd+5yf5VPKWpF15lcAMAfeomht3HKe2ajSfH3h+VTK0RHJz9an4S&#10;tJHn37Sms6T4Y+Et1f6lex29vNqFjBNNI3yojXURJPoABknt1NdoulxEbZIwVYY9iK8//a2tNF1r&#10;4VWvgjVNdk09vEXibT9OjntblY7hBJIQzxFs/Oo+YHBxjJBr0TTEuorOOKedmkjXy3kkQLvK8bsD&#10;jnr+NaRk/Z79X+SM+VO6aON8C/s8fDrwr4budJvNCtdUN9eTS3Emq2qzN5JuZJ4bb5937qDfsjUf&#10;KoUEAEmusn0K3kyJIlbdWRqNt8TU8Zw3fhvW7d9KhdTqGn36DbMrq+4RyKpdHUiJh/CQzggkhl6h&#10;zEwyAVPoOaI4itLWV93+dvx3XkVUpx/BfkYv/CJ2wGFQj3DVGPDTxvtaQ7d1bG94+FlFSJOOkqr0&#10;+9itvrFU5/Y0uxmnRGX5lAI6LVS90i6eNVZNo7ba6RfsrNg1L9iRj+7lH41KxEovUcsPGRw1zpN7&#10;C21j8tRFdRi/iyO3tXcz6Q0q4MYbj86pXejAfN9nPvXRDGRluc0sHJapnJyz3KJu8rdTEuFY9GXn&#10;oR0rXu7aGMsqoyn3WqzQRN/HnmuqNSLWxyypyi9yKB/lASXt901ftJboHIbp029appZRhsoc+xWr&#10;Ful3GdyAdfmNTLlZVPmRp2mpSR/LMM/7taFveRzIGV6yYppQ2JR+OKs28sRIdOPZa46kF0OynUZs&#10;xSjOTyM809J4mJbNUkl+T90Py700TyhmYL09q5/ZnT7SxoLcBBj+nSpI5EZchqzPtDZwy/lSi+CH&#10;BYg0vZj9ojVVcDGwUkgGGAWqlteBk4cH3qx58ZOc59qjlcSlJSEZYmHzD24prwED93Lj605ypG7B&#10;/ChQp43fSi5I2Pzk/wBYN3upqxHID94dOeajDKG5IqSJ1Jwr/wD16mRUSQQLLxtpRbIikkflQCyd&#10;Mf4UjTgjJqfeNFYb5AXofzpskcQGHXrxUhmQrhXzUMrnqGpq5MivNYwIWdD81Z9za+SGJHvWhLMo&#10;O9jVSW43Nhvm+v1rohKRhUUTAuo5BMST3/Sql1LGRiMEge1dDcwRT8NHyOlU59Jj8vMY6+tdsKy0&#10;ucU6UuhiSSE7VdWyT+VRTW0Eq+Ys2N1Xbuxkj+T8KryWLpyBt44rrjKPQ5JRkt0JFaXaYYNx04qx&#10;E15COGDL71SeeS2XlwT7NSJqTKfmdafLKWpKlGJeLwTjZdQe2c0XOjWd5beXbSbDjv8AlTYSs65j&#10;O499rDINNlFzatv2Mo427lrNXvo7Gnu8uquZ/wDwhMqy+YwMi9zG3Wob/wAMahZN5sMWY+6svP41&#10;rR6rNFHgAbqk/wCEgmMe1x8tbKriL9zL2eGa6owV0mylizdWe1t38LVctNFtUO63kZR3BODV06na&#10;zsBNFGfwxU8N3p5bIi28Y+WlKpUt1HGnSvujPuvC8F9HiU84wCxrg/in4B8W2HhTUNQ8DSW7ahFa&#10;yPbm7uAkcbBCdxJBBwMnBwp24JUHcPW4JLGZNm4VjfEbwb4d8S+EbyDXdHt9Qhj2TLBcqWVGEi5k&#10;+Uj7iFmyeBtyQQKwWPrYZN/gbyy+hipKL+9Hl8ei+KNHtYV1aAtMsaiaSGPCl8ckDJwM9ASfqetE&#10;eqXC/Lcx7sHn34r0jxBpt35HFqx98VwevWEkt35QjKt/d28/yr3cPiY4he8kfP4rDSwzvFsk0zxI&#10;Ldsgtt7jOK2Y7+C92mESfMcbQM5zXIixMbbUPI/hB5rY0C3mMhcSFVT73WnWo07cyFQxFRvkZsz2&#10;clzEyx3DBl7NxVIC/spPLW0aTHTbkg/iK2bbU8psCFtvB3dT0q1b3FvGfJNp8nT5ZP6V5/tJR0au&#10;en7OMtUzM0nULC9j2TRSJL1xtPPsKufZghWR59qjn61NfaXo6xedEPn/ALm6sLUre9L7TIwXphs1&#10;MeWo9NPUJc1KPvK/oTal9o377O+Vh/dZsfzqG3jmYM5hlZ8/NsGf5VHaRakjCSOBpI2HzZTINdBp&#10;TKgUppoy33tuRWk5eyj3M6cfayvsZdvD/CE/774PStDStJmmm8zyd3fcPWtXbp1wmZoV477elPtL&#10;mx09/kuY/vfKGYVxyxEpR0R2woRjJXZaS2hht/3+6qos7A5LIeavDVEnXaUVl/3qaYbMj5I/++Wz&#10;XJGUo7na4xew1P8AQ7fFsq7W6fL0rx3xx+0D4U0349+F/gtPLdTa5d6hcyNbW7lxFaLYSy/apPLc&#10;iKMuDCvnAFnVtoOA1evTKRuXbx78V88/GTxLYeG/2yPh7p0Vilxca/oesafajyPMK4NtMWXj92yi&#10;CdmfvHlf4sFTsocz7x/9KV/wHGLlPl8pfhFtfij2W7mDqWtb7dx91j/j3/CueutS/wBIPmllbd8w&#10;4yacsuoLMLe7RXjDY+TP+FN/sPTsmbbIrsccSV7lOnGn8R4NSpOprEj8vSb6RdiNHuz834VDN4YM&#10;Vx9ss41kQ/wkYwfX2NaUGhaZa/6Tl92eW3A1qWkMMwCw7tpHqMVUsRyfC38yI4fn+JK5iQyixfDc&#10;qP4c960LbUreaMm4RY+wyxq6NLUvg7Wzxniql1pdq8eFnC9t244rH2lOpubclSnsRSyxLNuMo29f&#10;lb/69Qz31rGuftAyp6lx/SqsnhyGSZhCQOmMoeajn0nWI0ZVhUqvHyKOOvtW8Y09Nf0MZVKi+z+o&#10;zUr29nXbDcP937saHFYcXh+5u5g9xKyhurMo/wAa6rSLC7aRTe3Mbqwzt3DK/hWp/Z9n9n4t9vch&#10;VyKv6z7D3YmX1X6x70jC0vQ0soPNjZV9XkbHf6GkuH04XQ+2E4X+LaMfnnr+VX5NKNwpiEkqL1G3&#10;Kisu68HSyzf8hXapOdpJ4/OiM4Sk3KRU4zhFKEQE2q3Eu2yMPkH7qrn8+asT2+sOVkmEK7uOFB/p&#10;UMGhHTTvgnL4/wBrrV6T7WYssw/3SDwfwFEpK/u2FCMuX3r/AHhJpmn2SLLeW/mysPvGMKP0qjNb&#10;ag5VrWz3dl+VuK1tPSVeZFUcYLckn61rCe5AAjPy/wAQXP8AWsHWlTfc6I0Y1I9jl7bTpzGzX0TD&#10;H8W3pRcWUcFvmX94uBy2RxXUCwN0rHzSSR0YVVu/CguBmeTIPPXoKI4qPN7zsEsLJR01OOuL+ziO&#10;1OOdq5XAP41WkuJWkzFHu/vNurqLrwpYwklQu76n+tYd5o8UUuQgAH3vl7V3061GWx51ajWg9Sm9&#10;yUGZEHTrmmhxdDmZVx13Gp3tofKw4HTjcvWqV/piBW8pjx/dxW8eV+RzSlKOpJNawOvy3PPsx/Kq&#10;502GdsK4/AE1myR30bZhZvfaKsWt7fQfM+PvfxZ5/Wt/ZyitGc3toylZo1IvDkcg3iRW3f3lIqVf&#10;DIjxhfm3c89aXTvFMlsAslvFIOnQ/wCFWrnxXDK26JBH8v3fLyDXLJ4rmtY7af1SUb3Mu90i6gOI&#10;48bvRhmmw2GrPwl0vq2ZKuT63ZOuD8wHOGSqranaucw23Tvu61pF1WtUZv2Kloy5Bo0tzEpmvVjL&#10;Hqq5qzH4bKHdNqTSLu+7isuG/uQCIom/3SaljnkuGysbc88N1rOUa19zSNSjbY2bW30+2Pzuq4Of&#10;9Z+vWn/2tpURw0q9P4R1/SsdNKuHXdtb169aaNHlibe1u3pwMjrWPsqcvikdHt6kY+7E2n1XTZDi&#10;Mbm7YGcUsepWhLZikLL/AHjWM1pcRncItv8AtUwJdKoaN+rc+1HsIdxfWJ9UdDHqumghfL2t7mmS&#10;61bA5iiVvzrnxJIRmc9Txjp+Y7VIkEGzK4PPODzU/V4Lcr61UeiL8/iBw52wp1/u1Vn8SzY25Veu&#10;QO4qnd2TMvys22s+W2uE7dOM10U6FE5qmIrRNX/hIXbOTsH9KbJq0TnYeT7H/wCv71ibp0PzZbvR&#10;5sqsxHynuMdc1t9Xh0Of61Pqa0c1s8uJf4vWpn03Trhf3rqQx+Zh2rD+0TAZMjN0HrQk9wPmWZvX&#10;71P2Mt0wjiI7NXNA+H4dx+zXCt/vYohiFt94L/tH1qit7PtUvJ053Zp321l6yMeKfLU6u5PtKaei&#10;sakMtscABeR+VTeajnccH8elZKXRPXn39qtJdoQFMZX/APVWMqdjWNZGhCIVGSF9ameOKQfLhfQ+&#10;1Z8N1Gxzn8asJIxGFb/9VYyjI6Y1IkxtFfq30O2oZLBX4K9v4ad9r2Sbc8f71SRXKSyYMnTj61Hv&#10;RNF7OREtnGnyke9MbTFQblXqPXpWisJk/wBXIp/Gn/2fIBx82P4qj2lupoqSl0Mh9NU/wfxZ5qCb&#10;TvLTaCNvPStptPvkGEVvXmoZYWjGHg5HqvSnGs+4So26GLJp+1MKPy7VC9srNnHtWxLEMbinSq8s&#10;LEF0i9m961jVZjKkkZht9qZzx1/+vSSR/KMwHbVqfap5HqDiomdlOMfnWnM2ZbETbsAhV6dMdKdt&#10;MpCbcMf0okuYWXaw6dsVHLLEzFkbHHajUOZIcYcMqq2Sf4qDAiH5yOnriofPZfvNuHTbxQbt8/MP&#10;vf3f8+9PlkPmiAto2PBzzzxTXs0Zd5HTnmmtK+/CN9cf5+tG+XGQ+M9DRaSDmiyL7M6gMjkf5+tT&#10;w3kyBQz7mPH/ANeghgf67etSQGIYSSMenT9aiUu5dOPZktveK7fN61bjWF12hV9PWm28NrMQUT36&#10;Yq5DppU5aQ8D8/rXHUlE76UZepCtvGT/AKrkika1BHXb6mrvkkc59qR9oA3t3/h71z+0Z1ezj1My&#10;XTcZZeex21H9ikB3Y/H1rSeWLLcDjplqZLOhzhd3vVKpMPZxKBhYLmQdOtQmBGGHj5P8Wf1rQkYY&#10;54B5zVW4x95T/vYpxkS4x6FZ44ArMBt5xwaqXMMedqt+DVZn3r9xPvfxf4VWKPv/AHiletbR9TOX&#10;oU5kcrtXOOuMdaqzTnoT17jp7VoyxqoI7cbv8KimAXgD8K1jIxlFlIRu4OP1pRZSbOTx7VK8jEZa&#10;P/61MefcNj8D+X+f6VXNImKj1Gi3jhGWl+6KjeSGM7wM/Xv70GQ+ZtVc+mV/So3c5yo9+tBXN2Ib&#10;m4LLhF29P89aqzOW4Ulv6+1XiocZx+lRSjyQwC+7Djiqi0iZe8zNkiMxz5DHH8TVWksp3fAQLuXj&#10;uelaRkkQbd3fr61WdZWUgyH5a0UpGLjHqUpNLt0H724+9ztU4qJk0sDaFjJFWpdOaRdzS49T61Um&#10;sYU+VAzN04Wq5r7slrl2iiG41GGFcR/N2+XPFU31O4DkCFuvvVqZplQeVC3T+LioRPqQGDD/AOhV&#10;SjExlKXd/I+qo9O/hQK3pUyWIHXIJ5z2qGFrjbnFTR3c0Qy/rjOP0r428j7L3SRLOcDACtSm0mUs&#10;ywf7tSW9+mOY/pVuC9gkbOcHOanmmuhXLB9SlBcmHho6nXUbR/8AWRMD7VeKWsvMjKTyeRSNo9lO&#10;MRqo9WU0e0g90T7Op0Yy3vdPI2/aduR/EKtRGNjhJlPH96qv/CORuMxyY9mpF8NSqcpMM/7LUfun&#10;tIP3y+yXGtZmbcj5HpzT0gkxkHGKpppmr2pBF0x/GrUM+pIAsyqf94cmpl5NMpb6polW3LElgMeo&#10;NMl0m3l6wbvfHvVy1lEy4eDH41biitjtDR45rP2sos09nGZzz6HbofkMkf48U9dLYDdu3AV0Z023&#10;lGXByR+VSLpEeM7uGp/Wu7J+qrocytkhO0Pt+v1qY2k0YBTnv8jVuvoMZGVH05qP+xDGN2zP+7T+&#10;sxkH1eUTGWeSNsZb/gQq1b6mUUh/mqa8sJUG9C309Kp7ZEb97Grfh1rROE0Ze/TkasGrW5HzirKX&#10;kB5MP5ViwtEOPLZffP8AjUqTALmOf8GrOVKPQ1jWZsw3tkDmT5TUzSWxOVlXHX61jebK44UN7hqB&#10;IycbCu4+lZeyNFW7nj/7cPhGTxja+DrLSNbW11CTxIlpp5kzJbo8oALyw5xJtPlEZwQC4Bwxr2+K&#10;X7Pc+W7LmaMSf6wkswAVjj0A2f56/Kn7an7UPgj4Z/FD4dfDzxdoOsR3V14uiurW+tbNZoZUMkKD&#10;aEcyFhjkBD0wCTxX0pPrN5HBBc+WzBGUsFjyWUjH4DkE/wC7TpqNSFou9m0/wKlKVOnzSTSk7r7l&#10;+tzXjk8rUpHK4WSFQCrcFgWz/MVYS9UtgPXN3OtMt5DO6suA8aqG6k4Oceo2/wA6m/t5Tx/OtPq8&#10;uxj9ZibjXttnDov4U4SWEvAf5vrWENYglOCN341IL60bGflo9jLzJ+sR8jZ+yAjck9OWDUY/uyK2&#10;PesmO7EXzQXpXP8AC3T/AOtVu31d4woldWHrUyp1EaRqQe5pwXN2nyyxMD6ipDeSZwKr2+swyHG/&#10;FW47m3lP3lrnkmt0bRcXsyvNLFLw8QZvcVSn07Srg/vLcL/tLWu8Vs/JH61FJZwM1VGpy9xSp8xi&#10;t4csyf8AR5z9KYdEuof9VNnvzWw2mw9RSLDLCMq2f97NbqvLuY+xj2M2K2u+koXFTLYv3hX04q8s&#10;vH72FT/u1JGLVgCAy0nWl2GqcSvbW/lLgBsfoKmaPPOPpVhE4/d3IYe9SAYH7yIcVi6htGCKLxAj&#10;OFNQzQEDLLmtbbaOORtNH2GBvmU0e15ROncx4jBGM8il+0SZ+SUMv+1WjLpSsNyyZ+tVptGdlxtU&#10;81oqkHuRKnNbEH9oSxrgFuvbpQ2qSkgyR7s9DTX0uaLjyz/wE1JbwFAFbPHqKq9Pcn95exA+pNIM&#10;LuB25xUD6xdQNvz9KvfYoWkYhQCTUcuimY7sfN/D/jVRlS6oiUanRjYfFE4bZIP1qwvie0UASN+d&#10;UV0mWBsTQttPcUv9kxSjCqrfXqKHHDsUZV0akesWc43JOv508zNjKN9MGucu9BmhO+3DKfrUCX2q&#10;2GBIj4qvq8ZfAxfWZR0mjpJp8nEwH4VXdYGO8MOfasVfE0m0Bw3/AALvUia9HJgOnPqKFh6kRfWa&#10;cjSkCgZV/wBetMSWQNhmrNfVYZfl3MCfWoJ7yOJv3dyVPXFaRoy6kSrRWqNK6MUn3tu6qc9mrH5d&#10;2OmKzzqtwhw7bvwpv/CQSQLjys9O9bRo1I7HPKvTluSSadG5+YdfX/P0qvLoZf8A1cv4ZqxF4it5&#10;v9dGOvpUou9OlOUdl/4F0rbmqxMrUZ7GX/Zd9C24Mcj3qytzqMcO2OY/L1VquBo3+5dL/wACpwt0&#10;cdQeOqtQ6l/iQo0+X4WZct6PNP2y1691OKmtW027O1p5I27bgCKvSaerjbtGPeoP7GjLfcx0+YU/&#10;aQa7B7Oon3El0Dcu62njk/3WwaqS6bd25wqH0ArRh0a4RgYLhselWDZX0Z2kBv73FR7a3W5fsubW&#10;1jDE1xA2XTgd+1U/Guvta+B9YMxVoZLeGG4WTnckt1BEy/Qq7CujmtldSrRVwH7QlsbT4LeKLyzV&#10;llFvZorFev8Ap9t/jU1OWtDl72/NDoqpSqJp9/yOsh8WXj2qtcw7coP4juBx0+tUb7U2nIZfLY/3&#10;Z4+n41Clhc2ytG0vm7ZGyR2zzj8ARQZZUJATae37uuyNOmneJxSrVWrSZR1NNMuod02meS/doX4r&#10;I+y+WGFvKwH5YrfnjkmOGGf+A1X+wwuNrxKOx612U6nLE4qlPnlcz4La93B4rk/ezitCyl1GKVWu&#10;Cw6ZY9qBYOnzxPt9MVNFeXcQ2SbGA5yV6/nUVJc2xdOPL3Rcl8nUbfasu1l/vLxUcMD48qO/5X6d&#10;fSprC8ss/PbqrHhuavXumQXlsy2BWJmGGYdTXFKXK7M7ox9pHmWrK9t9p8zyZLlT/d+YD+VTC21N&#10;38obWB/iXqKyf7E1myuN4nZ+2dueK0rS/ureJjcgKqr8zGMj9amcesWmVTl0mmiaTw8rJ5twJGPG&#10;WWRsiqsuiaS+Jrue4GOzDb2pj+P7VZfs8UWf9onj88VRm1HUtWlPkyxt/d8xs/yFOFPEfa0CdXDP&#10;4NS99htB/wAg66mXHH3jzVmPUp7VPLBjz03NJj+lZMlt4kgj3RzRr/sqB/hVJbaR3ZtVmkLdguat&#10;UoyWsr/mZ+2lB6Rt+COhm1kGJpLnMmOdsfJ+nSvlv9o7xFPb/tU/s++MY/DGoWdx9n8VTNpd1Iiz&#10;eY2hyMY5DGWXIaQhsEqSpAJHJ+iJ/s/khYo5oxI6oJlP3WPTv6/zrwf9oqZJP22/2fbu6lkRf7S8&#10;WQ+SxXbxojfN0PJyOuRgDgEHONalBQt5r80dFGtOUr31Sf5M+g9W1XSklElmzbu4C4xz9KwNf16/&#10;gf8A0e1+Xru3f0zXRafeaXqelWt/DtZZrdJVbrkFQ2c/jVHUbC1lOVCozZycda6sPKnFrmX3nHiI&#10;1JRvGX3HLtqHiG6jEkd582MquOo/nTrXV9at5Nl4s69j5Y61ck0qSN9wt92P4lP9Ks6ZFcM4XPX+&#10;Fmr0JVKfLokebGFXm1kysmviNf3S3S/7UnX6ZqGPxYktyqPb7x32OVb8xXYWSWaLtudOXDDvtqaP&#10;SNDMhmh0tY2z97aP61x/WqMb3g/vO36riJW5Zr7jMsL+DUofLtbh4Swx867sfiKdJ4U8RS/8e2qW&#10;soPOd5DfStePTo0kDQw528/JiluYWPzywt/vbelc3trS9z/M6/Ypx9/X00OdPhnVdNn+1anKPL/u&#10;Bzx9MHFWm1d7ZNmnQeZnrv5/nWkk0A+UPJj+IK5wfw6VPGunMc/ZV3eqxjmnKs5fGr/gTCio/A7f&#10;iczqV7rV+hQI0ef7q4z7dKow2Wpqy+YkjfXkg13Ra0hjZ44+AOdqkkfhUKXEVxO0C2MixoqlZpEC&#10;q5JYFQCd2RtBOQAQy4J5xUcXyxsohLB80rubMGzghb5bpJI/9rb1q48bGLy7cRs2OOOf1rW8mFjy&#10;nzDinFLXOHt//rVjKvd7GkaPKrXMU2N0wyG5znO0f4U6JLq2fc659ga2HaMrtQ9f4dtU7ks6/Ki0&#10;41ObdDdNR2ZDNqTgY+zqpHt0rJ1CbXZG3W96fp6VpfYrtm3BqP7OJOcHca1pyhDXQyqRqVFbU5qc&#10;a/Odkk7Mv55pgs7jkyOf92ukbTe4C/4Uw6T5hwwrpjiY+Rxywsr31Zzi2t1jAg39/uimy6RcTLtF&#10;nj021040dh8qt8p4qaPS4xyG98U/raWwfU+bc4aXwvI7blWRc9f84qMeE7pznzMgfw46V6AbAq/A&#10;B4qNrBS2Co/pVLMJmby2mcLD4RmcYcsNvXoM1OnhOTBwwA75UV2Z06NxuAB9ttL/AGQ5wqsPyoeP&#10;n3HHLaa6HJR+GGUYI3Fm4+XtT08PvnDRcZ/h4FdWNGuQMFad/YsuMtIB9cms3jn3NVgY9jlRoCIv&#10;MK+241MmlxIcCID+tdBJo6qDiQ8e3Sqs1h5R5NJYly6lfVYx6GctqEXhfm6daVBKnVKt+Sx+Qc/W&#10;n/Y59vzR/wDAt1HtO4Km+hRJ52tCPTpUUttaSkmSHt/D1rRktiMEhc5/vU1owoz5J5/ixTVTsL2d&#10;zJfR7N146dqjl0CGQs39ev8An61teSH5VMd+KXZCGyhzx27VSxE49SPYU+qOe/se4jyA7YP95aa+&#10;nnO2RF+u41vOoHKJ7VCyAnYYMcelWsRIzeHgjBeyiB5tl4+8agk07T2OGtsf8CI710Elu3/Pr/47&#10;UR0iWTpAf9ritY1+7MZYfsvwMRdJsC+QjL+uKP8AhH7RwNpbntmts6QY0IeJvwzxTTZMCfkPHtVf&#10;WH0Yvq8esTFfwpvTzIpVPotVZfDMyP8Afxn8f89a6JoJ0O1NwPvUW+SQ7CBj1X6VUcRU7mcsNR7H&#10;ODTbqI/NGW9eKl2zL8r25Xv35roY7TeCdnH5UT2SrGxdfz+lV9au9Sfqlloc4SFPysx/vZpDdyKN&#10;o4bpWxJZxquDH/47URsRndt7elV7WPUy9jNdTIku5XbLN+NMe7dGz8351r/2Oko3IpH+zUbaEeMR&#10;7tvvWkatMl0axRj1e7jcFWb2+ar1t4ouQwywxUUmkwlfusuPeoTojjO1u/apfsJ7hGWJp7M2YfFe&#10;0fNH7nDVctvEljImySPB6DmuXXT5Vf1wMYx+tPihf++eetc88LRex1U8ZiI7nV+do8yhnKg+u2q9&#10;zpNlOm+3uVXjgGsNGuIz8oP41OJ5wuRuH51h7GUX7sjr+tRmveiS3OhXMfMTIy44AaqMmmXQHNtz&#10;V5Lm5Vt25vbPpUy3846seozVqpUiTyUZd0Ys1lMT80OePSq720h4b0+7iuoiuTKf3qf+O1MI4Jh8&#10;8atu6/KKn61KO6H9UjLZnFiFdpIGPenRWpPPr/C1dhJpVjN8vkqP+A1Vm8OrhtsYP0bpVfXYvcn6&#10;jJbM5loI8YkPfn3pPLTZkHvWneaNMj4ijP8AOqv9lXyN9xunCrzWyqRl1MnSlHoVsbFyec9/SpLa&#10;ZFf96gP0qyNLJUGTzVbqBt6U+DRDIu7z/phcCplUh1ZcKdS+iLVrc6dHtIQD+761ZW6tiMZxzVaH&#10;RpYjhnGakitvLXBK7icGuGfI3oz0KbqRWqsPMg2/K3Heq8sr7yFHNWxHGoy340mbIjaq4rHmt0Nt&#10;ZdTNkaT+51FRNvztIatYxwBvlVRnsef8/wD16g+zAjnr0IzVKog9mzNLS5/ent+VMdgSCP8A9VaE&#10;1vCowxqvLaDb/q6pTiL2cikzEjbg9ajcO2T1q69s7D/VZ+X6VA0eDszt9e9XGSIcZFSSEFsldpz+&#10;VQPah22k5xzu/CrciAfMzE9uB2pBC5/e7R17n2q+YXLcomzxyU/ixVeSxlZmYoK2FgboNvoRuoEA&#10;wCwzR7blH7FSMKfT5QPr0BOKjFhcFVKk/wDAfrW6YIk+707cZNRycFlZvb/69H1iXYPq8THfSrhh&#10;uYquMHmg6Qmf3jdFz9fatBm2HOeDx168VXuJ1A+Y5+n0p+0nIPZ04lObT7ROdo/3qrz+VEcKqqR/&#10;Coqa5nVxym7j86rzCRojiPbtz1xVxv1ZlJx+yU5XDfJwfqOKrTTSbNoGPYVdaGbd1/8ArVVntyRw&#10;1aKUTLlkU5Y2YHc23n8RVQgA4+X8quSq2/CFeOcZ6+tKscO0Zdun+e9Xzcpm49z6cEAc49u/WpEt&#10;ZVG1qIZGUfe+ue9WkfPyunSvjeeR9hyRIUtJDg/4VYjtosZMPPHSplMONqgVPE8QXn1x9KTqSD2a&#10;IPs8J+cr7cNT4kIOQzf4VbQRdjmnLDARkj8qXtO4ez7EKzXQO3erDHPy8mp4rkNjcBz196UWcOcK&#10;xFSLYITw1LmgNRmh6SIefmA/2asxCE/KT3/i71Fb2ZQctu7basxWgB+YfT2rOUomsYyJIobZuCi/&#10;41aSGAcYqGO3Ujg805YXz9+sXLzNErdC0kaA4X8zUgjwudtVV85fkZqeJpU61GpehOVKZP8AI0Zy&#10;AT6VGlw+zJFHnKTgjp7U9RaEhCtwyr9DUL6bYXG4vCvzU7zB/Cf1p3mLnAP61SlKOxLUZblOfw5Z&#10;SZ2yMKz7jwpd78W9x/n863gc856U5WB+61aRxFWPUzlh6Muhy76DqtpwJ24/2aXyNXggaZU8xlUn&#10;y1bluOnNdXGxXiq+rxW1xarbSWrMJ5FTdHwV5+99OK0+ty6oz+px6Nn55/te/b9f/wCCkPwT8EXD&#10;xRywMLvT7F23SM0Ye7O4+7Ar9B+Ffd2lWsd1pUdpfwsW8gJMduAxxgn2z/Wvh/4/wXt//wAFgvgL&#10;rEenbbf7Dqlx5jSAsYpUvUiY/gAB7AV+gGgadb29iLQT+Y8TkTN6ufmP6sfpXHha0IxqNbubfpsr&#10;fgeliKNSWDoRkrWTXrruc/JYaZPZ297fFWa3ulVWVThZSfKP6uR+NXG8N2Mp+aMcf3a2Lu1WKC63&#10;R7gIvNj3Y27gOg+hAP4/laFnHwQK6PrUujOH6rFrVHKy+D0fiGRlNVZvCOpR8xy7v+Bda7I2cR5D&#10;dKabFDyWOa2jjqi6mMsDSfSxwsmkaxAcvG3H8Qpg+3IcNuXHau5bTrdmy1RyaVbOeV5reOOvujml&#10;l/L8LOOE9wi8ckUqatPCdxLDtXTSaDadO/8Ae21SufD0IyFl9u/NaxxNGW6MpYatDZlKHxHOg2Lc&#10;t9T2q5B4nuWGHkUj3P8ASqUuhlWJLKT/AL1MOgyDdtkAquXDyJjLFRNpPEW5cSflUi69aufmOOO1&#10;c+2k6lByBkZ/hamkXMPM0Lf72Kn2FGWzL+sVo/Ejojq9qygJOP8AgVNOonG5f++lasBXSQ7S+Pb0&#10;pyJNuxFIrenNH1eCD6zI3RrRQYZ/wapIvEAHykED/ZbP6ViRfbFO1x+uQak8pG4kC1Lo0yliKnQ3&#10;U160k4Y9s/NT11KBuYnx/unIrnpLVCmVk28f3qh8maP7tz/Pml9XpvZj+s1Fujq01N+qOrf8Cp/9&#10;uRqcSqy+u4Vyceo3CfLJ8w/2quwaiHUYZsf99ColhkVHF3Ojj1izc/NIvPrUglspAPumuZcJM3yN&#10;Gx/2flNVZZLm1bKzSr7N/jU/VVLZlfW3HdHZMlqejr+NRsiqco//AI9XJw+Ir2H5DLu/z71YTX2k&#10;H7z9KPqtSPUaxlKR0PnbV2ttaomkgJJK7axW1GSQZiuh9GbFMfU9TQfPAzf7p/SiNCXcJYiPY22k&#10;Xbjd+dQzC1l4kRT/ACNYMmvN9145FIqF9WR+BKw7nitY4aZjLF0zUu9OsJeUjxn/AGc1m3FhDbvw&#10;v/16jF9MxAS6+maGnvSu4qrf7pzxXTGNSPU5pVKctkEghK4NU7uGCUZMeB1qaSMSdYipNQ/2dK4J&#10;R24PpW0bLqc8ry0sUJrSaNcwz8fwjGKrSvdo2GLMf9qtaTR7hxu8w/RT1qrNpsyZ3Z9K6I1I9Wcs&#10;6cvMpi6wf3ifjUizxAZb9DipG0lnHznH8qVNEnJ6/L71pzU+5MVVFtc3UuyOUr/vdqsqupK22Als&#10;cdetPtNLuoRiIKPc9avRL9j+eRmZvTPFc86kb6HVCnK2uhVhl1mHDPFxmrcF9cMcGM/41PHq8cce&#10;WjDn029Kz7rVnkk3eXt9lXFY+9P7JteNP7VzUjvwnyyEjuelKNVhZ/3U/PtWEZJ58gOfTHpTTuT5&#10;jJ+Hc0fV4vcX1qSOga/jkB3Soe/zLiuR+NLWmo/CDXbdgJFkW0P3uqm/tuOfarsl1ebG8n72CV3H&#10;jOP5VjfE4xn4Wa+1yp2pb2jNjPa+tjWdSjyRvfqvzRpSxEpVEvX8jpXktJXYJiNWUHecfM3Q5+gC&#10;1BPZeYP3Rjcf7JprWUDSW8nmtGWUoqfwkkA5+o2/qakOnSQ8o1dCtHZnM+aW6KclrzlomXPao2s1&#10;b+PArQ8u4UfOfu9R7U1owx2gAetXzmfKjPexfbuVtw9KdFpszfMqbh3/AMK0oD5TEEY96mXD/NHK&#10;oY+2KmVaSLjSizLit44T/pEB4/urWpaSWLLkzMvruFOMUzHLBW474pyWcL8umMdcVhOaktTenFx2&#10;LkAss5Vlb3bvVxIraePaIo2x/sjmskWEe7fE/tzU1rFcxt8s2Ttx1rlnFPVM7KdR7NEl74Y0G4dv&#10;N09FLcnatZ03gfT92+1kZT6KwFbCyXMYwxH40G8KjJt/xFKNatHaRUqWHnq4/gYFx4YvohiK+kwB&#10;wJOfxqG50iaCP9/Cre+2uifV40G0rj2NQXOqWp+9Fke1axrVuqMZUKFtGchcxyR3ShFjUquW3N8x&#10;XuAPY7OfevnP9oexk1D9tH9m24nVla71bxPLIvZSNDJIH/fNfT+pwWEyTXa2WcRkpJGwJck4x+Sr&#10;/kV84/tPwyW/7bn7NptZN5bVPFwXqORocox+ldMqycfO6/NHPCi41H2tL8me2eHks301P7JgRbeG&#10;SSCOJM7Y/Ldoyq8ZIBUgHuBmtJTGFw0Xf0pmlRR21zeadDcLKtvcqAy4+TdEkhQ47hnI/LOTV+PT&#10;4pNo3fTkVp7RWuzGNPojPl0uyud2x2jbplGrK1DwzewO00F43/Asj+VdZ/ZJwWVQf97NNW1l+6YT&#10;inDFSi9GTUwsZrVW9DiFe8gk2yqzduWNW7fV5hIu0sp/2s+n410lx4diveqbf9rFU5fCVtGdwm3f&#10;0NdH1qjPc5fquIp/Cyquta1Im23lxtHb+dTw32vtw1x7fPHSpYR2fMUv3ei1NBI6ncwX86zlKNvd&#10;SNo8/wBqT+8hjOoq6tOVPvt/+tWjFOXHMHb+Go/PdY/3Z/DrUX2xmbAtW3Z6qKy+LobR9zqXJ9QG&#10;nWrTR6VLcSDaVhh2hj8wzjcQOOvJFYvw58S+CrfxN4j8CaFFcQ3NldW+qXljdO8rRC/hE+/exPyv&#10;MLnCbvkC7QFTZV6SbVGjeO2/1jKfL3dm7f0qSyhvYtX1a7itIQrXFks03ljczf2fbADPdeGx6HPr&#10;XBiI/voa976+Vl+Z3YealQm7bW6febjPpMx+ZVT8MVGI9LOQlxu+jVRyr8lW9Thv8aquQsm/y9y+&#10;rdq3jS8zGVbyNgpp7r0b/ezTTY2ZTKv+B71ktrtnb8OCp6ErVefXreY/up/ybBqo0ar2uTLE0VvY&#10;1ntJEP7sDrVeSC6YfdXr1rI/te6Lbba+Zv8AZPXNXLa7vphkynH1rX2dSOrMVXpzdlcsiG5J4jXP&#10;8XzUbbmNv9S31xTo7iZeJHHX0qxFetnavH41m5SXQ2iovqVyZ2bIB9f/AK1AaQ8Mv4VoxEycsF9+&#10;KlRQeoX147VDq+RoqXmUYbSaR+QAOvSrkOlW5GSPmqbbGv3VWl3SKPkg/wDHqylUlLY1jTjHcQaV&#10;ajjC8dc14D+zX+1H4y+K37TnxU+B3ijwrpNjZ+EbuOXS5rTWjcTFN5tmVo/ITgtAZc5ynnKuGzur&#10;p/2vNY+PNn8Ol0f4JxWdrNqjm2vtak1B47qxQ4wbdFjIZ2G8FzIhj+Urkncn51aL+yH+2j8HvjLa&#10;/F34aeL4rfVrW4S5+2NHIiTJvy0UwW6Hno/G5DwwyCDnjx8dmcMLUjTbd9G/T/gnoYbBTrU3JRVu&#10;jv19D9bAbRSQ3/oPFOMFkx3LGPesvw/p3jOHQLWLxjf6bdaosI+3TaXaPb27yd/LjeSRlX6ux96t&#10;i2vFO5xlc/wtXqRtKN72OK/kTyWtoV3BR7fLVS6tbd02lOfrS3P2jG0Rtye9VTp73A6sPT5iK1jp&#10;q2Zyd9LFSe0liYbUDVE0dwx4VcfWrVxol0v+qu2X+9u5qODTZEGZJs9ziunnjy3ucjjK+xTNm7Nu&#10;aJmqR4nKqFi9sVfJjj5ZPmA+8p61BJcSbspH1HdhR7SUhezjEpfZLpeCfl6/N2p8FiJvnaTnt8tS&#10;SGVj++bb3+UihZooTu+1KM/7VXzSI93qImigHh+B+lSjRtkePPy3Xmj+02KZjkDDtUct/MQGAxUf&#10;vmaL2K6CzWLAfcNVpNyFg0X0p0l9ehdwce1R+fK+3zl5PXb3rSPN1IlKPQayZ+Zl+9VW5juCcxj6&#10;Yq7JEFPyv+GKgJO7L9iK0jLqZSV9DPax1K4zvnC9vpTV0qFcmRmOP7y1rwajZwnY5WrPm6ddR7rf&#10;bn2xVPEVI9DOOHpy66mCYXiPlxp6/wAVRyKXXYF99uK3LjRXkQmFjj2qo2hXSRsXkVl+tVGvB9SZ&#10;YepskYj27CQOB16ZNTWthExCu2Of73Jpt7Y6na5BhkVf723d+oqk8N0r7kZ85z9a6l78dGcUpezl&#10;rE2X06zjXaH/APHutNbSIUj3JG39KzYpb5gMxBh1Pzc1chlvI/uwOqkfw896xlGpH7RvGpTn9kgu&#10;rNXbYrsvPTHWov7LUDJbdxWgs0gOJYFJPrx+NC2duRksy/rR7aUQdKMtUZo09M8Rn9Pzpw00H765&#10;GehHWrjRrDz5wHHoajF/HFwVzVe0m9hezpx3I4NMCj5c+wb/AD+lSR2QAw0X/fS1Yh1QR/dtxyee&#10;PaphrSH5ZLfH0rGU6vY3hGja1ykbEKPlt+evyqaYFgOB5VaP9pW8qFivHIqvNJaSAn5f94dazU5P&#10;dGrjBapoiSC1B3An/CgRKh3Bv0qOWSBQQsv5U6O5Vhyytj6U/eCMo7Ehwnzl+ab9qZBtMbD/AGqV&#10;CJTz27belSmNTtJKt6Vm33NY36EPnru+ZfvDhTQ09kORtyP9mpJogThT27MOahkgCnLQq3oKS5R+&#10;8iO4mWTdtB49uKrysW7D71WHWRx9zHHYUx7VpCP3uF9BgVopRRMuZlbzzn5ue3OKj89Gzn6Z/GpL&#10;qzRctsPud1VWBB5VuOW4PFaR5XsYylJDmYnhZOP7tV2eRPmD8dOtD+ardOP9o7aBFKy5kZarYnmu&#10;NkvZIv4vpikbUuMsfwFP+zEnaNoo+wQZBaX+lT7hovaEP9poBgA9qFvy52BO3WrBhsouTz/u+tNA&#10;tQ+ViUcfiKlyj2NI8/VjY5+P3gyO1OaQMclOOyladg4+SH/69N27/lzn1rJs2iMkWPH+r7frUTQx&#10;k7Sm3FWCUQ4XHv6UySUFOH59fWlzGnKralZo4fvhQD9f1pjDDbMEnvUkzLt3I9QO5U4Yf/Xqrskh&#10;mjc7ih9qrm0n/ib2B9fapp7ov96Pr6Go5LhguU9fWrjKREuTqQy2g6yPkelQSQQM7Z79frUkssmP&#10;lH+c1TnNy6DavJ57cVrHm7mcnHsNYwxjAGPeqssqgbAOowp9KlMFzkMec0w2Tn5GOM1d4rdmb5ns&#10;ipcuzcgYP+eapz7i21T6cbf0rTmtlVtu5sZ5aoJrePPC449KpVIi9nKRjz28jZLfQVGLR2+YsR7b&#10;l4/StSRU6hV5brjrUJaMHAf/AMh1XtiPYRe7PpGOVhxv6DnPercUjE4RVOKxktbpOFlX0Ge361ZR&#10;rscBRnrw3/1q+WcF0Z9L7RrdGxFIuRuQk/nUyLjO79R0rHhuJk5IbcfrViPU5EXkjp/FU+zl0K9r&#10;HqakURHJb/61Txxuh+99D6VmRaw4O0Ln1NWItZhIO5P+BBalwmV7Sm+poRtLkFl/+tViOVjtIH5V&#10;Rh1W0dlBb9KsQ3dtIM+bWUlLsaRlHoy4kyZwVx+FTRzKBkNVFZYTwklTL6A81nYpSLySk8ZzTxNg&#10;c/SqAlIH3RQLgpwVk/4C1LlK57Gh9ryCWWnLcA8e/wCVZ63Ct0c/8CFTLKB/y1WjlDnLhmU8KOcU&#10;1XHQGoVds5Qr789acH4+ZaNg3JBnnDUqs478elIrIfvA1Ivlnjt6NRzByiI7fxHn61KJCOemKaI1&#10;6gU5VHWk5BaQolYcjP8AjWV4p1+LSopr2aO4/wBDsZJ8w/dYYwR9Rwa1tifdzmud8Rq95FLBZysX&#10;uL6GGW2lXho/MVJQPrG278KV4j5ZNpHxT8Zcf8Pc/hXovnMw0LwjCrbemPLuOfzcfnX3po9/ZrdX&#10;FlbxlQrK7Me7tliPwBH4EV8N+Kbe28T/APBZe9ji2sdD8C28jAHo2Lb+s1fbSiRdSVETbD9ny/8A&#10;tuT/AEC/qK5cBGMqM33nL8z080qSjHDr/p2n97l/wDUvLi3BjlYpgNsfMZY7W4xx052k9sD8Q7T7&#10;6F7KLy5d6+WBuPU44qmbWK4haJi211IbaxBxj26VV0qMz2zi3/d+XKyMAcgOD82PxzXYox7nl88u&#10;xuPdgjlqYbsMcbwayXsr9OEkzUDQamOCa0jRi+pjKtKP2Tc80Hgk884zTWfBzWMr3kI+cM307U9p&#10;rwndDNg+kgp+yt1J9t3RqPKVH3ePpUEkqyDGCPrVT+0NXhOWtVkX1Wj+053OZbbaP9qrVOSJdSL7&#10;/cNeCRmzLbRsPTdTZJ9OgXmyO71VqjuLqR3KmZlX8s1CWR2+edveuiMW1qc0pr7JYGt6ao2rA4qO&#10;bUYrlT5dtuz71HPZWsi7lcZ/iNRi1VDuMgP0rSMafQylOrsyGWG3zl4WUf7nSmra2rAbLtl/4DUr&#10;s+/y4CQM8gNmlis7yXov/AuOtbc1luY8t5aK5GLJwPkv0PpnIoEd8vR93/Aqtx6HLJ8rnbx/cp48&#10;KygZ+0L9GBqfbQW7K9jUe0fxKJW/HzeSp79faoxLP3Vl564rSj0G5jbPnrx3qSTSLluHnUem5TR7&#10;an5E+wqeZliY7/nVvpmrVuqofNe24/WrS6TeL/q3Q037BfxnJjXHek6sZdSo0Zx3Q1WE5BCN/wAC&#10;XOKkEYc5Msi/7JXIp0ayRn95GyEt/CakCXzsFQs3uy1m5GsYlOe3tkb7obPfbiopLeHYzKNp9q02&#10;sLsrll29/mXrR9hbH7lFJ/2aarJdROjJ9DDkh25kM2PYmhJJR8qzbvU5reOgyzr8sCr676B4Wg++&#10;5C/7tX9ap9TP6rV6GK5nkXc53D6daabNydxiUitpvD0CNvT8uBmkbSpLdcgH/gS5pfWI9AeFqdTF&#10;8i3HySQsPTbTzFFgPFOR3+bvVq5idDyi9eoNQraSTDmPHbpWvtObqZ+zs7WGhZAMCTNHmyg48pTj&#10;n7uKkfTCvBc+vWo3hROTO359aXNGQWlEsJKjczW5wOuKdnTH+V5SuT/EtUphHt2q2c561F5WflYD&#10;6U+XrcPadLXND7Hp0nzRsrHr8rUfYUU5iaqHlKvIj2n1qWJ7hGysrDv6ihxl3BVI9Yljy5Yhwo9u&#10;9RyrvTD22On3akiuJ+EIVs8dKsJNAVHmj9Kz5pRNFyyMqS2AOVGAf8KjW1Redtbsa2D8ORQ+lWcg&#10;yjfkRT+sW0ZP1e+qsY6QRN0H41G1iM4Yd+M1qSaYsRyv/wCuozGqjlCe/FUq3Yl0e5myWUZRY5IG&#10;YFgflHQjnJ/KuZ+OcqaV8C/F2oL1g0lJBtOPu3MB/pXaMYjNsWQ/KuWXHXJ4P6GvP/2u786J+yV8&#10;TNbji3PZ+EJp1X+8Vlib+lE6jkku7X5oqjTSqX9fyOxEM4t1Nt1+X5mPAHGT+WanSOUnDbT/AL3F&#10;TiC3mtjDKPlePDYOOCKfbyJLAkq/xKDhl6VUqhnGnbqQ+SHyWY/lTWgiHarDLkbhlqhZDu3Z4oUh&#10;uJEbdBxQbRkGMj8+lSFsDHFIcjkmq5mRaJA0k8JzuJFKNQdOcL/jUjS5HflulVpFHdR+VNWe6JlK&#10;UdmTjWE7rhun4U4arERvqjLEpOR+PvUJTbyG+X9afsoMXt6iNhNSBGS/580xtR3NhhnnnkisYbl/&#10;eDPrnNOaZl6ucd6n2ESvrMjQmuElOWdhVG888RE29182Pl3dMngZ/GmmdSchuKr3F+sbZacKqqXf&#10;cp+6B+nOPyq4w5diJVlLcgmfUrVPNtwzK1wqMrLjC5CnHoOM14B+0M11b/tu/szqZdzHXvF7DPvo&#10;kzY/WvoRLyVGhgBaRiNsjP8A7pO781/WvAP2mpVn/bk/ZjlUDa2s+KiuO+dBmpVvgs11X5orDte0&#10;dn0f/pLPd9IfSIdduoIExeXcEd7edRvBZo0f8VjC9vue1bAJU7l+97/59qyTPBa6tb20cUayzRyI&#10;r/xNFCI+MY6Brhcdc5bpjm95kqjc/wBee9G4oy5dCw17dIfv0o1F8gvJn29aq+YzfLj6UhRz95R7&#10;Yo5Yj9pIvPqAZOSMmqck0kgyoU4/WoUbD4fhR61YS6tfu45o5eXZB7Ry3YRxJONjx/NTX0qL7ytg&#10;+lSZaQfu1O2nLDdfXNLmkupXLGXS5XaHyGxHHx1yalS5uXX7ucdhVm3gmxmaI47GpvLslblT/wAB&#10;qJVPmVGm+5l32JlS3nTaGcbT0JYfMP8A0Gpv9IMmpMhAXNvPjb97FvBHj6fMT+FWpooJ3ji8oCP7&#10;3mZ5DAggflmrFlbaeNQuXvpPkWMk7W7+QMfhkDPtmuWtVipxdtv+H/Q7KNOTpySe/wCuhkx3V12h&#10;2nJHSh7e8uWAwMVtR2Fqhz5Sj1wamS0iK4WJfxFdDxMVsjnjhpSjqzlZPDs0x3yHk+9NXwkm7lG3&#10;fTPFdZJBFtOVVfwqE29jnDnPfFUsZUM/qNO92jm/7DtIJPnZvl4+U1Yg0y1b5ot3/fVdEtnpjnLw&#10;r9KkSy0zdtFqnr92pljH5mkcDHpYw4tFdjmKfH1bNTR+H9QLZS5Xp2WtxI7WJvlhUYpGnjTuBisX&#10;iqnQ3jhaaWplQ+Hb9TvkvGPtVn+yJo+C+78Kstdx5wZl+lNa4RjxMorN1qktzRUqMdiqYbqP7o3f&#10;U0LPMDtlIH9akcFvm8/P9KBaRkZOT+JquddSOV30Mf4gwPfeELvy3XdEqy/OegRgxH5A15L4a8bf&#10;DrxN8Q9L8Fw6tZzXjDaLf7bCXlAkj3BUVyxIVWJyBwcjPOPatb8N6R4l0S78Oa1psFzZ3ts8F1b3&#10;EKSxyxsMMjo4KupBIKsCpBwQQSK+TP2Wv2YfhF4e/bp+NV/afCDw3psOj3nhq90aK38P2yGzk+z3&#10;Wx4CC32ZWKLKREFLsqs2zBjbycfgfrVSNSMrdHpe/Vdfl8/k/SwmJ9jRlGS81+CPsVYcD72PqelE&#10;igDIf9KZ527lf59Kimd1+83bnmvSVzjukPJ+b5l3c9KYzhf4fyFQi8iJ/eORUFzq9ivCzqCO+K0j&#10;GXYxdSC3ZZmkDDGyq80iRpl4xt71Sl1YNnypVOOMAVSl1Y7yHlVa6I0ZM5qmIpx6jr3Mz/6MrLn0&#10;7VmywXMfLb+eOV/wq4uo25PzMPl9KdDqlmDkytXVFzgrWOKXs5u7ZmPaXUvV19O4prWFznIhz/un&#10;Na/9qW2zgA/pTf7Rssgtbbex21ftqn8pn7Gj/MULWGWM7dhX/gNTnykB8xjn+LdVz7TYyDA3VFLa&#10;2s/3SfT7tR7TmeprGnyrR3KkuqWScKff1zVaTVlL5QcVbk0CJ/mG5qBoQT7y5XPtxWkZ0EZSjiZM&#10;hguvtLbWY4z29atjSY3HbOP4hRHpEQcFH2/8B61bg0/Z/wAtX96xqVI/ZZtTpy+0rlGXwzDPuLuV&#10;OeSKB4Xjg5S7b5vatL95FzIeM9acHMg2jFZ/WKvc2+r0d7amb9l1Kz/4953dffNNGo30TfvrfPHP&#10;Fabxy7iQM85qPyzvG5F/Gj2t90HsXH4WVV1KFlyybe+R3pkq6fc7sxxt12/LVi8gh25+zKT396ri&#10;1tpz8ilePu1UZR3WhLVTZ2ZXbSbJj5iI2fYk/wA6RrCQJhH56/NVkaZgbo5PyqUWsmOhOP8AP9ar&#10;23mTGj5WKH2SU/fA49D0qPyAjH5ev+z1rUFj5nSU9f4jUn2VU5IzU+3L+r9jDeySTO+HvxmoZtH2&#10;8bdvOTk8VuTW8IXOdtUpYVc48z25rSNeXRmVTDxW6Mo6dtO15enrTGjPmyQYYtHtDfKR1UMMHvww&#10;PHHNaPlMGy/brxmt7xptibSpVtv9Zotu24+uCP6USxEo1IrvcKeHpypyb0tb8zjjYTS4aOE/ix/O&#10;kj0W/dsO20fw8Vsm6cn7qgdaRJVkOHb8qr29Qz+r0n1ZlR+HUVtzySN+IqzDpMaI3lt7j2qwt1DA&#10;SfNU/NSNqseMIu72ZqiVStI1jTw8BgsJtvL9f7tNawMXPmckfeUU2XWlxjK+9VZtTll+Ybs9etJK&#10;qypVKK2JntpVGBIOOB81MWF4+ZW3H+7UH2i8fdzz0pzSXLfelX34qrS7ijOPZk5n2NyvSommXps/&#10;8dNRvNDH/rbo5/2V/wDr1G2oWu3A3t39KOV9EN1I9WODsWYLbc9ev9KjbzGOJSq7vU0gv3IzDB29&#10;M1H5ksjHdAp5z93OKrUjmj0FkNmPmA3en+TUD3cCDKW/0yRUps5nUMY8fKf4aP7KYx7mRv0o5oLd&#10;i5aj2RVkvZGHK8/7v/1qryT3L8LbHHvWoukqp2hcdvmagWCldpbv0o9tTWxXsar3McQ3khJEarn/&#10;AD2p8cLj5ihXb7fpWu1qV+4OvrTWAx6ColXv0No4e27KMcUxcfu9vrSGFh90qME+uKsysxGSPzqG&#10;RiMKD7io52zdU7EMkWE++ajaMKORk/73SpJfubsjA65IFYus+MfCuggya/4r02zVQNzXl9HHjPT7&#10;zCpdSEV7zSKjTlLZF4xqq4JP+zio5UhJ657CuXufjj8G4lcf8LT0GRlYKyw6rHK2ewwrE/T1qrqn&#10;x3+Gmm2P9pz3+pSW/mRxC6t/D97LGWkdURQ6wkEs7KoweSwAyTis5Y7Cx3qR+9GkcJiJbU39zOtl&#10;hhBw/PPeonS3Y8xj5ud22uXtvi9Y6kkk2meB/EElvC7C4vLi1itoo9oBJLTyx8YPX8enNGr+OPGN&#10;lfx2GnfCm+uPOkmjgnk17TUWQx5yQouGkxxz8gYd1BGKj+08Ha6lf0Tf5Iv+z8V1jb1aX5s6JoV2&#10;/cVfwqM28ZPzDnrXP2XiD4o6ikkj+CPD9kLeRluTeeJLn5SFVsjZYNv+VgePXGcggUZvEfxTmg0u&#10;+jj8MQ2mo+X5c9rJdXXyyLujbEiW5G4YzxkE9DR/aVLpGT/7df6pD/s+ovisvmvXudY8cfUJ361X&#10;aEj7o56fe6fpWdHo3jWeFWu/iRYxSxrm4jtfCHyOWL7FVnviV27eSVOcjGMnGTqsHiODw/cahc+I&#10;tU8zTPO2/ZJ7OOS/CoDl99pIsWTu2qqnAxkueaP7QlzWVOX4Lb1Y1l93rOPRbvrtsupu3ChG2lMe&#10;9VZA23Cn247c1ga/8MQ2u2FvZfEbxlJFHcTeeLzXIcMoidv+WFvEfvKByeBnHXNMX4XeDrma4g1r&#10;SL68jhjh+zSSeLtZV9zGQsSFvQv8KAYUHG4EkHAax2I6Uu28l19LkfU6HLzOppa+ie17eXU2Jlcr&#10;nnA6VVa8h3dc++7r+tYMvwV+FuniS+h8D6VM7Rybf7Qso75V+ZmGBdLIM5wec5IBOcCtzRfC/gO5&#10;0e0uYvhh4JVZLaNlVfAumAAFQf8AnhRHGY2VmoRXrJ//ACJNTD4Ok7OberWkV0tfr5n0BDfxK+1n&#10;x6tVuG9iKgGQA/hWciS42uoOf196mSKQ7SYOeny1m4xKUpGnHPGe4x6Z609ZYnI45rPiiXODuH51&#10;MIsgDzm/4Fjmp5Yj55FzzIj3X/gWKki8hhztPPY1XRCeGk/MVKBlRlUP0o8hXZOPLPADYp6+XkES&#10;sOfbmoFTaPljHtirA24zhqlgODSo/wDrWzip45ZehkPB/OokAJyD+a1MgPy53fUCobNLMmju7kNk&#10;St171Ygvph9857ZquvlkffYfXvUgCMOuPwrKXL2LXN0ZaW+U/eCnv161NFcox+7iqaxqSOOnYVMk&#10;SleG61L5TVSmWFnhJ9PTFSxTjPyy/rVUREfcl491pyeZ/Bt/FSKn3RqUkX0uGxljnHtUi3Ibr+lZ&#10;6GX/AJ5/k1SgsR/q29ADUcpfOy8twrDj6fWpY7hW/ixWekuScnB96kScFetJxK5i5JcCOCSXaW2q&#10;TtHU9+KxIltrvWNLtZblpmt2kurd1XgbU2fMe5K3Cdf7uas6reeXaKikqzyKqyZ4VhyM+xIx+OKb&#10;pczS6rNKLyFoFhRIo4hyjbmzn6x+VUNGkZx3Pib4Ttb6t/wWT+KW5mk8nwLKNxI+XZcacv6V9x31&#10;vsuLW7kuTHHGxH+87YVf5tXwD+yRqF9qP/BXf4wSXKLtTwPdqZMj5nFzYbuPqK+/NWuEisFu5Yy3&#10;ksGjjX+NiMKv1yRj3xXBlUpPBp93J/e2etnUYxrUovpTgvzNACReo4qrZyyw6hdW6xt5fyurcY3E&#10;fMo78cMc/wB/8BYW7VucN+VVblYo9QjvgBndtf8AclmIbA4x0+4pPbA9s16GvY8fQvK74yT+lOR/&#10;l2n+VR74iM7uvbNODBuN1AkSKsLN+8hBoNrbMOODTQ7Nzx1o345BIo1HZdUOW1jHIf8ASnhE6BAe&#10;3aoTPtHysKb9sQDJNP3mT7qFltoJBl7dfTNVpdKseqKy/nzU5u0AxuHrTWuSOA9aRlUWxnKNORRu&#10;NMgx8jZ+tU5LZFHTP0rYdkcdfzqN7eKU/cU1vCtKO5zSoRlsZJhUnKk56c1PFcXcI2xyt6+tXTp+&#10;f4RjpU0VioHzD2+9VyrR6kRw81sR2+qXCnawz26VaiuZJx8wUfjTktYupT2pyxxKMgVzylB7I6ox&#10;qR3Y0WEEmGdcfTvUy28cafKmRUfm7V4I/lTZLtl4zu+lTeUivdiNuLeIgOkeO/ytVS5nvAMwhuPX&#10;HNWTcFhyzU0kMMnNaxly7mMo32KBu9RUkjHX+7Tl1jVYuFK/Tb1q3kE4o8mF+Ntae0h1Rj7Op0kQ&#10;nxLqC9UVu/Slj8TXGfns42/3eKebOInO3/x0U02EZJOaL0ewWxC2kObxAso3G3K+m1qI9WjPLSyb&#10;c8qRmohpykfKOOtSrp7BsMfaj9z0H/tD3LEWr2I6H8cU86pEThRkVDFp0RXsOamWxgUYzWL9max9&#10;t5EZv7djuZM+7KDSS39qyDbbp/wFRxSSQwqCIh9GbnFUpreT7y4/CtIxjImcpxHzPaMmTFyf7pqp&#10;MkTHhD+VOdZgckmm+a+fm7nriuiPunJKXMV2iXfyv0pfKiXJC8j9KnE7Y5Sm7lY4I+vFac0jLliQ&#10;+WmcjdQY1UZD/jipyE4+X/P4Un7rjcKOcOQYqbV6gcU/fn7w/KnBY2GQtBgQ4AIHNLmHyvoRhc85&#10;GaD545RjT1tCFyDSCGQcAUXQ7SQnnyE/Mx/wpTM5/wBr/eo2N/F/wIYoMX8K9aV0HvDGMbMxlh24&#10;4Xaeo9/xNeSf8FACyfsC/Gx4XO4fDbUOnY7V5r1qKJfJ3LlVY7sN15Of615P/wAFAYWf9gP42Rxr&#10;ub/hWuobePZcfzqakrR+a/NGlO/P9/5HqkDOLdRww2DA69qbG7lWSd1Zt7cr7nIH5EUQIfsse4fe&#10;jB/SoVSOO4kUQbd21mbs7dPzAA/SujTmZytkhc/wlv8APeml5OqyN/jTTtj6H6U1nx839etUjOUh&#10;2+bO1j7UwyyA5KUCZRxTMuVxiqM+bzHGUqCQW565prSblw3T6UMZNx3H8KYwLHg57fWqRPMxzFDk&#10;kVG8cbcZ7c4NKBxnNI27AK/w80IV7kUkA3ZB2r296rvGwGBVzYWHA9qYY2Jbg+1aKRDRSdTncw96&#10;qzrcFmEYzyqlZB8uM/Mff5T+YrZW0haGRpb+OJlxtjZHLOT6YUgdP4iBVA2m9499s3G6Tczfcbpj&#10;6/Mfyqo1OhnKnKKT7lN2uVu1tzGNu1m3Z6EbcD8ct+VfO/7Q8lwn7aH7L6uW3Lqnij8/7Alr6QjR&#10;jIwA/chA6lu+S2R+Ax+dfPP7TsG39ub9mVdox/bPisfT/iQzVnWkuReq/NGmHi/aP0l/6Sz3a6ub&#10;a2WHUNUfbJFfGGNVUZw6yzZz6YtuR349K2UvQUzLDt7c1mX0VhGV1e+OG0+8t/LX/no7MsIH4eeW&#10;/wCA1tWU99Lbr50Sq+0blPY+lTOSXQ0p8zsrkSiScbUC09tN1XOVTcOuKtJHPjAtV/4C1PDakpws&#10;Rx7PWPtH0sdKpx63+RmSaXqIO1ocA06306YsPOiyP7wNaiy3ZOJLd/8ACmtcNnDWn6DNHtp7D9hT&#10;TvqV4rdrZshlWrcdyoPLLUDzxDrYyf8AAVzUbNAR/wAelwD/ALtZ/FuaJqnsXprxFXGQv5VVlmnk&#10;YgCqskgA8oQSeuWPagPN2RtvQYqow5SXVvuTQQxzXhkkkbzFP3c9CB/g9bniS20bw/pHhm5hsN1x&#10;rktwbi8kk3eX5QIVQu7GCAOxJI646YFoLh5Tuh2kc9exOP8A2UVPqS6hq+vaXbahqsjWui6WZLHT&#10;wEEaSTyyq0hO3cTiLAG7aNzcE4I4cTzOcLPrr6WZ6GFlFRnddNPW6NIeRA3l3EYWRWIkXrhh1Gac&#10;Jgf9WKrSG5aSSSRAsjSMzDeP4jkdM44II74POKjkGpOcALz/AHSMiqj70U7kyfLJqxbKPJwy9/Wh&#10;0RBjIHf8az47PWTe5a1doWj+aQtkI2eFPu2T+CH8LS2TsMTMPXG6q07k+92JgI2I3H26VL5iAY3D&#10;0yTUSabBG3Of++qmjhtUGAufXNRKUTSMZdSCdllGFk5aoxavJ/y3HI9auj7OpyIh9cUNLEeijb0U&#10;0e0a2D2ae5Ug08jBchvwq2ligPCL9KRpsDLdKY0+By1S5SkXGMIkgWNMhQKax9Pxwa5ew17WofiG&#10;fD83h6wtrK50+4nt7u2Znkn8qSAAudiqnNw/yZcnBOQOD0DSBDkELSW7CVkTZ5yDivEfgmQP20/j&#10;kmdu7TfCTc/9e18P8K9tsG0yWdm1XUvs9tBbyz3M2AdkccbOx/JTXh3hRdN8O/t5fFCy067kkj1b&#10;wj4cvEEq/OqpHMBnjHPmcYJI5zjjJzx5nT66P8Uh8svZOp02PbXmt4gQ84qKe8hK4X5v6Vlz6lEr&#10;/Nuz6bapT3g8zcoH19q7oUW9zzamKUdjZeaHYV45qrcWdrM24FVPT5azBczY3GTn6VLHeuCQXb3O&#10;a2jTlHVM53iKct0Ty6FDMufPbnnAJqpN4ZiB/d3fv0qx/aEuNqp9OKN8jE4XHy44NVGdaPUiUcPL&#10;oZ8/hy5UYjkjb23VCdIvo+fKP5VrbJWHygNQbW4IwD/49WixE1uzL6rTeyZlw2l9E2FQ/L/s9KlS&#10;GY8yxdf7y1f8iReje1KwPTdx05qXW5io4ewyGGAEbocn61aiNpv/ANXz1qOK2ZhnP5rU62AY7s1z&#10;ymurO2nCXRD1W0I7UfZ7VlyOfT2pV04bcbvyFOGnhuCW/OseaPc35JdYkTWkacpLQbVwM+ccelSC&#10;z2nAdvUVJHaNnBz9O1L2lupXs79Ci9vKMhl469aAipweKvfY2ByF7f3qRoYlBVxT9tcn2LRUBUDb&#10;jv3pwkYtt20sqIDhFpjDaSGb73pRzXDlewMoYYK/ge1QvABnbEvvUxfA3Bv0qOSbaevX2qoykS1E&#10;hO9W246UhkdfmYE8UskzEbi4+b/Zqq960Zxg/erSN5GUpRRYe5ZBwPpUbXLkcNyary3kki4AxUMn&#10;myHvn3q1DuZSrdixNufhpgPeoZTbKuWny3161CtiX3f45qFrNo2xGuR04q4xj3MpVJfyjjd2yPjJ&#10;54+UV0Hj2/WOHRPLjDFtBgbJb/akrmhbyO3+pOfQLXUeNNOnurfw+URsDw/EGbd/00krOt7ONaDf&#10;n+RpR9pKjUt2X5o5aW8lkBxGv3eOlRGa4PIHv8o5Fa6aApOZbj8hUx0jTUAGwk4/vGtPrFGOxmsL&#10;iJ7uxzZgkZy7vzuo+zkcM3PrW++k6bu5/wDQqb/Ztgjbgue4zzVfWoiWCn3MFbY5+dM59Ks29swP&#10;Nr/30KxfGPx3+C/gRWn8Q+PNNjcTeT5MMwkcyf3NqZIbkcHHUetcPdftL/EDxbfnTfhJ8I7tLc7k&#10;XWvEwNtCkgYjJi4dkOCQylgeOBnNcdbNKENL/d/wD0KGU4iWtrep6yLOPGDB9PmP+f8A9dL9iiZ/&#10;mXHs3PFcvDpXxB1Y251X4iXlnLNcvFKumw2nloYxJkgS27sQxQcE559ufPfiFP4l8NeK/Cei3fjO&#10;/wBSXWtc+zTyXVw1vMkP2gQM8b2jQ7WAdOoP3q5Z5hUjHm5H82vLzZ208uhK95rRN7Ppe/Rdme1H&#10;T7MnaYl3DnpTWt7GHJMaKFGfm44ry/QvhNoFl4waK6OqMl60j/aJvEV9MZ9juNjLNO4O0qhzjHzY&#10;GMnOtY/Cr4beRaw3ng3Srn7RdTpcSXGnQu8gAfGWK5/hHOcnHOainjMXUv7iWtvifl/d80XUwWFp&#10;StzdL/Cu1+/kdPqvi3wN4f8An1rxXpVkN3/L3fxx5OOnzEdqox/FH4bXLrHYeLtPu242rYyee2D0&#10;OI81T8PeF/DGinT20fSIbcNf3CyLDHtVwolCggcYGFx6YHpWibexvJdPbULGKZlvrkqZYwxUgTY6&#10;+nQelV7XGPt+L/VB7DCxvv8Agu/r2Kd38TvD9qW8zSdeGCPmk8NXcannH35IlXv689smq118TLxN&#10;0ul/DnWr2FZNjz29zYKobsPnulOTle2TuFXD5EGmiFF2hNaU4UADJnU/zNS61IjaRqMsZ/1dwGb/&#10;AHgsf/1qlyxT3n9y9e7fYrkwsdOR/N+duiRy3iT42an4fuGj1D4c6hahY4G826ErqnmuyAMbWGfb&#10;gjknjHOcAkW7jXvjENTXTz4Y8Mx+ZC0sckOtXE7AKVBJVreIdXHG4Z5p3xRuo4PC2uTyBfltrbcc&#10;ekjkfzrYs5VuLq2u2UZOlsR+LRGoSrSrOEqjsrdlu7dipexhCMowWqe93sk+/mc1aS/GrW4rW6tP&#10;FHh+zS5Xftm8LyzMuFYsrH7coH3cBgG5PIHfM1Ow+KMttqF9qvxUurddPuvKaLS9PtIlkUpG2f30&#10;MpGA/qeRXU6FcG30+xBkIxd3MY9zmVaZ4gjE/hvWlGF8zzuffyU/wqvY33lL/wACfZ9mEakea0Yr&#10;p0X8zXU59PA3iE61cWGo/F3xJdxrZrIFuGt485LDObaGFgRgdDg7uRwDUdl8NPDlzbafc6hqGtzT&#10;XMPmSyDxRqIUMbcnKqbggcjvnH15rob5mTxihz8smmyhuP7ssf8A8VWRaX8qaFpk2OV1D7P9B5jR&#10;YqnhKLvdX33bfbuR9aq2duy2SX2X2XcyW+DHw20+zvtQm8N215NarNHB/aMK3CpG0cRKkSBg2WXd&#10;lgTye1XD8O/hRpXiKBtN+HuiWv2iGYx/Y9Lihy25GBOxRk8E8+pq9JNJcXmsacenkxuPl/vow/8A&#10;ZKoxy3F//wAIvqIdv3i7pPcNaSH+YFaRwmHj9lfcv5glia0vtPZ9f7qZXvYjc+CPEWjQhl+yz3Sw&#10;gN0yiy8c9Pnx9OOlal7aaMPFUazabbndptzDtaFcMplgJUjuPk6dKhmtktNJ1ecD/XXEjuPU+REM&#10;fpVXxJc3t3r+l3WmOitcSXCRySIWVd0DupIBG4ZQdx9a0jCK0St/wJCdSXMnfrJ/gmcj8CfLt/hf&#10;rwNjHBD/AMJPrSxW8agJHGs7KFA6BcDgdhXX+Js3ni3QtQhclVvrhiy88NazY/DIFc18NNKu7P4b&#10;alpF5LG102qalJMIVO3dLIz8ZPT5q3vDEpvfD/h/UbhsNJYRS5/2mtCf61GHt9XT9fwkPEaYiS6J&#10;z/8ASUWrfUluLm/sXbO24Un5h0aJB/SsPX0/s/w34cskICw32lREe26Nf61Y0qO4TxvrmXJQ21i6&#10;hh0yJlP/AKBRd28HiDSNN8xsrHe2LqwbHzRTxn+aV0S92/pL80zHWTt6fjEtDUVGuNpxkwzWYk2b&#10;ewYjP61FcXcV3p1xCW+6JY33Hp1J/nXnPx7+Jes/CrUpvE+nRQyMnhPVZ4ormNmR5La3e6VSVYFQ&#10;3k4J7D3IrrrK6PkeIo87hZ6tcRDpwFjQ/wBaPaU5VnDrr+KHGnUjyVOjcLfJW/U1tY1OxsZJ9U1G&#10;6WGG38yR5JW2qi7HySewAzzXmfij9rr9n3wnZw3+sfEez+y3V81pFe2uZ4fMiVWf5o88L58YOOct&#10;04JHI/tq/FweHvgXqWjWlteR3WoeG01GC/WPbDsFzbxSKG5+ZROGIxwCOua+EfiH8Orw/Arw34X1&#10;PxZI3m+LNWkjuIbJmCg2dgdjKXUtkxMc5BGTjmvms5zyeX4hUaVr2u209OWN/wAj3cr4dxeYYONX&#10;ldpLl3S6uS3fVn6E+Mf2uP2evDuot4P1T4t6OdUvFiGn2NrMZpJ0nRTA67AwKPuBDZ24Ocgc1y+k&#10;/wDBRL9kDwrpdt4X8S/E28h1LTbdLXUIV8O6g4jnjUI6hlgKsAwIyCQexNfCHxbuoNM+LPw7kie+&#10;muP+Ef0FJGSEJG6xRxruIDkj7j5HOBjk815t8a/DWow/GXxdCmhSMq+J78BlQ4P+kPzXuZPiaOaw&#10;ilLVRTdrqzettd/Kx8tnmHzDLJSVSFryTjqndSTbej01VtfxP6KgmPunt3ap4Y2Vtyj8KiW0cfNj&#10;8amWAjofxzRzI7OV9iZE3dV4qxHEvTAPsf51Xhgk6GQ4H61YjjlUYEv54qXIr5EyW4xnbxntUogj&#10;ZsOnT8aiTzDn519elTIZwucD1+tTzPuUrdiZLSI8hactnDj7vbPrTUlkHJH096kWVkHT86z5pdyl&#10;GHYctoAMJJ0/wqVbdRzj8B3pizLnJDelSLKhNLmkVy0xwtwBy3SnC2IbIdW4/u00Shj1PrUiTBuA&#10;fxFTzSGoxHLGQc/yqRAVGOaRJB0p6M27B/WlzMfKSI/l8EYNSDaP4evbFReYAcZp6MNvJ3c1JokT&#10;IVX+H9KcuFG4VGHUswz7U4EY61Nx2JQAT83PrmlCIwwEHTriowx6j604s2aL9gKuoBzOscEa7o13&#10;fvG+Vs5I49Qyrz2De9QrG1no2o39jYeTcfvmVf77Rr5at+Kov4U25njiknvruzYxxsXdi3zKqckg&#10;en7pTjvuo1G5l0LwpvR2kaKOOMtJyzZIUk/mTSux8vus+D/2J5o7r/gqb8cL2M7ltNB1SFz7reWo&#10;/wDZa/QS5/d2MkogaTy4yyovUkDIA98gV+dH7BtwD+2v+0f4zimLLDpOpNu7jdclv/ZK/ReGZxGp&#10;z/D19K8/KP8AkXwfr+bPc4hX+2R/wxHWIl+yRidt0ipiRlHBYdSPxptzbiSYtPJhWVVADY/vKf8A&#10;0OodEk8u2a3eZWkifE2P75G449uaku7mMSrDMvy+S0hPptK/416N9TwtC1ayefAHfbu+6+05G4HB&#10;H51IYgOCefaq0Unl3kkeRiRd6/vOcjgjHYfd79SenefcOgovYdh2CG3pI3P6U0C4A+/n/P1pQTjk&#10;UqsMcDrVcxPKNCzEYJzTSsoPEefpUm4HkYHanBh12/SjnJ9mVXhncZ8o03Y6fNJGRx6VeJyuSabx&#10;nGP0qvaE+xKYlQHo3t7VIkyhgMn/ABqwcAYYfjTfLhDfcX/vmq50yfZyj1ATDG5WpVnGcg0gih4+&#10;WkECZ+8anmiV7w/7Vt60gn3NuamGHByH/OhYsfLj/gVP3SfeJg6kYzR5aMvIqMKo5zTl4O3d/wDX&#10;pcxVvIDbq4yB3pyxFeMChWG7JanDaw3AUczFyIayqeCKN6Djb0p2cnAppKtx13U+YOUDLFyPu/Sm&#10;706LTWRSME1G8BUcGqVjOVyw0qr/AHc5pFmOOOKqhWXjHek3tnBFOyI5iy0r/wAL/pQJ5M4z9KhE&#10;oPLD9KUTIw+8B/SmFxzOx6447UHB4C00yKw+U/8A1qDIqnKt+VMQpiVj19uaYYRjGfxxTftG3j0p&#10;rXT7sA1S5iHyjZbVScFPf61CbZAM4w3pUrTsw/h/GmOzN0atFKRlKMSIxMp+c7qwL/VdSvPEN14V&#10;smkt2OnxzW99Gu/a5dwQQylR93jOc81vTBgn3u+MVy8Plv8AEy+kwGaz0uzkG9SVUeZPnA/vFd44&#10;559DV82n9djLlOgsLyO6s4b6By0dxEsiswI4Iz0PT6VL55xkeua574e6k93o8dtLJGd1nb3cKLdN&#10;I/lTR53Pu5X96JgACQFUAYxgbzAH7y+3WtXZSM9R/nEHgt/hSrcSZySab5O75shfrUjW8apkPU80&#10;QtMQ3D7tgPf+IUx5iVIMipuGFY44Pb9aURDOVI/Gq2pTiwjjknhkdZJQn7m3eQg4JyQgJA46nj8S&#10;KOaIe8agVUQts4H8XavCv+Cl/jDTvCP7BXxc/tOG6ZdS8C3djCbSzeYJLNJDGjPtB8tNzAF2woJG&#10;TyAfZ5LlntpFhvfJ+UqJHABjYjg4YYyOuCMdM189/wDBQD4oeD7P/gn18TrvUPFmnmTUvhrc29vG&#10;b5N8s0sltgKHbJb7x29cKfSsXrJXfVfmdEXo7Lo/yPfrf7QbOHecExqThfaoZ4pxOj+dwdyLGWGG&#10;brn8AD+dQ6V4q8OX9lAtn4gsJm8lcrDeI3YehqzdXiPCk8USzfvVUNGpbHzbScrnGOee3eupytJn&#10;HKKYz7PMy7Wwv/AhSMu09cE/SpJ7p4bqOKOzaRWRizKV+XBXrkj1PT0qb9zIm4p79KFUJdNFUIqj&#10;GMfWl8rdyvH+9U0ZtpZHVZQzI2HHdTgHB9OCKesMWcjP4k+tP2hKpEP2aXbkxEevvSCB2/gOe+Fq&#10;0rFV4b8MVJG8qDKqP++aj2si1Riyh9nk5UxN+IpjQFRgr/8AXrWcK/LovNRtbKoLJKuPTv8ArQq3&#10;cbw/Yznj9vypBGBJkY+X9auNErZGKaYgnXnHaq9qZ+yZ5v8AGC+j0TxZ8PyiSo2peNPsdyLclTNG&#10;2mX52OQRlAwVyDkZQcZxXbeQryTSxFmZVC7W+7uAz/X9PavNv2lb6PS/H3wd863ml874miLZbru2&#10;7tJ1Fdx/2QSCfQZPY16miRyQrvmDb5DsZehGcr09h+lVz+7/AF5C5L2MvUIp/sN4QuNqsI8DqNgO&#10;fzJ/Kvnv9qOIr+3b+zCr99a8Wfj/AMSGavpiGGaWJvPAyxYemRkgfpXzj+1NCf8AhvH9l/YBg614&#10;t/8ATBNUVanur1X5oujT/eP0f5M9t8SW+jW2l3Wpa8VFnZ273cxyRlosSoeO+Yx9elXbaUxq6wTb&#10;sSEtkdM/Nj8jxU+paLY6tHNpOqJus9QhNrdAx7h5bK4fjnPB9OfSoPD1/Z65pFrrOnRr9lvLOKeB&#10;1/iVl/ouP8itfaXMOWSl/Vyz/aE0a4A/Cm/2vcZyD71KUI5EY/75oCEjb5f3u3Sp93qjW9TuNGtz&#10;H5W/QZzUb6pcMS3bPTA5qbaijaqknPdutQyQhWw0fXP3WqVydinKpbcadSuAfvcf59qkGpEH7/Po&#10;y1C8KqcoD6e1NEMijDL1qvcJUqnctJqWG+ZfyqZNShVN0jLtAyx3YxVEQsBkY5qO5CrFtMPmKzKj&#10;IF7MwBP0AOfwqZRgzSNSojQhuxlkJJZCFaRj97gc/rWe11t8d3EKSjd/wjljIy56brq/Gf8Axz9K&#10;mjWWSPzFDD5j+IycfnxWHBcy3Hxc1HTorC6WWDwdpMkk0kJWGRXvtWwqOeGYbTuA5XcufvCuecY8&#10;0PX9GdVOcpRnp0/VHTXd/DGY1t1/eNDunfBwzbmAP/fKqPwqFNTdDjzTxRcw6o2mxxCzbyYZmMk3&#10;ozhdq/iEY/hVVraRj0b29q1pxp8vzMKlSpzJrsv6+80odVln02aKKdlWKSO4k9GxlAPzkH4ioo9V&#10;YD5Y5D2qKzgjhS4+0SssYs5Xl287hGhkxj6oKEiuUHygevWoXs4zkvR/19xfNVdOL9V+v6lgatKT&#10;loj1py6u54EJ/FqreTKThwvP+10pRDF13f8Aj3enan2Dmrdy5He3DHG1Rz/k05tRuUOA6jjruqiQ&#10;FXbFu/PrUeyWQ7SrflS5Y7le0qLQvNfyKfmnX224qG81IxRNtdWduFDNtyfyNNhs92JBJ74pyQQy&#10;TBnGPLHAx1JH6/rReEQj7WRg+I7+e38R6PNG0e23gvGkmmzxFm2EhIXHOCT6ZA4NbxEr7ioLe1Z2&#10;qbF8VabHLGrLJp98jR7RypltB/I1p6VM6abDFeNI80a+VJJJ96RlO0uf97G7/gVYxqWvZdTaVLm3&#10;fRfkXvCzy22oSzkRRbNPu28yacxov+jyHLOvKj1I5HUV4O0143/BSzxFaPvH2z4Q6XcNvJ3Eo8K8&#10;g55+cjk19GfD51bxXar/AHkkHXkZib3/AK18+6tb/ZP+Cn0qrP5yy/AmBvNMm7zNt7aru3fxZ/vY&#10;5zXNUqP65f8Aur/0qJ2Qpf7A43+1+h6w9mSCJOlLHpdqX3GMflV9sN2/OkXaPlIAb1xXb7eVjz/q&#10;sL6lY6TakKFiUfiaUaZGnCxZ/PirJdOufpTWnBOfT1pe2n3K+r01siu1ih+YRD8R+lNWxCNkRH8K&#10;teeOmO9Hmglhin7aQfV4EPlMiZEOOwFNe3YnDIQM/NVpmbpjihZVPJGKXtmV7GJFFYw4yy09bO2U&#10;cR//AFxUpki2gl2ppmix8vfmo9pI0jRilsLHBDvyqfTinFE68DNRmUZyB74ppnGOoNTzSZVoonCg&#10;nj9aRtqcqKrtcnPT/wCtUbTs4xj8KLSBuJYMyKcH1+WgXS46cVXyuOWpDIAcf06U7IXvE7XLY+Q5&#10;FV5ZHfnd+vSkdhz2qNpkzl29+KcdCJX6j8MG+Uf/AFqbIHfnJX600XUYwd34037dtG0f/rq/eJ93&#10;uK8Duud3+NQPY84Nx3zj1qQXDSc4604y56nmnzyiT7OEiEWSv8zO3FC2MAOdv51K06gbd1Me6jHD&#10;Gj2kw9nTXQYbW3HIgXFIIIgT+7/8dpJboZKp2/WomuMAFh7VV5E2p9iQpEo+7936VHJJAnylc9wD&#10;UM10Tg4+lRPP/Ee9VFMzlOK2J21AR/LGv1wK2vGl2fsWh/NjdocZ6Z/5bTf4VzfnFhjHatrxoWa1&#10;0EDp/wAI+n/pRPWdRRVSHz/I0pyk6c/RfmjLNwSNpc/iaa0277x+uTURR2HzA80vkEkehNbXijL3&#10;30FaRQelRXkaXNvJBIzbXRlbaxXqPUdKkEKgYLUGJVRgTn0pc8S4xnueFaF8DPhxomsLf2fhO1Fz&#10;I2Jrpl3SyYwPmc/M2AMZJrqtTtrG207bACvl79qrlcER7h+tXWQPcJIqj5Xc/qaw/HV9Fovhq9vS&#10;235J2xn0gc/rtr4+XLzfefau+p4P4s8XaZ8PLjXrC6/aF8YWtxpsFqdQhj12WWSytBLpsLXEYfIE&#10;0mbnc/JPnZI+Y557xZ+0JYrpMN/4l+I+rXN14fm0PVb2WO3iaSzt3axkkmiypBkcuzlX3DIXAAyD&#10;ynxV8D/EGfx/8R55Phrq2ttqXhG3t7CSzs53S5b7RZI4jRMsmGV3xuJGxjyM1l+PfDXieHw14qlP&#10;wXvbWa50bQUge706dPtnlx6aWh/ecEJtkVsYI2HPINedUxmKqV3C6UU7bO+nn8jf6nTpx1V215bN&#10;X/8Abrf8MeieMP28vEXgbV/EmsQ+KJri30a2trrS7a78NwyGJblzlCUmQyFg8JJyu0lsK20Fuu0n&#10;9rj4x6r4Z1DxjosHhdrHS9cWzt11CzuIXE0kVrK5crI4ZSt8NpAXBjbPHNfKHx78O65daR44ayTw&#10;rZzajpulRaTHqHiLT7UztH9k8xWM8y7Sm2Xrj7vHavXrD4X2Gufs26tdWFtpMl5rd5puoNrlnfWT&#10;wS28EUUUsZuYpW3IhtbjrxlXA6GtqOPxtOlOSlzNJu1nq18/JEwy/C4jFU6U7RU5Wb00Tv8Aqzb+&#10;N/7Yvx8sbTxOvgTSorCbQNHt7rS9WsbaWVZZbi5t/MUxSpsJ2zNtOCQrEHBBx6H8Gv2oviRd+GYb&#10;bxJHoOva5HZ6bc2uhW/iCC31ImexsTNJLAUHloZbyVg4yDs2gA4FeA/E3wn8Ntc8HeLLlPFejRNq&#10;Wl6fardD7TImbd7KQ7jDG/GIWwRnPy+uavfsqeA/BOr/ALSGr/Ezw18QdIuF0vwroNrdW9vb3qSR&#10;i1Nir5823RMN9jdVwxJyM7ecefludYvFY+N5bu1r30v2v2sexnHDmDwOBlVV9FfVNatLd2XVy6n0&#10;3qH7R+s6NEza/wDBbXo0ZYtQaSyura4VXMTXAtxiQEuRBIu7AXIGSNy5NV/afhttN+y6r8G/GVq2&#10;sW01w0jWds8dpsdYDHKyznD7ghGAQRMnP3trFl0u60VdGvr+Zm+wrbebHEpAZba2hz9/JObg4HH3&#10;j6co2r+DLm4vtNn8TKTJNIWRtn7lXu5ZMN+8zx5KdQONp74H3FSrGO83+HZ+R8PCmnNXj11tfuvP&#10;1Kfjr46+G/iH8OpJtR+HPiXSW1fedNGt6csXlSW6GbLFJGC7l3bR1by5AQNvO1p/7WPwX0jS49U1&#10;zUNYs4dPji0+6kuPDN8As7oki4IhO9Si7t65UBkyRvXPmPxu+KNjpfwqltfDHhmfxBeRx5tbKHUj&#10;bys62vlv832aUJkyuo3DBYZBKkkbll8U/hkfDtnE1pdRNJCrXFrcTEMjhbaHax8kdI42OP8AY/2h&#10;jkjjqEcTJe0Wy1vHo723Ru8FUlRjeL67J9kuzOyuP2kfglYTLoV547hs7rT7sXl5Hf2k0Cw280rF&#10;XLugUDEg78Hg4IIGjb/H74Ga3ayaRp3xe8NzT6wzNpcK6zDvvQ2Ih5S7syfvFdflzyCOteaSfHPw&#10;Zq+rw3ev6N8q3Nu0146SKj7Lt5d20NuAx5bbcEknByBWLZ/Ef4K6W1jrcvguymuII7XddQ2U3+j+&#10;VBcx4j3yfLtafIIyCHY5J24r+0qPL8a09OzXclYKpzqfK9/P+a/b+vxPedO+Jnwy8V6xHq/hj4ga&#10;FqNv9nmiWaw1aGRCzNG4XKMfmIUnHUhT6UxJNNbRLe2ivIXb+2lkCrICcNfFgf8Avk5+nNeF3vjf&#10;4Z6jo+n+C5/g9HNpdqsMkVo+iQSRNMsdsGZRIxywWCZQ5ycFTnqaxbvxH8IdY1OSTw78CNPe8axa&#10;1fUpfC8G7H2eeEKT5Jyg/cDBPAh24wcFf2rTtrJa37+XZMpZbUtZJ9O3Z+a7n0zHbq3iDUHC5VrW&#10;2DfnPUWnRWtlZ6LbOwwLVVT3P2Y4/QV87WPiTR/D8Eb6H8IY7Oxmv/Ngj0uMWarGZpXZcwxrtHls&#10;kec9I1PUYFDxRqHjnxvZWFhpOr+INNm0/R1tI2g8aXscc1x529rlkSZQW8vdHszhVJ54ABLOKd7L&#10;Xf8Am8n1j5DjlcuW7dtPLty/zfM+j/M+2S6zo3zfu2ByO2+Edf8AvmqWnXUa6T4dutUKx4t45JJG&#10;XaEb7HJyfTk45PfFfMNr4d+NljeNJp3xf8W28kk/yFvFE88YUeZkbJ5ZFY/MnJ7RjA5bO9Z6l+0J&#10;ZxXCz/GvXFW3ba6XEdgd+QDw3kM38Q7g1P8AbUXo4Prt5u/WxX9lyX2l9/dW8z2j4ZPqGpeJPFlu&#10;ljL9jh1KI2srRnbMrR8sp6EZBwRWwui61ZaHoNpb2y7rdbWO4VpkXYqw7GzlhjFfJngbwT4w+G/j&#10;PUNd+Hnjm+stQ1vH9rSfaoZPt0wXIlljaErJLgH5yCfmY55Jrv734hfHCwZYD8QY524CtHYwfMfX&#10;Hkjj8v8AHOhmyjT5ZQlpfZLq79ZFV8ulOpJxkrNt7vqrfyvufQFv4dvodZvbt57JVmt7ZVb7fDyV&#10;act0fsHXt379B5efjj8C/BmkDwr4r/aA8F2erabqT/bLFfE1rJNCYrsuyMqsxDBRgrjcOehFcifG&#10;/wAW76FYtQ8fSMjSZZYLOKJsD5vvIA2Ogx3zXm+sfs+eGvEWuXWv6hpenyXN9cyXF5cS2CbnkYlm&#10;Ytnklj9Oe5qqucykmoRet97dfRsqnlsfinJX0ta/RW6pG9+0j+1B+yT480RLDS/2m/DcUj6Pq9oJ&#10;P7O1K4Q/a9MubVMmC0kwA8yMScYAOMnite//AOCg/wCxFo1nr91d/HseTqWoSXMckPhLVztV4oox&#10;u3Wi4O5T68EVwEHwr+HNtetY6eLVpE2EQraRZQkE5OFzg8e5IYepGl/wq7w5pto2r3sojggy80ir&#10;GoRQuSchOehzj/645f7UxXtnVja+2/8AwGdH1Gi6cacr2jt+H+Rzfxu/bW/YZ+LXwZh+Fui/FnxF&#10;qN8thFZtdaR4DmkkCiNQ21bmW3BDOiHG7OdvHBI8o8Waz8GfE3hSx0q00/4pO2k3TXlu114FtrVb&#10;l2RIygK3suz5RnOD0PcDP0HpvgHwreaLHdG0naSRd6RzO8bRKTgZX5SuQO44IPpVG78N+B9HtpLr&#10;VpfJBXhri6ZG2+7Ejrnjp3HrjycfGrmFZVptaJrbo1Z9uh7mW47+zcH9WpJ73WvX8f6Z8m61F4e8&#10;ZeKdC1DxV+zt8Snn0u1hsobvS9dht4lVCW3Mr2MpfqRjPTHBNeleKfh1+z94v8T6l4svvht8TPO1&#10;S/mu5vs/iyzSPdI5c7VbTdyrk8A8gda9o0WDwTr9mlzpiWFxZxyBVmVRt3cZJz+fJ7++KkbwhpEr&#10;GRYLNgxyG8yEZ98FeK2wU8Rg9aMlqktui22Z5uLVPGT5q1/w6eqP0dRl+6SfT61ZTLNgmqscfG9u&#10;1Topxtya+scj5osxlQowlWEI649utVYsggetTI+DsBqOYomjCfdPWpkWPbjb7EVBG5z0/wDrVMo7&#10;/jSch2JfKXOQKciL1x7U3JXoc9+e1OVsHFTzD5Rygdx9KkUHHPWowSr/AM6eHCnJP45o5h8opIJx&#10;mnKo9P4vamjk5NODAdqOYnlJI12jBbvmpFPHA9jmoVZevH1p4l/u9KnmK5SVZSOtOV1z81Q7uuKq&#10;674k0Pwlot14l8T6nHZafYwtLd3UzbVijA5Y5P6dzihyjGN2HL0NIPtbBH/16kDqDgmvkxv+CtPw&#10;PW9vtLTSLtprORlCssw34GVPywsORjua9f8A2X/2pvBX7Ung698UeE/Kgl06++zXlh9oZ5YvlDK5&#10;DIjBW5wcYJRgCcHGcalOorxkn80aujWjq4v7j1YSZ5zziie4aOKSWOEuyqWWMHrgdPxqAP0+lQan&#10;dLHAoaEyZbf5at82E+bj15AH41RBGYvK228ZEMzSLGrSncsvzAMMdyY4mP4/WrmsTr5cOnGLd9sm&#10;8ngZx8jvn/xys+0Vvt9vAkW+GHzHzI3zROgWNcD0OZef8asaprcVlc29tJEW3K8vmdk2lVx+PmVM&#10;37rY47o/Pb/gmXHNqnxe/aT1m+jxuspUODzh3vD/ACWv0fjH7sfSvzk/4JTzjUdd/aSuoefMigVf&#10;xGo/n0r9FYJh5Ktn+EdPpXDlP/Itpej/ADPb4hf/AApOPZR/IbY7Ibu4tIkyobe0nqzEsQfoCv4E&#10;Vamjil+R/wCLKH6Ec1QLMurAriOMw/N0/eMen4gJ+R9qnupSstuoX702GPtsb+uK9E8Mkmk22yXC&#10;Sf6tgzfMACvQ5z2AOfwqwH3ch6o2QH9nxQy/N+6VWDHrwAafZSMsIikLbozsLSYy2P4jjjkYP49u&#10;lAFssemPbFP3Fe/4VBuT/wCv6Uedg4zSJJt46H/9dOEnPFQmUEcigSAjj+dUHMSiU+tO8zHzD6VB&#10;5pIyT/8AWoEu4YBqg5ix5ncGgyDtVfzCaPNGeaRNywHB/i6GgS8c1AJcdzSiQHIJ/SgCYt2x2pCz&#10;HkmojLxjmjzvamBKXY/x/wD66Fkx1/SozKSMYpDIelAE/m55NAl7bu/NVvMD0GVweKBXLRkY8A01&#10;nYnIIqt9pYn7vvSm4fPzJ9RQJtFjcwbbkU3cxOD+lQ+e7fwfrTllYfw1RI54gejGhYgB9+mBnI4W&#10;jzJW7Ci7Fyolw3TNA+Y4xu7/AHah8w/3cfjSCQ9GOaBW8iTysgEJj+lI0QUcH24qMs2OWrk/id8e&#10;PhV8HXt4fiL43sNNluo2eGG5uERvLBxvO5hgE5APqrelEqkYayYRpym7RVzrjCp5Yd6jdB90Hkf3&#10;qzfA/jzw18RvDNt4w8IavDe6ddM4guIZFZW2OyMMqSOGUg89q1fMKjIArRTIlT6NEWxj1FJ5RI+5&#10;7YNS+cc8j9KRpgcfp70/aMz9lErPsWcRvKiuVyqlhnHc49K5+x8xPiTqyuFwuh2Le4Yy3X6YAqTT&#10;PFUmqfEvWfBdwn7my0qwuodyjB82S5DHqc/6odhjjjuYYJ41+JutQwtwPD9gMnlifMve569KftB+&#10;xWpJ4WEtroeilkK7bZLa4jhC7I8oCjPnDDG0KAO8vQ9RusMrj8az7rShf6O2nRvCzYZbeW4txJHD&#10;PG5MchQFSSrgNgEcoMFTg1b0u+j1TTrfUUgmiE8KyCG4haORMjO1lYAqw6EEAg9atVPdM5UveZLj&#10;vg09ThsgdulKVGKRspyp7dc0vaC9n2Mfxb4pTwveaXNe3trbWd3qC2tzJOvO50cxhW3AL8ygHIOQ&#10;eMda2WnhXC8/NXLeOLua41vQ9Ce5lhjvtQmiaeHG6NjYz4wem4DkcEZX2xWxpl/LfxWd3dWklrJL&#10;aGSa2kZS0T/LlG2kqSpyDgkZHBNPmjy3HyyjIqeFYLOz1nxBLbKsatrCkKoAyxtbck4HUk5JPWvC&#10;/wBsZ1h/4Jq/FjSL/wC1LHa/C+VVkksmiBUtbq23J+fawPPAbPGQc17JorxWfi/W5pUt0N1qawtL&#10;JKd7OlpBIiKp6/IZmJBBGOh7eS/txW1hrf7APxo1eys7dZofAOpWUkhth5hCXkQA8zrtwgyvQnHQ&#10;rgkfjivOP5olpKnJ9k/yZ7/ZwSHToWA3DyVx+XFRxxiONiF/jfP5mqPw01hdU+H2h38FzNIkmk27&#10;LJccyP8Auxy3qT3PrWpLNNa2E7M29l8x124yeScc/WqqVJU6kk+jYRoxqJWOb1Sa6h+I2k263Ti3&#10;k0m/Z4fMwpdZLXa23uQGfnPA6DmtwhQPT39ap6vBbyeKdN1eWHy2hsrld0mPkB8skZ5AzjnntWkf&#10;3ijyl4YfKfUVEa3M2Kph+W39dTL0i0kttQ1SSSaRxNfLJGGkZgg8mJdq5PyjKk4GBkk45NXsrkgi&#10;ggpeMpIxImVwpyCDg8+mNuPxqprOoyaabMxqGE14sUkeCWKtkfLgE8HDHjAUMTgAmtPadzJ03fQt&#10;5Oacm7saCAG5FJkn5sUcxPKxYbpZieG+Vivzqy89O+OPfpUyvEFy8X5msPwlbabb6Sy6Qu2Ca+ub&#10;j5ZC25pZ3lYgkngs7EDoM4GAAK1txJzipjLmimzSUeWTSLBnt5Pk8gVFetCttIyRkMsbH9KZkHgH&#10;5v5U26kItpCFztjY49eKL9ha9Tyv9o+9it/iF8KZIbMySWvjyWZQ3Rj/AGFrHy/mgr1gQIjKsQxH&#10;jGSv5AfhmvLfj1arN8SfhK95GuP+FlHyQw/u6DrDD8jk16Utw97p2+3GGkg3LnsSKrm935/ohcq7&#10;CSiRbCFpH/ebohJ+LDNfPP7UaMP28f2Xtq7lbWvFqs23O0/2BMfz4/LPvXuWieAPBfh3Vr7VtB8K&#10;WVnc3syzXF1DbqrswVUwCBlRhFyBgEknqST4B+1b8C/idr37Vv7P3jPQvDmvz+E7DXtXm8Ta5/a9&#10;5DHaH+zJYYytyJA1vuLupSJkExIWQOFXbFSS5bJ9V+aLo03zbdH+TPpSaT7NPHnkfTocqB/Osnwn&#10;PpE2kxRaNGsNrY3Fxp8NvGhVVMMrREBSOMeURjtVe2+Hvhi3hVhrHiCRWcvG7+LdQfIJLDrOeKj8&#10;Lx+G9V1W81Cxj1C3k02+Tzo5tRnEZkltElZmjL7GyJyckHLfMfm5GnPvYw5JcyTsdAYz0x9QKjaN&#10;ANxX9auL5b/MuG3Yx3zTXSM8hRntS9qX7EosgIIUcdKZ5Y7gVbMWeRTTAzDJNP2gvYsqBAI8YxxT&#10;SowNo5qzJGSfmWozCx5Ap+0F7FkBUdwKilLefD5cqqyszMn99cEY/MirLxEDH48mqbwtLdSRKhRk&#10;hxHMTx85OR/46p/Gq5hezkWYXcIokYbto3Y9cVlyzyR/FXy1f5JPB9szfN/dvb3H/oRqaHR/szXj&#10;QandLJdNv3NctJ5WQB8gk3KvIJxjHXiud1i18X2+u6lfaVqU97eWfhy3Omws1vCbo+ddkQM/lMFD&#10;SA/MEyN/fAFY1GuaPr+jOqjGXLNeS/NHfQr5ljcA3flxw+XLJGTned3lqPzl/wA81CywEfczVPQI&#10;YL6ddVvoLyCSTT3ZrWS4bKMI9+1kRmQuGUD5c5I4PNPkuERS0rbdoy27t9amMrSfyf8AX3FON4R0&#10;7r+vvL+jPZW2s2k9wu5FuIzIv95dwyPyrhdW+NfgLR/Geh/DiTVPtniHXmIt9J0zZLJGipvlncll&#10;VYkAO5t2cjaoZyEPh3/BQn9sOy+CnwduL/wzA1zcSAmJjuUblG75hwcKQPlIyx6YwGr4u/ZE/bF/&#10;aX0v4jat8LLH4heBfBfibU79JtauviTBcWtxeyRrtEMsptZmt1Vc7IpDFGm9tgVpCrfO1s858Xy0&#10;NYKyclZ38ldpW6Xb9EfZYfhf2eX+0xWlRpuMHdWW15WTd+vKkvNrY/XEpjq6/Sk+UnGNv9K5v4Y6&#10;n8RbvwPp918W4fDsfiCRZG1CPwrLPJp4HmN5ZiecCQ/u9hYkD5iwGQATvi5j29P1r6SMpSipW3Pj&#10;Z04wm4pp27bFlHjx16cGhZIk4DH86rrdx46dTjmj7VGq5OfrRqGhZa8jhhZ5MKqqS2T0HXNEGyBG&#10;YxYZiWkPHX/63T6Cqslysm2LJ+9luo6fT3x9eaWTUE2lZG+Vvl/Pip1KKOsvJb+LdHJyI10vUSx4&#10;28SWGMnrnk47YyT2rUQOt0ymT5WQMvHQjr/7L+tY+qsk/iLT5BMfm03UkKhvlOXsv1G39TWg10JI&#10;luAy/Id3cjuD+OM/jWavr5M0cVzeqR1Hw/Zk8X2WP+ejD25Rq8M8cShv+Co0MxlDed+z+JfMWPYG&#10;zqloPu5OOnTtXrvh3XRoet2+rGIyCGTd5ecZGOmfxrwfxX4qj1b/AIKY2MhikjVvgvPbqZrgyu5X&#10;ULX5ixA6iMHaMDJJxkknOVOp7bmtpZf+lI2jUprDOLet/wBD3NpuBsNNaQ45PPr61W+0ADBbn3pv&#10;2pex+tdCVjl5i00574pjSgnI/CqxvIvX8fWmteRgblaqJ5l3LfnHPWnrORxkVni8GNx4570G7Lc0&#10;FcyNH7Q7cg0guV4yKz1vADgnnp6U77UTxuH+yKnlDmLwuSDkevFO+04HJH+9VETAjOc96PN8w5zk&#10;Y/Kgq7LjXHf9Ka1wDyKqiZc4ZulKXXGdxo0FqTm5A+UnH1qNrolsg9+/aoXmQNlT+VN83PDduadx&#10;e8WPNOP9Zj6d6aVY9ZD/ALNQeeqnAPak88Jkq/encXKTFDjLP/wH/JqMJuOC/fHNNNwMYY9TyfSm&#10;tODwD/Wi7J5YkkkYxyze+KbtVWzn3qET85P06Uv2lSetVzSF7OJY8xD96ojcLggCoXuF+6TTTPGR&#10;/nmpKs+hM0zlscVEQS2T+FMeWPrnjrSNOin5avmJ5O48rk4LDpUZQDnf+FNa4AbJP6Uw3oztHHoK&#10;OaQvZxJdikg5prRJgcD0qFrvAxnb71G94DHwRz0z3p3kHs6a6FoGPsPfpW14vYfY9Bkzw2hqPyuJ&#10;/wDGuZa7GOWH4Vu+NLn/AIkPhu4ZlG7SGGR3xczf/WrGrf2kPV/kzooqPs5+i/NGb56o2Sce1Ma5&#10;UZLH6muX8Y/EPRPB9mZ7yXzLhgRb2sfLynB/IDqT7eteR6r4u8Z/EK5lfXdRWzsrdhusVmCRc4Pz&#10;4PKqME5JJbgbVGX5cZj6WF0S5pdl+r6HThMDVxXvN8se/f0XU9g1n4veB9EmaO616OWReNtupcfT&#10;cPlH4mufl/aM8IzrIdN06+m2DG9Y0Kg/gx964Gz0/SrW1W/W0k8uRTtj2je5yApK9BuOMZIbJGcE&#10;EHUvdTsNO02P7Xp0kax7S0ec5bGAo4+YliABzuJGByDXiyzTMKktGo/K/wCZ7EctwUN036v/ACOP&#10;1bX/AIzapezNZeOGsrWQMLdbLwjIJPmRupkeXIB2ngDO0j+IEcd4un8T6jFf6NL4UvNclvJLowya&#10;tqD+XEskd0iL5MrhDsE8bAhVJNup6nI9LTxdLdXjWkll5MyxFZW3l9vODjgHj6d+3NY1ppdlZXrT&#10;Q2Z3TZNxcTDduzjGOeCTx79BXPFVl7zk777L/I6ZSpy05V97PNPF3ws8S/FvW7fxX4x8OrFJbWsk&#10;LwW95EIPLa7luSGBZsYaQrwQNige5if9jPS/EsbW+veCbVbfyUjWIrbuzhduJGJLcgoMY6nPrx7z&#10;pNoklnHe3yrb2ttN5mIYf+PlgPc5wCcjGCcD3FF/eTS3Ml5c3EkcBj3XCHaIUQEnHIyOODzzgnHN&#10;YSw0pScm3rq9UbfWPdSstFZenY8D1n9hf4Z6lGLSbwlo7K7fLDe3TbjjOGwi4J4z26/UVsRfC6bw&#10;V4QtvhvFeWVrotvC0NtptvcSGMQlpWZGBQZUmeXhif8AWH1r0a6uLzWrtdRtPMgE+JF3rsaOM4xu&#10;3Ddu7kEDbnGDgk09XOiBRPcQQzOnHnSXGACM8YBxxjHQHvyCMuOFp9ZPXzf+YnWn0SuttEee2/wf&#10;8LLZmONrRLaZz5mLEfNJwQu3IzkcknGOODk4J/BekeHI49P8LWtnHfX1x5caG18qPylO6SWQxtkq&#10;i5+rui5G7Nd1capp8GkkxrG00anewkJWPgng4IIznnoOnNYd/pMGvM8V/ot5JHdW7R3DR6fKXdCe&#10;ULBeh44yM8enGccFg4RtGCLljMVUfvzbOC1vWrWz8QWPhfw9rGl6pqWpXBg+y2ujybYPVpG+0NtC&#10;jc2cE4XPAr0NPB2n2jxWiWXnNt2tI33d3UnAHA9vSq3hb4e+CfB8n2/w34LtLGVlYf6LZJDOw5yp&#10;LYbn/aOO/pWzeteX0zQPcvbxrHuKr8vU8DjPp2z0HPIyU8LTjJuSX3CliKslo395T1/Q7DSrJrux&#10;0ncyruVVy7MepA+bvj26/jXL+G7iXWdSij/4Q+WONY/Pkm1G1jjIOAAmCS2cnJOABj169Rqceqad&#10;abbXTYbjzrhIbeH7W4JViMsf3ZIxyWxkbVB7GqwsNPsLqaa7nWZQoEy9crkZXLDGCAAfbI68joVO&#10;ny6aW8lqYuU+bX8yWDw14Xn0yxuVKSTTb3uI5LNY9uCNiAEbs4BYk8fMBj5STY1Fx8iWVqVjX5lZ&#10;JIuMnP8AeGM859x61l3Ou6VqNr9ss0W4VmBjaAbw6jq5Oc8Nu9RgZ71ZW9khhWKaFUYt/q23cjjo&#10;NxzxgfX61XRNE31szBl8W6jon26+8QeHbqOFFjSzW1USmXcPnTCOScMOuwfLjGctSaZrenWLJfrG&#10;kPnHdNHcMyMvHTG3lvb+fWtTUNWSdo7JTL5bTAtF5YG/ocnd/T/DFC8021EEj22nsyyf6vCqVZOM&#10;N3HUFh7Fc9KUU+bVlS+HRFDxFqFxq1wtw9+sdisZEzLExzk4CqfbBJJ55X1OLeh3HlRvbadqPlgg&#10;tLI1swVVA5JO7HbP1z25qtNYJGbdEsGkeaY78RRjn+J2+XnhQOc4JUVX1XVWt7+3itHijm3gw2q3&#10;DRvNtOWIUMN/Qdc9OeDT05bE3fNc1rGz1zTJWv7+W3VtpHleSWHDkA7t/wDdK5GDg5wTjNVbTw/4&#10;nM76hqvjBbmGSTebf7Gq4XLcBgeuWB9gMdOKWy8SQXjyXn9qRys/7gRoyMu9Q3mMuOcA4XnBBQ9K&#10;qXvihLSf7bNMIllURx+ZIuZBk4VQDgklgB698gCosnr+pd+gtj4WePWpdTh1XUJFbho2WIRp/u4X&#10;PHHfgjJqC+8NSxzPt1W4ljkkzHHlQ2dxBUcDIHzcEEjnrmrV5r1po0FvafbEaSRP3jRzbQWP3h1A&#10;Kg59TjA5xUd34hOo3cOk2SMTh5LmZVBzEg5jBwRliy8ZHG4g5FPRai3MO1s9atNZa9Wa+W3HMkfm&#10;F1IUMMDCjk9cdc8YHNampadcXSI9xHIRuK7Y7qWLeWz6MPlx659uabf6pFfPHE+j+ZIGDsq25kAw&#10;eCflwgyOp64OMU3z5Y9Tk1KfSIbgWyr/AGfJDalpVLfK7fd444yDg72B6cP3eiD3u5n2HhnwdbrP&#10;oNuqQszF5IUupROSrZLA7g645wRgZI5BPLtVlvZlaPy2kWRQg28qynGF69D0PX8ME1pWOry3NxI8&#10;RmSNW2tJIvDsMhxgDgZwM9cg8Vm2FzfX9pdXmqWT28kchWJw24tCm7aDgnOcuQOvIB6U4uMHovwC&#10;XNIz9LvLfT5G0mNpDtTO6G0IjiwSyIT0ySQRkj9asXlpqd9fLNJOwjyo5Ybl7fMOpHGevGOvJo1O&#10;w1SHRVudLhmuPMi3RrM2xyGXIBViuDnA55UnkHmuf8JW/iu20VpvEVslpNN5lzdSLNGyR4wACS5z&#10;tQKCQQMqT1bgU+WXr5C5bxv+ptXmtWt3OtvcTTAaXD57GS2YRyTMCqbGGFbavmblxjMif3ayZPF2&#10;ktIzOkm7dzujnz+kZH5Gi80EwWzXj3cpcswj3SKrDoM/fxgYyOvb0NZFv4C8T3dvHdT+NJYJJEDv&#10;DHY2jLGSMlQWiLEDpknPrRzRiNcr3/zP09huUHyhfbpU0co3Kzv1/Ws1JA524/KpklJ/pX0R4fKa&#10;iyHP3untU3mHr+lZqXGOQcDp9alSfABzmpuHKaMUgJOPxxUqvg4PbpWckuR1qQTgHLfnSuVymgsm&#10;TnPenLOmAoNUTK5+bf8AnTvPYdR3xSDlLwnGcHGf5U9JPVqoGds5D/WlW5yPlNA7F8XA+6D+FO88&#10;EYJ/4FWZNexW8UlxMSqxqWb5c4Uc5wOentUkF5HPEssbZVxuVvXNAuVmj5y55ahbjb8rNVMzYHB/&#10;PtSee+ct34oFys0EnU8bu3NfL/8AwWFvLxP2GPEEVlcGPztW0+OVd23zE87O38wv419I+fz/APZV&#10;8yf8FdJw/wCxVq0Zk279csQGz0+cmufFf7vIFH3o+q/NH4r6Pa6nZ6ndX1hcSW88UhMckMxUjgcj&#10;Hev0r/4N7ZtTe++LV1qt5JPNJHoYd5pS5JBv+59q/O3K2t1cIyMzSchuvpz3/Sv0Z/4IBq0Fh8Ur&#10;sgr502jDB68C9/xrzcthy1m/I9ut/Bl6f5H6TLLgfeqpfXNsJ98p2rF/y0jPI53uD6Dag/OoxdZ4&#10;B5qgLzzJSy3MMbSMWb+46lsA59fLRq9o8Oxd0GRpNVvrm4ifzYVhtfOJ4mUJ5u4D/emdfqtV/G2q&#10;qumalEi/vLPTVn8z0BYnA/79VH4RnLaFHdlv+PtnuSCfu+a5k2/hux+FUfHGsx/8IX4oM0flm30q&#10;4jVz/Hi1aXI9vmI/A1jiJcuHm/J/kdFGPNiIx80vxSPhz/gjdcxvN8frxmDblsS3PHK6icc/j7V+&#10;ittOGt4zuz8q/wAq/OT/AIIwxNcaD8apyvy3DWUf5Lff/FV+hdtdK1tHtPVB29q5cr0y+mvI9LiD&#10;/kbVPSP5FrUpfLnt7mTDJHJjhfmDMQoP4Atn61ceVNqsW+62R/L+tYer3Q+xrMr4kjk/c7j8u9gU&#10;UH8Wq096fLVic7iufzFegeLY04pUcHY38ZH61GuIrxtoG2ZcnagGWHGSe5IwPotZ2m3jNbtmTnzp&#10;QOf9tqkvZ2MQmRhujbevylseuAO5GR+PegDV3ik8wBf8aoC9DtkGn/bOfvfhQLlLwddvWgPnkVRN&#10;3gct+tKLzHG7PpQFi+ZMnAagP/te9UfthIyD/wCPUG7wuc5oFymgT8uabu3A7TVMXvORThd9Qze1&#10;AcpbZ+cFs+tKHYDBOKpm7XdyaT7bxuz+tFw5S6XI4zijzAOSRVIXoH3j06+1L9rySB3oCxc8wEcm&#10;gStjBxVI3gz1/Kl+2AdF6dgaYWLhkwaN/YmqJvNvINH2xRk5/XFGpJcMnPOKGlXOcc5qm12uOvvT&#10;WvFHO6ncVi4LjjH5U77Rz0rPN2R36U03uDtJqhbGp9o65pouecis37cCflPA4pftoIA9KBXZomdu&#10;n9Kb9oY9xWf9u55anfblPU/TFAi99pbbk1+Xv/BWv4ieMNF/asfQ9J16aGzfRbb/AEdEVlDmIZJ3&#10;A9QSPoT6mv0y+2B+/Ga/LP8A4K2XHn/tdXO+biLRLHYpz3jwcZ/nXnZlG9OP+L9Gd2Xu1Z+n6o+3&#10;v+CaOua1rf7Jei6r4jv/ALRfT3149w3lhFXMzEAKAAPl2k4HUmvfDOD2+or5p/4Jd3SR/sf6C4dc&#10;G4uCuOMfN3/HJr6S0qzutduvsNgoaQRNJtLYyqqWP44FdtN8uHi30S/IyxEXLEyS7jzccYzTGlXp&#10;uPXGR2rnfCvjqw8XwXU9lZ3Nv9jvGtmW6VAXYAHcu1m457kHg8VqfbFDbifujgj9a2i7xujmlGzs&#10;zFsNI8j4tat4mEahn0mzgMhUZ2q0zYBzwMuCfp9KmjhD+MtW1BXwJNDtl59RcXozTYvEFsniu10x&#10;2XzLyzu5NvHIt5IEJ+mZv1p5vETVLjcpz/ZcWWzkMPNuSOcDnnn60Rvy/N/mXKPXui34bvPt2kz3&#10;TrzHq18VymThbqQce5HH4/hT9DePT9W1DQFRVVZReQbfNbKTlixLPxuMqzHapIVSnCggVW0GZba3&#10;mjVuGvZ5BjA+9IXP6n9azfE+qx6Dq2k+IZr5YreC8/s6786+aOJEuSixfIeJJTOttGueQJXweSDS&#10;d9O5k9TsPNwO9RzyBsRq2Sxx+FU5dQMcTSojNtK79voWC5/Wom1EiGW5iCswjPl/N1x/9epuHKc7&#10;qtouralpMzQ5f/hJpJ2b5iqutrcBDjPAAMfAOCVY8ZxWzoNzbRa3eaVEbdGjP2uOGFSGSOZslnzw&#10;WaZJyccevOazbqaQTSLCNy2+pKdnU8xrz+TfrTtUv59P8S6fc28l29vcLNDJDG0Yhi3Krec4PzZD&#10;IqLtPJuGJBAyrpycoJf1si61OKlcdHdzQt4ov7dpjJa6klwgt7cSu+yztmKKuCSXAK8DOG45ryX9&#10;pTwlYeHP+CeXxm0KxLCK88Pa7cqzMNo8/URJ24Aw+QDz156mvUdB1MxXviZ2zJnV4wqqf+nG1xj9&#10;Pxryz49W0Vt+xr8cvCNjcxyNZ+H5IEtEmMvkxn7H5KEt824xGNjnPzMeW6nWnriIesfzic1f3cHV&#10;a/lk/wAGd1+yB4zn8afsweAdfur2Oae48GaTJM6ldxL2MLhnUE7WcMJNpOQHXNbHxPl164bw2uiX&#10;6227Xj/aDf34fsF2WQAg5y2wdsdRyuD5T+w3qLeGf2X/AITxBG26t8K9BEXyhIknXTo38sHHzyOT&#10;cOxz8oRBjkE+16obS4soTcjPlXYZc/KQ3lS8/WjES5Kza7/qaUY833P8jkP2proW3whu7pvmCX1p&#10;ux2/0mNvwxtr0iGV1/d/3eV98/5xXg/7eWvXln+ztdf2abg3M00ht1tZEjl8xLO5lXYZPlDAoCC3&#10;yggE17HasLWPzwp86Vt907MWeRyBlmdvmduBknk4rGMruS8/0RtVjajT9H+bLn9pxS6pNbM6/wCj&#10;20UjDdjbl5VJP/fJ/Ks3xeouZ9JsTNJH9q1CSIyQthlzaXHIPqMfpVHTdZtbrx5q0UFxHL5OmWKT&#10;IsgPlyFrhgrDsdrI2COjKehpPEd2/wDavhsFnYrrThmK9cWdyMnHr1/EUTe1u6/NGMY3lr2f5HRW&#10;Vyb2yhvWt3i86NXaKRdrJkA4I7Edx60/esg2gbt3G31rG0bURFLfaey3m23vm2zXjA+b5m2XKHug&#10;aQxj02becZrM+LHji48B/C/xJ47tFDS6JoF5fxr2ZoYXkA/NRWyvKVu5g4+6L8F9Bn8IfC/w/wCF&#10;ry5aW4sdHhgklk6yGNdm4+5xXVeZxnNZ7yLbysqEL8+3b+J/qacL3IxuocuZ37j5LOxfWUdT+hqK&#10;eYmHbx8zDd9Mj+lUzqCE4Dfn2qG91GWKHdCpkk3Aqi9Wxzge/FAcp558btQaT4lfCOKxPnsnxKd1&#10;81yF8uTQtYJYHB5C7sDv0yM5Hqf2iWdf3HyFZFB/3Q/I/IGvKfjyo0n4rfDHRb4LDcW/xGZZrNhh&#10;4QfD2sABh7816EupefcYR/L8px5yq3XKE4/Mg1MZc2q7/ohypuOjRp3NyYry3eNNxaRo2bP3V2lv&#10;5qK/Pr/gph+158b9N8YweB/D2uWuk6ZpNzfwRR2umwySXX71AWkMqyZO0KBt2jDYI9PvTULpJIVu&#10;CNxgbzF5xlgDgV+Yf/BUG1s5vjLbWVhbOyTaheho4+u4PGxP0zx/nFePnF/Z015/oz18mXLUm/L9&#10;UfbX7HXxW1/xP+xd4V8Z+NdThvdUFjeo1xEscMYWG5uIYwVXaNqxxqp28/L6mvEvGXx++Ivxk8YW&#10;OlaZYtNC7R/2hfFkgs44fMUbwJFdJCAF+VSzsAhGACV9z+DXw5u9Y/Yx8AeF7zUxprX/AIeW6X7H&#10;NuDRSv5yockgqVkGcHBA2jaBtHgvxa+DE/w4TWtAvtQW4bUMTR3UU212VGZsjHzLuLYOMZG5Tu7+&#10;FjM45a3s3LRWR9dlnDc6tD20YXcm2n82eb3P7VfxH8Aajb3XhPxJJfa1fRxtbtpcMe23jcw7/tEc&#10;UYVTulbOMlWReSSxX6e/ZA/b3j+PXiNfhx4m0T7NrEcbr5sMm6OVo8h2B7rnGCCc5PYZPxB4Ggso&#10;fG090NJtZJtH09r2x064t90dyUnjZ18vY28sAuW+9ti+9/EMq+07xH8K/jDp/wAUPBXiG40i+hkR&#10;JvLu3WSFd5+Rw5O/YoAHCjAUBcDI9bKcVKtH3Xc8fOstWHk1UST7n7DmZAeMZ70jTHqKz4tSSRFY&#10;SZ+UfNxzx1obUAp25/xr6A+R5S60y9z/APXpjz87t1U3vk6q/ftUb3iZ4f8AWmPUtSSLtx37mqqy&#10;xytI5nypuAV2npt2gr+amoZb5NvDDpVKC/haOP58M2ZV2txknn9WqkS0zTku4kl2hOWXJb6dv1rg&#10;/i94ubwLomr+J9T+27bPwkZJG0mUfaD5UuoS5hL8byEyucgHAOR16a/1RYhH++Vdz7dpxlvlPABP&#10;OME+uFNczdaZb3Umn2l8rXaRW8bSLeMZS6Nc3ylTnORiTGDxt46CspStiqcXs7v7rf5nTTp3wlSf&#10;Vcq+9/8AAN74J/Fvwf8AEzTNN8b+GNSa5sRdRiSWRV++u0uu5Mxybc7S0bMm4MoOVYDO8b+KJoLO&#10;S1trostsxGpSQsNoZesYOemeD2/hzywrgfFv7Q+i3vhW38Y+H7yRvCupafNJZawlnNHJfNDcSwXC&#10;wiRFx5bRAHgsfOUgAFGb5EuPj1+1V+2F8Wrz4Jfs1aFa6TpWk/6Vqmr6vcbbWxTB8oTvEHbzGYYW&#10;JAWLKScIkjJ8lnmbVsTiHgMAm5NJSf6L16vt9593w9kOHy2isyzX3VFtxi901peS6NNaJ63WvY7j&#10;9oX9m7wR+0T43s/EPx8+MNx4b8OLcSCOz0vUYobwrsbEgeeGSLb5nlgo2ARkgggA2vg7c/DCw8d2&#10;/wAK/ix+2Pp/xk8Oy+ILeHTfBfxA8E2+pXou5VWygmhvZrhiPL4HEflpH5iqqs4Y9h8MP+CdPg6x&#10;vY9e/aV+JWpfE29huvPt9OvrcWekRMGRlLWqO5uGBVlPnSSRur4MQPNfS3hnwX4Q8G+EtF0X4d+B&#10;7HS7V5biyt9N0XT0ghUReUyBY4lC5P2ggYHRQK1yvI8zwsKftaijZ7JXbXZu608tUZZ1xNlOPnU9&#10;jRlO60k3ZJ7XirPXXfR6GstyFGMjj7vGKX7XuGN3Trisu4upLK6msrqFo5oW2zRSDa0bYBwwPIOC&#10;Dz61EdUXbt6Y79jX2fLfY/O7M1zebRgHvSreFW3Edf1rHOrop5Jx6UkmroVVUb738S56d+R0ocSl&#10;ubMF2WUzMfvHKkY+725Hbv7Zoe8cY4GN3PtxWQ2rJw2/PHZqguda8nkMfukDClue3Sp5WVzFjxJ4&#10;z0fwdeaf4k1y0mls7WyvpbmG1jBd08yz3KORyc+o9civDZv+CmPgnxD+1ja/A7wr8L5tL0u4urO0&#10;t5lujI/mTQKyu2+RsYd1VgM9DjJNegfHG7iuvATJmQeZY3yqyxs2CGtH5wOBhTycDPFfA/gm8ht/&#10;+CiugxXMKiJ9QsJH+XA3C1hdW6dcjt3zXz+Pq1qWMioSaT6fNHv4OjRngZylFNrr126H6h/athZS&#10;3T7vzbjjtn3Iwa+cvF+qiz/4Kc+EY9xBvPh3eQj3/ePJ/wCyV7qdU3wLOGyq/IxVfunqCe+Tzx6L&#10;XzR8UNZSL/gpX8NJ0lOZfDN/Ey+o+zXrf+y+9e9GL9lL5f8ApSPCl8S+/wDA+rTMRkZpnmAj5SMV&#10;zup+NtA0i7s9N1fXLO0uNQk2WMNxdJG9w2QCsasQXOSOFB+8PUVabWAxXbJ29arlZJrM4BAHrSGX&#10;gMKyhrUZ/j4pra0oXIfpx19afLINDYMufnUfSm/aB+VZP9rg9ZKibWACQZKfLJgbZuVY7d1AuFA+&#10;Xk/yrFbWEJ+9R/a0efvdPajkkFzc+24woHzD9ad9s43FvasFtXUHrQNZQNtLf/WqfZlcxvG6Yn73&#10;Jo+19xJWEutL/C/bvT/7a+XG7/vqlyMdza+1E9P1PSo2uSGzurG/tuLnD9PU0v8Aa8ZG8SY/pRyy&#10;Foaz3BHLdM0NdYOc5xWOdYTu/wD49XF/G39rf9nL4NaXpsV7rmvXGqXWrLY3dv8A2WojhfadzAhy&#10;WUEexI54PFYVsRRw9vaO19jajhq2I5vZq9tWelNdg98fhTDdgHazVjtqoR/LJ5z60i6tGOp/CupQ&#10;Oc1zfOULY/3aie8Bblqy/wC14wFAkz/smo5NXwNwPrzRysDYa5LfKW4phuZV587mshtVTG3NM/tY&#10;/dLr19arlYtDZaeU/wDLZl56io2nkyx+0f41jjV1GVD4po1kdQ3NHLIRrNNMeVuc7utMZ2Y4ab9M&#10;1lnVieCfxFRSa0BkNJVcsg5Ymo8jggtL69R/n/JqORgTnOf1rFvNcR5TZJO0byRsUkXJxjrn0/P+&#10;lcfZ/HOyn8WN4UvJ4Vkt8vcrtKtHGQdrspJKj7pGSCy73A2oaxqVo0WlPq7fMqNFzi2uh6O8r5+/&#10;x9apfGn4qQ6L4d8L6L4e1Czu763sZhqEDPzaKZ5CoJGfmPLbTyAVJwGUnifFHxSufJ+z+H7OaQSZ&#10;H2pSAOnO056Y/i9wBkmuQW1s7W3l1bUbYNNJww+/tBPTJ5d84z6ngYAFeHm2aRi1Ci9V16bW0+89&#10;zK8slrKqtHpb5p/oJqw1rxDbXWrX3iM2s8zYa8jhB2qDyFVsgdMHqc8dgBo6LZ2J0xbCbbJJEqyG&#10;3Eg3EE5Xf6ksMljxywOfmzW0jRo9UK2MFh5VvHhpgxGN3DKnAIOc5bk9uu6tSG1gttPurjTbq2mu&#10;GLbrhk3IZgcMSBgsFIC7c5BUrkEV87SjUqVHOT3/ABPcqShGHKlsSXk8tra+ZKi3Vxb5AK/KTKy8&#10;L8udvDDLYJCknnPLILa8uriOS88yeSMlvOWR1UsVIIC7jt6kAc4Hc9aZYT2n21Ybu5Z/LkwqgcyH&#10;P3iB0y3p1z707xDrEGnyf2fbXDfa5o+ZI13LEScLgfd3YH9DnGK7VHoc3N1ZBMbVY7g2ql5IZgkk&#10;UeWUOccZP3uozgk8EdRin2OnXl4oeRWhtbf5izOA0jYJAzgjoeSAR1HbFU4AZokgt75uFxGxYnfg&#10;cOc9cnGD3HOea0r+4zDbwQxkQr2CN97ufcH179ckEVURSY3W/EenH/iVSyeY1vCrCF0Owc9ct8u7&#10;jO3JKjHQEGqsEEFwoCWkckezdIFUMvbvgcdh64+tZv8AZclzdN9ovZJliYq0rKfnkzyFPAwOhxxz&#10;gYKEVpTKbJI7aOP+LdLH8xY4VsKCCcdDj2B4JOablewkjLtbO4kslIRbWbLfd2AoM9OM9eOmOfwN&#10;R3NpHbOrrfRpJuG3vsJwC3secZ6DJycE4mud93GVVvLKMD8zDiPPOBjvnrwQcHtVWx8uE/aViUwy&#10;AHd5md3QjGeD9c8d6m7LMfWfCdprN5b3+paxc262crSLJBIV3eoOe3c+4A6ZFWrXxbpml6THNYNI&#10;fOyLWSSNgPnOEYggZz8vHHX8aLtjeJPa3cUKwwqMwphz3wMDqTjp+PNVbR213TIJr/TzbfapCwgv&#10;tuY16KjDnB2jJ5OCTyRU8tpW7hfQtWNvDqz/AGg6zbyLC/k3EaQtuST7xA+chCMj5SCR+GKxdfh8&#10;OaT4mje51Wa4vrtztsZJwu1d2TJsVRnCqqKTkDC55BNWpbrw54XaOO006NbeGRpJF0+0VIy/OXkI&#10;KqFVfmJOASR3FLc6joc9qupQeHl+0XEQ8uQWyM0aseueCeCW29zxk9amXvaL8io6K5yvibxDoOja&#10;vb6/4r1C4tXjZ4LGGG9fvknCLkFtvVm5A7gGri+Hk8S2cU02miUMrbZjqDKUUNwoKSDLAYBYdTnt&#10;it/SLuysIJbabQjZ+Wqn7PvRiFb7qn5sbsqc8k88561TTxBqt8brUf7J+yoJljtUaZd0kY4Xo23L&#10;MemehAPaq92Uk7fgT7yjuZvhe10jw5bwaToGi2MNrDDt822kBbjI8tc7txyCxOcjC9QeLkdzPY2q&#10;ahdWVxMY1bascLO/zMCQAOmT1zwAOcYqObUZp500xrFpUlYi6kYx7VQHgYJ+bJ+XGOmelJPdaqL1&#10;tv2pIVk2mRVTkEE44bPHHUc571UY8t4kuV7MrJrOnXWpLpR0/wAq6NvJIDdWhRpFGN5USANgBlHQ&#10;jkCodbim1STZA0hMYHnKsL4c5yEGAMgH5jg8lVBDA8P8FaB4hlGpX+pPPdXd7Izx/vA2IUz5S8Kg&#10;X5TnBJGXOSc03ULDVoxHZQSRtubFy88pRkXvgIcbsZAIYYOPxn7N2iuujHqssAE08EdwGX5StqG3&#10;gjnAXnH8xnHUUr2Uv9nLeJZpbT3MnmPutG8wMRwmNpI2rjODgnPHPExmIuWUIR5cavIwuxtjyeAR&#10;nOW5xgbcI2SOAaE41CfVZLvVLtYx5ZWBoWfCRg5y27HzMNn8Jxt681XN1RNujKet2FhqDwaXfaLN&#10;d28sw3LNauBGv8TEYUkHkDGCN/Q856CJlu4JLiC3kZo9yKxzGW4Bwu/bkdORn9DWBBrCavbW+o21&#10;vutpg7M8iywyjAyD5TRj73B+YjIbPerM2vy3Nolhp+mu8zSYaDzcFNzgFu/AG4nGeBgZpfF7w9Fo&#10;W5J5mzfzM0Ajh3NC2FK8ckhcg9j1Peqmv32veHrZZNE8PS6hPI23yluo7eOIAZ+ZmJPXjhT0puo3&#10;z20/kSWscrFsbRchC/GeeOhIA6dDUOk6h4h1a7J1WSwhj8nL21o8hKEn5RuJHbd/Dzt7dKNtxjdL&#10;1ibULA3dzE0d7Ncbb21im+WP+HhmAyAi/eXAOCcEmo7kWdpBGLabdMY/3UU0/D84yzKCMZ59fmA7&#10;5OD4m+JsXhN4bLWfsNqJ5vlaaQ7VARSzZwBJySowRgkDnORV0X4i+FNUt7q5XXrC6mjWMLHbXiz/&#10;AHgNu0jLbd7AFv7wOcDplGtGPu3HKFpHWCJbyWz0q8066bMDM1yuNqAFQWYkAbiemMk4b61V1O0k&#10;tv3WnPaZmVQftErKzRk/OoA9RnBz15xxWLBrl8811qcGr23+qzJF9j2yFFUEKpWTLKreZ14JbI6/&#10;NotqNrfQR3ksqi3kb5dsIfzI8k5X94AdwAYHsGGcHNVCTkuopWiX7q3hmEmrSTqVWMBnjVtqsT0z&#10;zzkYwPTpXkfjX4f/ABS8Z+LP7UX4grY6JI4Etha3r/vIwMKpDRkEM3zN1U7VBGRkerahq9hrEkeh&#10;6NBmAzBdvls245Ckn5/T/EcdK+r+FW0yBLmXVV3SR7oklhJbaEGCwV/lBBOOnH5VUqcakeWoHM0/&#10;dMHRNAlgtPsGszyTyIN7SXTlSCc43MijJHU46ceuTNPp4EzhLW427jjZMcde3HSsXxf4qvPAPh+T&#10;UY7T+1nkvCyw2FnI0rE4+chc8BQFyRgY5Ncqnxv8f3aC6svhHqDQyDfC0ljMGKnkE574rN1I07Rd&#10;/uYaR1P0Ksf2nvhTK7Kb6+iVVz5kli+3r0+XJ9+lXo/2lPg4z7P+EokXjvp8/H/jlfmbL8fvFe1Y&#10;7WaRT/tTxMM/98VIfjz4ya0zA8nmMv8ArN0Qwexxs/rX3fsspb0cvvX+R8vz5so7R+5/5n6cL+0d&#10;8HwvyeK3PBPFhP8A/EU4ftK/B2O3aQeKWOBny/sM2f8A0DH61+YNv8cvinEGEeuKHZgxD26Y6D36&#10;cfjye9WP+F6/FjyV/wCJ3Ge5P2eLA59M0vY5X3l96/yBVM06qP3P/M/TKz/am+E9wuXvL+L/AH9P&#10;c/8AoINNm/av+Gduc+TqUi9mhtV/q4Nfm7bfHz4jCHZeTKzbefJlhUfkUNTSfHPx9tVtze+bi3zz&#10;/wBsqr2OU3+19/8AwA5s27x+7/gn6ML+1p8NmHz6frA/7dY/p/z0o/4a1+G5m8r+yNY+UZ/494+/&#10;/bSvzrPxx+IyH/R4m2+sl1D/AD8nrTYfjn8T5QzDzOna+hAH4mA0ezyntL7/APgE3zZdY/d/wT9G&#10;U/a1+GznDabrA6cfZU/+Lp7ftZfDVdqvp2sZx2s1/wDi6/OFvjX8WZIwTyvZm1KDBPp/qK8I8ef8&#10;FGvjx4O8a6t4VdbDZp948dqfsgkLLnOGYMoPb5go+hpSp5TF7S+8SlmnNZuP3f8ABP2T1v8Aak+G&#10;X/CL6ldW+oXkE0OnzSRLNYv94ISPu5rSg/aX+EkUewa9cfKo2/8AEvm9P92vxM0r/gqj47RZLbxV&#10;4TkvI5ISjJZ6hHD1XBOTbvx14x+PFdzD/wAFT/hhf20cv/CPeM9PmM6ebB51ldKkf8ZEnlRFm9Bs&#10;XryeOY5cp5vtfemaL+1OW94X9Gv1P2B/4aV+ECpuPiSReOn2Cb8vuUWn7SfwjvrhYB4hkTdJt3S2&#10;coH1zt4H+TX49xf8FMfh+JUt7PUPFsgVRtabSbTc2DznEvpjnufTrV+3/wCCpXwvjumWeXxp5axg&#10;Bo9NtPmbnPHmDAxt5yc88Cn7PKrac33r/IXNmel+T7n/AJn7Aa78evhfoESzaj4rhjjeHzvOk/dx&#10;pHgnczybVAwCeT0HHavln/gpX+0z8FPix+y3eeFPAnxA02+vn1e0nWO3voZSI0ZtzfIxxjIGeOTX&#10;zdF/wXX+CWnfB+1+HS/s03erX8FnJD/a2qXSrKJWZ5Fm/dtyQ5jG3hcLk5PB+Y/C/wC0LoPxY0++&#10;8O6f8MrXSf7N0+SSG9XUJ7iQB7mNnXDcYLtu5GRjjivArup7KonHRPR6bX/xfoexyUpVIKL83vut&#10;f5V+ZQ1D7Lb61IsYX92rbmjYDOCPXp+Zr70/4IpfFH4ffDnwz42tPFGpXEN1qurWvkNHpk8q+XEs&#10;3LPGjKnLHG4gntmvgDVHgnubkp95lJwee/PX6V0fgX9sy9/Zh8PzaJp3hltSXWIZ93lX/kPbzBSI&#10;5B8jhsMynBGCAy9TuHNlPs1UftL212tf8dDqxVSUaErbtWV790+nofuFf/tJfCizt2ZPE5z0R1sJ&#10;9oY9OdnTOKo6n8f/AIYXWjyRWviWPbNH5cSzWEw8oNtj7J2zIcd6/FDwv/wUk+OupWaWdnZRX10s&#10;kXmXU2+JIt7dXVeir3bOPu+uK93+GP7TnjT4ifDhvEk/iuG/Vb7ZvhuLiO3jm5ZikcoG04IBIAz+&#10;VfQTeW7Lm3S3X+R49GnjtXJxtvon/mfqRN+0h8IbK2+XxJJtjTC7dNn5wOg+QVyvxD/aB8D+Kvh9&#10;r2laVqMy3n2HUPKVrR1EiLbTDOcf3R3x2r4Bsfil43vgpjv1dW+YML4BWX05/wAea6HwT8VfEV7r&#10;FzYaldzL9p0PUVUSzZBf7HN27nHb/CsM0/sunltZw5rqErare3obZXTzKpmVFT5bOcb6Pa6v1O9/&#10;4JA+OvB/hDwB8SpfEmuLbPfarCsQMLncEhlPBVT/AH6+2dN+PXwufR7e8/4S6PY0aHd9nk5yP92v&#10;x9/Zj8SeI/DXgfVreC/ZmkvC0zq2wMwjHb/PWvUdA+JHjF9MgVbi44t0P72RsdB6AZrHJoYGWXUv&#10;aN3t0tbf0O7iCWMlm1VwSt7tr+UfU/TaT42fDKSxkmi8T2su1SyxtuBYjkdRx/k1Cnx3+E8dpHaw&#10;+Mo28l0TcYZD0cLknZjtX5t3Pjnx7ZQi5e6mUPxGqtId3vmmaf478dXEeybU0iVSB+8Wb5m9eM9w&#10;a9T2eX33l+B4cXmH938T9KdO+PXwxNvIU8T7v30jNss5jj5264SrMvx6+GKKr/8ACUBtxwBHaylu&#10;nXAXOK/NJPHvjuF/LbUDdKNxY26yg+/JH15xVu28deKpIPtDWepSQH7rQ3Dbc9zzGeP5etV7PLu8&#10;vw/yJcsx/u/c/wDM/SDT/jf8NGtfl8SKFVtqEWcygLjIAyvOAcZ9QfpVmb41/Dm3h86TxPGB0X9x&#10;LyfQfLX5oz/EDxUlzhIdRwx2bRO3UHjnbjHXtySKhk+Jni+zO+VtS2dP3e52yf8AdU/y/KpdLL+8&#10;vw/yG3mGnw/j/mfpiPjp8Nydo16T6/YpsHn/AHKkT42fDkfMfELDd/CLObP5bK/NhPiF4pZt0ker&#10;OrdF+0FccdwU9/QVOPiH4rEG17PWWY5DFrrpz6bOOKPZZf3l+H+Q/wDhQ6qP9fM/R4fHP4aO22Px&#10;SGbOGAtZcj/x3/OKkHxt+GxRmbxPGuxct5kEi/oV561+cEXjL4gXD+ULDWt38KpJuJ6dgpPXFDeN&#10;/iMpZ47DXQEA+bLfL69h60Ojgf734f5Cvjt3y/ifpFH8Z/h1OnmR+JUIUZYiCTjjOfu+1B+Nnw5D&#10;QxjxKv74AxlbeQrzkdduB071+bv/AAmPxSAWZbfXtrrwPMOH/TmmwePPiZcSZhOuLtbDBmZST6fM&#10;o9RU+xwf978P8hp4y32fxP0ym+JXgq3TdN4ns0B6Fpvr/gaqN8ZvhwhwPFETZycRxO3QZPRemAT9&#10;K/NxfFnxLXPnpr+4LwrSY/L5f1p0Xj74lh/Igs9d3BNzbo+CM+pjx+tL2ODW7kO+L6KP3n6URfE7&#10;wLeRssPi/T/mUjDXSqenvV5fGPhkop/4SSxw3f7Un+Nfk7Y/Efxj8R9X1TTk1HxMp8P6obdWhvY1&#10;IdQDlikK4ORyCWPGSea6nTfiR4/0m1e1afXpjCdzNMisx3HrkRc/h6VhGOFqR5ot29P+GN3HER0a&#10;X3+nqfpevxE8HksV8Q23yrlmaTHGQOPXk0R/EfwlIFC+IrPcxwq+cDz/AJ9a/MX4hfHDx94Q8Fan&#10;4qEmp/6DYyTRmXbtMgX5QcKMjOM98elaVn8S/iROkM6Samkc8fmLuYMMY69B/P8AOq5cJz8t3f0J&#10;5cVy3svvP0sfxz4VjTzJ/EunqPvfNdoOPzpo+IngtojKvizTcd/9NT/GvzXb4ifEBQxuPEGsRrHj&#10;ppw2/XJI7dxxViX4heMAGa58RatE6jLMbWEr1/66DP8A+rrVezwvWT/Aj/aHsl+J+kMPjnwpdD/R&#10;/E1hIRyQt4nH607/AITDw0H48RWPt/paf41+Zw+JuqR3fkXvxN1CM7tmx4YVGe3WYc+3esu6+M3m&#10;tNDafGqZfKm8qZ1jhPlP/db/AEjCnAJ5x/UZyeBj/wAvPy/zLVPFP7H5/wCR+oR8Y+GlGP8AhIrH&#10;J6f6Un+NRz+PPCVvIsc/ibT1Zm2L/piYz6Zz/Ovyb1r9p7wtHpNwT+0Pq/8AqpESaPTfkMm1jjer&#10;HI+U/MoOBg+mbPhD48aJ44eO08MftE6lcTNGN0EzW0cw5x9xpBnBGPTpycjOca2BlKyn+K/zK9hi&#10;ukfz/wAj9Vrf4jeCL2S6t7XxhpMjWcwivFj1CMmFyiuFbn5TsdWwecMD3pLX4keBbx54bLxppMzW&#10;03lXAi1KJjHJtDbGw3DYZTg84Ir8rfD/AMXryx8YeKIZfH2qQtbapDDcf6GkySOtrADIGEq/MRgH&#10;kjCqab4Z+OmieJdd8RabonxEvNLbT9Si+1XENtHvuXa3QFnLTAAbkduAQN5+Y8YmnUpzlFd79uhc&#10;sPUipX3Vuj8j9Xj4v8O5/wCRisj/ANvSf40xvGnhr7h8QWXzLuUi7Tn9a/MG18eWF7B+6/aRmaRm&#10;wYSkJdPfiYjv2J+lJ/wmF8JVhk+Nl0S33XVbbJXuQGmHHTrXYqdGX2vy/wAzl/e9V+f+R+oH/CYe&#10;Ghx/wkdj6c3Sf41+Z/8AwVgvLXUP2lNQ1Kx1GBkj8P2JWRZAyn7oyCM55yMZ7Vm2vibU793aw+NG&#10;pzMrAOqW9oyqSOASsrYJ968t/acF1cG387XLjUJm0JfMupz979+56AsAMA9DjueSa8rN40o4eLi7&#10;6/ozvy/2ntnzLp590fol/wAEyvFWi2P7Iuh2t9qVrastzcBVmukDMu/OcE59RzjpXu3i344R/C7w&#10;Dr3izwhdWdzq0emyR2O50kWBthZnK5yflUrjj7/XjB/ML9mj4NftDeMPhDY+IPBPh3xpJpcxYWtz&#10;pOiGa1kZdqsUkxg4bOccZ/GvdfhD8K/i14J0LxN/wsoeJEgudJeFTrmlfZlRsOM5xwcHpjp+ulb2&#10;P9mXTd+VfoCjWeYO6Vvn29D0T/gml8f/ABR8X/hB4i8T/EzxHZPqEfjK4t4VWOODEQt7dh8oxkbm&#10;bnr78V9ET+MvDcbJC2u2fzN3ul4AGc9a/P39lH9mGy0vw/q2p3niLUvM1K4cQpZzARwny2GZD5eW&#10;YF0IwQAVOQ4Jx1dt8B9fT7Zc2Gu3FrdaldRM0zXEbSMyIqBgMHcuCRgMRhR6bquOMwtopNvu7eQS&#10;wOJcm7JH1Hr3jXRF+P8A4TY6/Ytt8I+IBNsukwJGudHIHB4yAcD0rYsvGWnz+I7wy6zYrCtjbKg+&#10;0IGJ3SF+SeQu9enTceuQB8N/Gv4D/tC+HPEWoa54ZifVLmG4umfUk1C0gS5tfKt9spkkIXzX8ogr&#10;lshUC8AivCPjZ+0T8V/hlJ4GPizT9S0u+m8E6lP5d5CsEq5uLgwFhIBgSCOF1OACjI3Q5qaeKwvV&#10;tXfbpYK2Fr8itZ2X43Z+vI8S6TEzI+q26kKsgVpgMho0bP0+YfpUOs6nYazp9xpkXiVbX7Zavbi6&#10;t7qPzIGZTteNXBG4ZZskEZAyK/HP4v8A7bHxckj0fxxeaFfWOnaV4esLCfUIbyOaO4eSwtZvNXav&#10;B2LEXUBtgaM5O/ir4J/bo8Tx/EHR/CHiTxJfafZ6q0cVzeahdLZ2ls09oNjyzFTgJNNHKV2YKoOQ&#10;Om0cRhZR3f3f101OeWGxKlsvv/rrY/Xy48Qjxj4L0/XD4iTS7i3u4nnhi1xIoPtUUm2S0nmCsvlr&#10;JuV+AAVzkbTXQReId2nI95c2sMm0GZVuN6JgjOHIUke5UE+g6V+RnhH9t/4r+E/Ff2nTvFEOox6R&#10;q02sLpO8Pb29xaRyzoJk2xSBmkt+cBc/38kAL+0P/wAFLvH/AO0Vp/8AwkS6lC11qem/2dceG9Oh&#10;htbDTo/LKGBJLq4aZ3O4mRmG0M+V4rGFaNTEPlfu2Xbd38/Kx1VcLOGHV0r3f5Lr+Wh+p3iLxbpm&#10;n2+pXEmsRxzR+KNJgiQAnzGkFqCM9uG/HdxzU/i+7g8R+EL7StFudPuL20jW50trv99Cl0h8yBnU&#10;OC22RFb7wOVyMHBH5nfFz4t/tFfD/wARal8F9G0+DxVfRro82qa/4TmGoW3meZE4EHlIGLkKgG9Q&#10;rBW2BwQ9Xvh9fftmeINP1Kfw58IvE9jptjYyvoDX2kCC2vrdZoo4Io5JIwAXR3dd3RI2JI3DF0a1&#10;CndVG1u1on2XRmeIw9ecU6aT2vuunofo94R8X+F9cudXu9H1n/RbyeyuIZpYzDlpbC2baAw6ZBGe&#10;9ebftHanNL8FPjxAt3JJa33gSO5WONUaNMXEMfmblAyzrtUKSeIM8ZIr5y1Lwx8cV1m/8I/Dr4ne&#10;E7nVNBCw67HrXipIhdah5YmmSCQoVljU3MaDBVU2lcAoNu14t8S+PdI+FvxQ+G3ie40u6vIPgHqN&#10;1qGqaTctNBLLFf6YyhWKruI+1MD8o+4Dj5qujiKPtqavrzR/NW6nLjMLVjg6zaVuSX5P+rr0PZP2&#10;dPiH4W8JfsHfCLXdTu5ZL7/hA/CljpMNndKu+6uIbKNY5jn5YW/iIGQAMAglT69deL4dTigmstXE&#10;1k1ql22yP5vLAOWwBuyUcDbjrjgE4r8ofgl4p+IGm/Ai38KT+MPDVxNd+FfD2r6fpyak4mtVQ6bD&#10;DNOskEaRwrHGBJJvZE2MScBmr6M1bVbnwn8Jbzwz8S/iZptvD4nvjrc99pmo2+oNJJB5VulkskJ2&#10;yBy/mEws0b+SvJQnbw5ljqdOp7svt/K1m/zR6mX4GVSN2vst+erS/Jnv37UPjfwv8QDY/Ba11K1j&#10;1DznudSuNS1M2cOmwvZyxeZK7QuCpW46jhSvOcFa9qt/F+iXcMezVrfdMo8uNpgGOQpHB5B+ZeMZ&#10;G4V+Xfx18RaXp3gXxVqOl/Fy9l16xtWjkhuNNNnJtTytj+YGYDbhF+R2y0m3hkO654X+I154N8Ua&#10;eml/EIa1rU0n2abSdFsRdXcbCGyaRyEymAtsFbMm8eSz7WwRUxx9GnOamne+yXklr2YVcBz4emob&#10;pPV7au+h93fEL49/Dz4Y+H/GGp+JbG7udUvpdBh099ImCywQyO8aszb1+QyGXpx8rcZznr/E3iGw&#10;m8R6G63CLHb64/nTchd/2K5B+Y8HHA4zggg8ggfEfxoivPCP7K2vQa7rDLqreINPv7rTYYys2mQE&#10;RJDC4OMTKsBJUY24VSQ+9V574DfGf4k/GLUPEGmNrmpaHK1tH/wj/wDamhiFFnCzXDCEdblhDatG&#10;GAC7ZnLKm1Wop4mjy8zT1a2Te1vu6mdbD1OblurpdX3v9/RI+x/H/wASbPxI9rHaXckLz+LtNtZJ&#10;I7w+Qsdlq8Lg/MqnMqO54yrCPAZgAT2nxD8Z+A5PBOp6X4l1dGs9WS30qBYsSpdT3s62qw/JuKcS&#10;FizDbgYzknHxR8OPhzpXi74aN4r8X+JpdYu9N8U3MA1i6+IWn+HLOFo7fT545B9pik+0SmVDJ5Id&#10;VQRx9c7hzPxFSbwrYX/hXw58Yjcww6po4tbWa8juksSms2nlsJI3kTGwcqCAm/Yd4QOdsBiI1Krr&#10;STUW42e+isn09TbHZbKjhKbjJSte62d3tpvbzV10P0Q1Hxwo0m38RXml3P8Apk0KrZ2+JHjaaVBl&#10;ucYTJZiOiqx5xWhc6tb2cLS3d1HHGPvPI4UD6k1+c/j747ePZPifrnhTR/Fka26anciB7exeSRJX&#10;uEZImIUxoiRJKxZ9pzIvzMSgDf8AhNfjMkzRp8S1k/dhldIIQGPXHKdRx6ZzxmtIY7LErSqW+S/z&#10;PKqYPF3uktfN/wCR+iFv4m0m/na2sdVtppIwDJHDcKzAeuAahvNftEMBTU7eP98rB3kXBXv37j+d&#10;fBF344+L2tTC4sfGtvZxx2sEXlP9nUyNHCqtLyox5jguAcfexWT4g8c/FzQLe01fVtSvLuFZJvK2&#10;3lpBEZzazCJXlwQimQxqcg8P2I3K/wC0srkvdqXfbT/P9AjgMW5a2/H/ACPdda/ai8b/ABt/bJtb&#10;Hx7p2h2baZ8RtOaxXS4pYy4l0XXlfd5sjbsFFAKhR83PJwPobU/G+g6Fqm661BFXzooZl85fleVs&#10;K7c56qF4BI3AnC5Yfmj8b9d8R2n7V99e+GbmSHzPF1gf3ZXPmCy1JF+8OpBf8/pXqXgP4neLNI8c&#10;6ZL481OTUNLe5RdVspfKDPbxyI8ipnGJNm7DoQVPO5dpIxWOweFwfvy95K9rrtpu7nT9Sr4jGWS0&#10;bt17+h91T+LNIW6jtX1O3JZTIN1wvCg/e+mSK/N7/gotdz/8Lnt5vME25pc3Uc2UfeV3AYHOCD6/&#10;e6A12uv+MfGN141l1jw0Nag00SsbOzuZGmZISVJG9F9sDJyBjJP3j5p+2U1++l+DtR1VVa4udMMk&#10;kjL8w+YAlh65DEn39q5c4rYWrTgqTvr5dn2bOjLMPWo1JudtvPuu6Prb4f8A7Wnwx8Jfsw+FfEOt&#10;X+seXoPh2DTrhVsS00M0av8AMwT/AJZkAMjc/Iy5OQa8M+Pv7enw41rRdJ03w7oV94j1jVmSW1hs&#10;7oM0iOxwhCEfMWBG1hnIPHQUfsX+G/h/4r+A2peH/EHgXSZlhkuLi4uby4lWOYPcvIzylSd7IY+O&#10;4VynAIA8p/bcs/hn8Fv2ktB03UfCmgro+m+HbKKfTWVLm3Rpz9omj8uSN0kCyTyKsYQ+WiqqBVVV&#10;r4bFUacswndPvb1Vz9gyfEYqGR05QaS1SbXaVn5Hkvjb4u6hJ4vjMFrLpetNP5UNhfERyK5J/dp0&#10;yTkjjoD6CuF1b9o3xT42luPEfiXSbiW1uRIt4k8xSSfaP3i4YAhihKgg/LtHUHnufjPdeAfDd9/x&#10;b7wbYx+VbRNHdRTRzrC5VtzwsEXYrK4AXBIAI3FTgcN4Q8Dz+Pri00n+z5TZyXiSXt1DaO/2RWBQ&#10;t8o5LKSQNwBK+gNepgasqcGqV1e1jwM0wqqVlLE2sr39P+H7H7wabq63WnW9xHD5ayRKwVv4Mjp9&#10;ambURnaHXcK/Ok/GDxfBN++8SatuZiVb7O5DcduDSR/GPxRc6j/ZDeI9eEzfdaO1EUfA5y8rRoM/&#10;7wz2zxX3scRg9uZv5L/M/LJYPER1svvf+R+ibaojvsWZd20Eru5APT+R/Wo5NXWNfmlXrjJPc8AV&#10;+dB+LfjeSTbDquvR7V+aS6mj2lvQbJHBHXnOPTPa1H8RPHF3G11H4i1rbgeYPOOEOcdQSPT8xVfW&#10;cLfd/cv8w+p4m19Pvf8AkfoPfag32ZiGwWUgfN1Pb9cVx3hvxjqDfEfxJo2p6jbrYrJaNpSOyCQy&#10;GPEyr+8JKBVhIGwYZn+ZslU+LNI8ca1d6stl4j8X69BCZEWaa1mMssXzqXIjLoHYLnCllBPBI6iT&#10;4Y/Gux8aXGi6Te+NRpek60sV82u3kojuVhJmRlj811899sZYQKQzuI16spKljMHH4ubTXb/gl08s&#10;x2IdqaTvppd+fReR99anrGn2Oi+Ze3sMY/4+ZpHkXbHEnTJ/h/iJzxgKa/PD9tb/AIKK+JIfHN18&#10;O/hL4tjt/Dtnoq6bfXEMUbNfTlHdmVnj3xgCdk+VgD5ZYFg4xzXx7/aE8d+Oo9YnlbUNO0m4hCw2&#10;/wBomdQgULFEvmMT5UYCqgYlsIpJJwB8KfFz4g2+teI9RnjLLBI2xVeZQyhRhGOf4h+oJHevDxmM&#10;jiJRdK6snr627eh+y8L8I0+H8J9dzHlnUlblhpJRtfV33l6aR7t7bfjn9rr4oeC0bw94Q8XagtjN&#10;PJK2ni4ZrctIgSRxHnGXREVj1OxO6KR+uf8AwTY/Zz1r9nL9lrw/rvjvQzp/irx1Z/2zr8E8Ply2&#10;rebLHHZsSckxoocq2GRrh1OSCT+RH7E3wQ1j4vfFK3+Jup6dJ/wj/hfUIp2kXBW5vVYPHCpOcgcO&#10;5AOBtU7S6kfqt4g8YeMdY/Y10HxY93ePdaD4+vtK8v8AtF1ZYLi0guELHgn50lx2GT0xiqy2jTo4&#10;hVpRb3V0vJ/jfT5s+M4yx39pYqUKbS6vXrdW09LtvfY+mJNbtw/lyXMYO3O1pAGI/wAK6rwN48m8&#10;N6Xb+I7SFbwaR4msrprdZMbl8ucsN2DtBMUY3Y67fYV+c6fFPx2Iw0KXjLklvM1c8Y/3m5Ga9q/Y&#10;o+IGs+KfF3ijwd4lnmVb7wq09isl75qtNa3trc468HyY5j06Z+g9rFYulKi48kum6039T4rC4OrC&#10;spOceuz120PYPBn7SCftB+I/GnjZvDaaO1v4ynsPsq33n7/Lt7ZvM3bExnfjGOMdT23m1xGfAuFz&#10;1x5gr8/7D4g+KvDfjLxhpui6ZfTRP4uuZGa1uAuG8qEHI3rzhRzg8Vcj+L3j+RpHPh/WmYYCxi7d&#10;mPUcYc1eHxlOnSjBwk7LdJW/Mzr4OpOtKSnFXfVv/I+9H1lQP9b06Z47186/8FC/i58QfAfgXTZf&#10;AXi++0u4uJZcyafcmORijRD7yjOPnYYJIzgkcZHjNl8YPiHLeeXceHtct7eNXaa4mvJdoCgnbwWI&#10;Y4wPl4J54rB+IviPUPif8Ote1fxOt9bz6TbxXNtC8jsGZ7mNcLk9lJPGOgzXJmmNjUwU4RhKL010&#10;XVdmdGX4OdPFxlKUWtdNez7o/Q6TVFEpSE/KrYHzds/4VHLq4xhpSp3Dqep6/wBK+A7L4++NharL&#10;Np+obtgG6a9bJOM5xu7nPXBqyvx/8dCLaNMvFHTbNfsApx7t/n6V2RzCmoL93Lp0X+Zyyy+rzO9S&#10;P4/5H3B8Qb1bnwnEZrnbGLXUhJGGGG4tPmPGeNpAwccnIPGPgHU9V/sv9v7wzOs4ZpPEGjqXDZG1&#10;o4EP04r2fTPix4r8T/DLwoDCqvLrGqRTq10vEYjs24JIycscDqTgAHivnT41S3Oj/ta2d5HJ++tX&#10;06WNd3QqkLDnt93H5181mWIVTGQkotdfxR9BgcPKng5RbTv/AJH6e6JqX2yOXTGlG5oWaMtk4kQb&#10;h06sV3KPd6+b/inqAP8AwUU+Ft15jBl0bUFXb6f2fqRx+n6V5jo37TXxH0XV7TV7WNkns5kuIHdi&#10;yh0fcpGXww7+h+lR/tO+M5fB3xp8L3+g6ZGWuNT+26PeSb2nGn3emtNDEDu25VJmRjkZO4dBX0Sx&#10;yk5r2cldX1t036+iPClgXGCfOnrbr12/U2v2l4FX9sj4W61c3bOE8ZZQNNwi+fZt68DO/jpnJr64&#10;OvwyJ50VypXs28ba+A/jtf6/J4j+Hfj64v8AzrhdUYJbhR+7kLWrAkZz0UZ+bHPFdlD8UfiNLGZI&#10;NHUjGdzbF4JIwA0ntXBlWLjTlVl7OT5pN6W01e+u53ZlhZTdO04q0Uteuh9lHxDGeROnofmpi+Io&#10;/O+zx3UbP02eYMj8PpXx1H8UviTPGtxBo9sF6NloAQeOo80f0pr/ABP+Ku7KWEW0DG6JbVxkjrkS&#10;kdPyr1/r/wD05n9y/wAzzPqMv+fsfvZ9lNrWMlmA467qb/byklmnXC8n5hxXxz/wsv4qrFsMUasr&#10;MGytpk/m/PHNDfEX4t7/ADRHbjocObHoR6F6f1yX/Pif3L/MX1T/AKex+8+wj4mtw3N3F0/56CqO&#10;pfEOx02+03TjJ539p3LQRm3VnIYRSS5bAIVdsT5ZioyFHJYCviP4k/tM+IPAOnzDVoreS6WEsLVb&#10;W2VSgwWLPyoGD93JJwewJHy34/8A2mvHvirxnN420vUpJry1YwwzWN2F+zsX2ymEs2EGDsyo3BGV&#10;c7SwPmYrPqFP3YQd/O3/AAT1cLkFepHnqSVraWv8j9jm8RK0gAuFHfGev5U461xuWX6nPSvxb0P9&#10;qv4maF4gg1K68V65HbwhpbMajrEknlSMcg7Fd8kY424HPPfH0D8I/wBvfxb4shs7Hxfrlpb3E03l&#10;pNeQxrvIBIcliAm75Rt7nt8wAmlxFh5StOm16NP/ACFW4fxFON4TT+TX+Z+kP9vsAxdx9aF19y2N&#10;38PT0r5P0P4i/G/X9LjuNL02S4tZGbbizgVWwWz8u8d1bt1U56GpD40+P067j4WuH+Zlfy9NjkIw&#10;ehAY4/H+lerHGSmrqhP7jyZYeNN2daC+Z9Xf25Ip3MT8o7UNr7NkZ6/7XvXylD4v/aAVhjwtKN2T&#10;ltNiB6/7w496fJ4w+OqurTeHJGVX58rTYzt9ed5x+PFV9Yq/9A8/uI9jD/n9D/wI+qG19kH+sHPS&#10;vkT/AIKB3Ahfw7LJZhTJ4s3RyKeXPPJHtk/l2zitMeL/AI9JcC3j8L3fmNyqrpSsD+TY7Gqn7f2i&#10;rp/wl8C6jqUfl3X9tQmT5vm3MjlhkdOQOOgxXg51VlVjTTpyjq91a+h7mT01H2lpxldLZ3PrWfXG&#10;899sn8Z7+9QtrJYD95u+br618t6d4m+NWqafHqdp4RunguEWSOT+z0w6sAc4B9DT5fE3xrt4Fjbw&#10;pcbQ3zLHZowHvwTivajjJuKaw8/u/wCCeL9Xto6sP/Aj6hbVXHKlivtUZ1uRWIDD25r5fm8V/Hc2&#10;/wBofwfeSKv3VGnq+0fhn8vam/8ACTfHe4Aun8GXDOvRWs03Lk+hHFV9cq/9A9T7v+CJ4eNr+2h/&#10;4F/wD6ebW2KkK2NwPQ0n9tSA7FlxXzOviX46bFZ/B14d2SsaWKnB9+Knk8Q/Hby90fhHUF/2Vt0G&#10;P0/z+NV9bq/9A0/uX+YvYw/5/Q/8CPpCTW3GX833xnrWLrHxP8F+HL4ad4g8Z6ZYXTR70gvNQjic&#10;pnG/azA4zxnpmvlT4rfG74reCtAkstQg1DSpLhkja5aMIYYmYLJIuAPmAOAc8Eg84r568W/tw+K9&#10;NefSPCO1bFmlSQbI2a5zjczBh+9ZsDLSDLk5DNuIrz8RnlPDz5JUpJ+aV/uuvzPUwmS1sTT9pzq3&#10;k9Pvsfp+fEcbRh47pdrLuR1cfd9R7dP0qKTxZZwwyXUmoRBYULyyeYMRqBkk+wHevyff9oCLxVap&#10;pviSPxDp8fmF4TZ26iAuRjcI0kYKQOPlAOODxgDL8VQ6tYWs2teH/FV5ewvnzFhJGODnepXjA7Hp&#10;XDLijoqP4/8AAO+PDOmtb8P+CfqZ4+8RaxfeHZdf8ImS6uI7fbbxxybFnEgHCOCAQwYfMDtVgrZG&#10;wg+beBfhLb6f4kj+IXxJ1qG68Tas5EPnXp+zxbl+aOFZMMV44yNxVcfIGZF/M7wr+0z8afhLa/YP&#10;AXxBurZoFkMdnJdP5RU5LIFDAIxIODgN6c4z9efsY/8ABTjQvjfqy/Dr4xJa6L4jVWe1uJJVSG5U&#10;AE9ucYZj04UdcFh5OY5h9fqKbjy287q/fp6I68Nlv1KNm+b5WPrszNdyfabeZfI2kLIoCh8dMY4A&#10;649Sc9OTc0+xfWJFLKywW4WRUGB8vQKoHqAcnqB0ILAjHgj8YXnjCOO18hdFhsvMlKy75bmcsw5y&#10;mFjVcNwxLsQOgIbr7O4hstNklS2dYVOZp3XLOeuBz2GTiuWnFVFdnRKXK7IzxNb2x8m3drdFdo44&#10;52fdK3VjydxA/Xk9MGpmvBaWgs47RpIY4NkKjeoCqMZGSD6AcHgdcnAoWy2wvW1OeyaaVlKRNI/E&#10;UfXAGOMkZJ6tgZ4UAWQs2oqxuV2rzl14G7J+U88nHU9+OADiunlSMb3Kk18dPP8AaT6cwVlZQwjb&#10;AbBPbJzj8emADmovCerz63p02r3/AIYnsDNIxt7G8jYtHFyNz4BAdgdxAJABC9Qxq9qyRW8cc0Wk&#10;syBgFieXlWOMjnqxzk8D8OBQbuKytftMqum7aI12nJY5z9QB9CfTmrttYkmk1/5WxaPu2/MxjZRx&#10;0ySBn/PvWJY3t/qDy6peW81pDC7wWltIpxt6mUgDbyRheuFAxguyifT/ABBMlvtvRDcSF8s0MZCx&#10;x87Rjdyfqeu70xTm8zUzkTxqvy/uTDwq9Tn5+56ke3HBNQ7j0I7W3m1OTyra4WONHwp87Hzt949M&#10;cZ79SScfKCYpru809rgZKr8saSeZkyMcAKABz16nAOPQkiys62kcn2OZTP8A6vbH/CTzkjOT2PUc&#10;DAxnnL1W5g0xobu+u/s/73bEu5V82Q/KBk/xHJCqTjJ+mDmsBzvjzTLTR9Gk1XXvEbQ2sbK99cKr&#10;DZGCMkYBI4754zu4xUuialbeKtGt/EuhySNFdRE2a3aOisn8DYK5wy4IOMlWBxzxt6rY295p81rr&#10;ADQPGRcRkLgrg7l5HzKefqDXM/CW81/xLpcniK48MW+i6NNHGvh2yEiecIAnWVVXYhOAQqsRtIGA&#10;RllzfvEx8vumjpdpBbLNaIUuJo9r38yZGZiM46HnHbPyqUAyMYL29MYk8q1jkIjKQW7y7Ffjpuxx&#10;k8k8/Ko4J4PNa3r/AIj03xzY+FvAE9xPDZk3GvfaIVeMK5JUbivmNI2GxtbChegG0HF+Inxe0Pwp&#10;qtnJq0SyXzXS2sNjHdHcvmEHc0ecH7owWAwBnOM5cZc0XLsS/dlY7pZ9FtofsX9mbVbhodpbeOeO&#10;nJPGRzkZ4rPOoaZd3n2t/NlmfmNY22hQSQDnBxkZ9DzzyOb0elW9xGsv2iaSKS0CFY5iokUgHfgY&#10;wfcE8VXa50hvOklhXyl/dLI3yqX7kHjGW+Xtyme+a0UluS7jJL0rcR2yac08lwzz3kzyDbGvQHgf&#10;MScKvT5UJLfKQcvxd4hsfDmiSanr120drbqzSG1hJbOcD+IggLxjHfPUcU9X+I2m2vjlfAlmJzeX&#10;UW/5kYlF4G/cQwXChsDaRnG7AJrX1S10XUo4ze2vmwrhm3SnaFyCCQDycgEE8HHuM58zldR3L0i9&#10;TP8ABrTXWlQ39xKbi4mj835bYRnbyeVzkfL1/wB3oM4pt6dS1S4j03RPEyw/Z2Et44hWXeD/AA43&#10;gqXbJzyuAy4BII0vAGreHPEF9/wk+kXMgt1ZljdlZV+XIYjOCx5I7jj61cuvCfhLws8mrWdy0bXn&#10;7y8uPMdv4flAGTtIBx/DzjOOtKMm4r8xLl1G2uo6xp8EsGmS28K3EYWSSa1LOYwDwCHwBnrwfr3r&#10;lrXxn/aGnre2ktrdMzEKYoeADkZxvPOMd/w6VQ8ZeKLzxI7Q6PcXEVqVCNA0wKuuOpwuSSD/ABHm&#10;ubn8c+JEu47CzjtmWPassZj+bOAeRjtmtfZyvfoTzRjGx2w1DUrqJo/DllBJcE75pfIbkDjsecLn&#10;HT6jJIjhvdWFnHaXd/DLes+6WSO1ZVPPIC7uAOn3s5NcjoHjHxm2vRxiZbWI5WRvJXCL3HPrjrkd&#10;K63xLq2pi9MlrbebtyrTY3KuSBsH0HHX86cqavZ/mCk5I1YLebVruS9uruNlhUJNGYQBvOHwSX4w&#10;D6YO5T2qtZQ2umzTXsWo7v3bLIJIcrngk8Y6c/gfcVhf2zfW0C6BHHI013IwVlXzPKOdzOSQduFI&#10;wTxllA44qaJprGw/s2O1dljULI1zI8jsx6csff3GPxFZ+RXY0EsNHmtY9RulkV54zIcK6YU4AyCx&#10;wcY47Z5wa5vUvhpdS+IP7ds/HGvW8I8qT+zLdk8mQjCjflMlf72CCQDz0q1Z+IbzUNSublXZhD5k&#10;Pk7gA8vByD1GARnPXI44y1jT7u51O+XzomULGz48w7QvQ5GR2Y9ehyOMmpnH2i1D3Tzf9pD4K+N/&#10;iDbW914L1NILlpmjukkupFQRMCFcbWwpVupCkkE8EgVL8D/2atF+HGn2ur+IPEUmsahHpciXCrgW&#10;yfPtBVNoBOGHrgt34Nek6lcsGWcyMlvPJ+5klkIVkUfexJt56nIByqqwqpdWFrouhtZ6S115DblV&#10;ri4eTI3ZJ+Zt2Bn1xj2xjNYejKpz9dCpSbsiHVXj1+xk0YvLBHLH5c0lu3lnk7uO/cjjHB455qKz&#10;120t7xtDktV/0eFMR+UF+UggHoACce+NpGMVCmoXCWy3Vnd/aFul3J9nmLsBj5SOgBxjj1JHGKqr&#10;bT3cV1qMsDW832fZ9qMrIoRQWLE/w7fUrnitpU7e8gUr+6y1qOo2Vwf7M0+eaMyORIsP3pAfvZDK&#10;MAj6dPwLtT13xHqPiFVW9LJJG81xJJs2qFOEUIFBG4lvmAIxEwHXIxdHnnsNIazt57m4kkZnkMlx&#10;tkXe5OG2naNoYDco5IJPXJmGsDSrS4vZJHj8pfMmmdTygXqeSFCnnGMc+9VyqSuib20LV9pkdzpz&#10;m8kuFklG1yske5s5OMEHaOTnA9Pc1kyWVy0jMb2+5btG1aQvtVuE33iLtXLNut2V0zjAIzgHBK5B&#10;Az+VY48PeHlG2JljUcKi3cgCj0wH4otJ7MLmPb6/pmpxO1voujYXkq5hRuPw4A98cVYi1S3XZLL4&#10;T0zyFj+UW9zEjPyD/CV9f1ryiy/sh7ZiNQtt6riMLpUBB5HGWYY6/XtV1oNHWPadQjZl7R6falc5&#10;/wCuoxj15r3f7Yj2f4Hmxy2XVr8f8j1AfEHwVAFhu/ANn93Ja5mLd/8Ar7H8hTrj4q+F1Cm1+Dem&#10;zs658yP7Qx49kuj/AIH8DXnWnW95PF9ngu9L2Lj5ZmsIyAe/MnXp0rRtZvFVhGx0/wAUW9rtO1kt&#10;9ZtI+vbCzDj3xjrzUf2w+z+9Ff2Zfr+DOhvPinpxmae1+CMciyYKqtvIVXHoHkJ9e5Gf1S0+Nuny&#10;BUf4W6eJGOfJmt8sO/b8fp69qy4/GPjCxnW5vviPqEbKPLj+x6rDLjHU8T8fhxnHrVm1+I8rvJLr&#10;Xxi8URNtyzW1uJCfTJ+1D1P+c1P9sS/poX9mJaafczVg+MjWdzHeWXwx0yGPLFoVt2AbrwSTkcDj&#10;p+OKuWvxq0oXIe/+EEMzZ2AssY78f8ss8c9SelYLeKPh5qFv5mqfFjxdcPuzIraFE67jyQS16P5G&#10;tHTNY/ZwS0VNY8YeM5JmYktDpNsoxnoB9qP55NT/AGxfqv8AwL/JMuOXpLX8v+CaZ+L1i8Zif4bO&#10;n/PNf7Ot3xx0IMQz2GK8H+KHwE+GPxU8a3vjPWvAt7bXWoTb5ltJDCrtgfNt2kAkDoMD+de4XniH&#10;9kVY18y88cfK33rhbZATu/66GsHUvEf7Okcb3OmXfijyl58ya8tsY+uD/Pis6mbQl8Uo/e//AJEI&#10;4DlldJ6en/yR4SP2H/hZMFl/sbxKqsfupMnB/wC/PtTrj9iP4X2kayS6D4iVe8klwqge3+qAFexX&#10;fib4ZXS/8SfSL2Ys2I/M1ZMY/wCAr/KmnV9D+0LcL4SRvLH3GvpSpPqcEAnj6Visyp/ZS/F/+2m3&#10;1OT7/h/mePQfsV/DMj7RZ2WtSBejf2hHheO5WP6fnVm2/Y6+EUbLE2i6hK24Bmm1dVx69AMfjXts&#10;fxCsLUq8Xwi8NyBedsy3DZ6f9Nx/n0qDVPG+t3tw1xpng3RbGNj8sNnpCMq98Ayh2xyerVf9oxWy&#10;v8g+py6v8TyP/hkT4NCb7PFocombOB/bwz+RNU/GHwM8J/BjwHqPijw5YSxzXSJa75dQ84MpOWGA&#10;SB90V6Z4i1PxL4hhSSbRZI2jQpu0e1S1z7kwqhb/AIECa8/+Nbapa/DWafWNJ1S3t/t0KRTX0zvv&#10;yGJA3E4/T29+Stjq1SPI6dk7a2ff0/Uunh1TqKSl+J5rHIon1DG1Vjh2/M3QFT2x1yeor0T4Nfsx&#10;eGfjX4QfxbrXgWTVfs19JbrdR3V1GEACnGInUZ+buM8jtXl11fLeTX1syA5t1GNoGeP6Zr2X9laz&#10;8Sa18PLibw94D1zVbdNQmP2jT2TyxyBt5+bP4c5470sLKVNtxV/k3+SZrWjTlF87Oj0j9kD4a6Ak&#10;0GnfDOCMSqYpjNdXjZDbSSC0hI4UEHtg4xk56Xwt8EvAXhTRLXTNE8M6fZwQlpcRa5fQsXbgZKTK&#10;WwoAwSRXZeBvg5r/AIzkmW5+HPie3trNtl1MsZZrdiBjegTcvBznH0r0S1/ZFM0MV/e+FfEH2WRd&#10;xkt7eXoBwQNg4IGfw/L06ccZWalBRX3r9DjlLC0YPmk9bf59zhV1/XYrFLKwsvDW2GILC7IskgAH&#10;GXkcszd8sST1NOvdV8SXejX15dWWkwJp+jXknmabFArSbraSPaxUlmBLhiPVQexrovGHh/8AZd+F&#10;mrWej/EC78UWNxdM4dzsjigCmMFpGkPyqRIvOMDqSBzWZ451P9nyy8PeKNF+GkusSX0PhGeZpLox&#10;PEuZIVHzx8E7TJ3449a4c4rYiOX1lOpHa1k392x6GSwoSzKi4we972Xbfc8e/ZV8Z3/hfwHrUFtY&#10;6fIJtWkfdcafFM5PkxjaGflV49CPzNem6N8WNcPh3T1js9JTyrWNVP8AZdvxhR1AAz2+tebfsl/E&#10;D4HeHfA13o3xSs7iG4vPETLHqrNstYInihRN77Sc7y3C5ODnFeneIfjh+wx4O8M2kVn41h1TUIre&#10;OO4srFrlXD4xjLwBc5z1OCAeTxmstrVI4GHLXUbLbW6/D8hZxGl/aFSUqTldrb0RLJ8YvFBKzmTR&#10;kC/c2aVF0+nTn6c1BbfGDxMZmhE+mTBmJ8ttIh4Oc7hheuW/+tXF6z+2r+zJ4fAaz8C6g7ebt2za&#10;0i7OccHBGc8EDpivL/FH7fXxKmOoXXwv8FeH9Ns7GCQ/atQthex/dBXLSRMN2SoIGBkdOac8yl0x&#10;DfpF/rZHJDC05b0berX6XZ9IWfxX8bq2LCC1j+XG2Gxb8wDkfpj0qZ/ix8V7zy8X7KqsdypaL8/s&#10;cqeOa+YdV/4KhfGSxewtdR0nwnptzb2o+1Q6T4dsbpppAfmkdZMlRgcKpPHQDism8/4K9fF+10We&#10;y1LSfD8YaV/sOpweB7RJpCD8oMbKY2Q4wSuD6E9accylfWrP5RX+YSwkFtTj82/8j7AtPEnx01QN&#10;HYll3KGAZIo0GDlc5xwOuM8VpJrXx2Fos9oIFVsP5cV1Auc/3tmcH6jrx7V8Ot/wVm/aK/soavc+&#10;I/DMyCNP9Bh8M2Sj5wQdx+zh8jA+4RjcDkjNUbj/AIKf/tLasJ9H1q60ePSdUYb2sdNgtHT+L5J7&#10;dAy54BzkNkg8Ek08zXK7SqO3+Ff5kfU1dLkgvvZ9/afrP7RYnVv7EsXaQY/0jUJFB98rGM/mRTZt&#10;T+PF7dsb/wAGaazrIR8uqPgj+9zGTjvX5t6b/wAFGP2o/CdxcWkfxb1iPyY/Jt7ORt0bxlQCCXO5&#10;CuAQyDIOcY5Dc747/bJ+MnxLtLd9T+IviDzkl3SPNrM0lvHzxtDKSWbkMc4xwBjIJ/aUuVNc9/8A&#10;Ev8A5FkLBx5vs2/w/wDBX5n6hap4h+KGg2zXfiCSx063kk8tXk15Ygz9k3G2bJxjA61l3Pxk0ixc&#10;jXfijosLBVaZW8dWgKDOckNAD+YHNfDf7I3wB8GftBeFfFXxM+Jv7V+q+D5NCklvbvTdP8KXGqSQ&#10;2oEQF08qTRRjMkwUICZMopwAVrx3466ZF8OvijqnhTwX4w1DxJZ2axeT4quElspblXj3srRPI5VQ&#10;XK7QTyvvmlLHY3lU09H/AHk391l+RX1XDxqcjWtr7NL79vx/Jn6tat8UvgfoxOreJPjHNa/MqySH&#10;UrNyrMoxkgDHBByT0Oc4rkte/ak/Zm0mS4a2+OWsNJHHvPl6MJAVzywdZQCB3OeAR6ivykvtS8S3&#10;KSWV1qM0PmSeeqDcoYkAZ4J7Acc9PaqqeIPF0Uf2f941vM2FZW2spUkj5emB83YfezWUswzCptJL&#10;+vU0jg8NGV+U/TOH9u/4JDy2u/iD4qs7iXDpDNofz7MHDBo7llwRjuOo7c1k6j/wUX+Ee2/Gn+It&#10;aumtpGWF2SPFwoVSxA84sG5PDADg8g8V+c19fajeXcVlBpn2dY9q/vwAQ3JO3dhVySTjuaZeXXiB&#10;S0L/ALtFhHyx/dIXPBxwcHqccn3zWP1jHy/5es09jh7fAvuPsXwn+2tp/wALfEXiq/Md/eNr2uTa&#10;paRyNHEZo3OQx4bDDgkAkYPAPWn61/wVE8R2zrBbaP5wks2ZWieR1gm5xvJCZXoSMYwRzkE180+H&#10;vCHxq+O1ubf4d+B73Vm0uJI7o6Xas5G5cLu7jhT6da9M+G//AAT0/a58baG7TeE5tHs7yTBj1KMQ&#10;yjHU+XtaQDgD7vOQeeTW1GjmFWK9m528rpGVSWEh/E5fna/lv5Gz4q/b4+IHxNtb7wlrmuxHTdS0&#10;9opLRYxHu/dlsA7MnkA9SAMgE5rJi/b2/aB0zS5vC1h42a4t2YrFJNArTodoVlDjbIFJXPfBHynk&#10;g9V8SP8Agm7/AMKc+BGs/FDx/wDEG9GvaNpbyNptro8n2eRzLtX984UkFOuVXDcZIHPsXhf9hT9g&#10;aLTrOPV/FOrXt/cW6DzrzWPJbdIgbd8saqBg4Hbnv1rqjleLlVcZzs7J6yfW+n4bGDxmHULwV1e2&#10;iPlu9/bS/aEHl6bF8Q9St1Vf9FlbUJGUZx8xLhncHtuyOwrAn+L/AO0X410yTQh4g1rUNNmvGM1r&#10;YNKsbOzngKuEJyWIGAT68DH6D+D/ANmL9jb4XXF14uvfgxc3+j6TpEl5fa1a6pbX1w2xHZNiSzkK&#10;SVVtwAA3HAPSuy8Lad4W8dXGpeF/2btE1bwPH4ekW01LS/FWmK0lvcMMnbFbyxoCAMncpIPYjptH&#10;J4+1VOpK8rbav8Xbs/uJlj4+zc4R0Xe3l0V+/wCJ+dvhf9n39szx5dTJp/wx8QWcOfMkmvLYWiOO&#10;OS0mAx6dGJHJArb0D/gnd+1z4jkmjg0e3t2Ee1lk1LzN4LE7f3O/HrlsdfwH6e/DT4UePNCk/tDx&#10;h8RI9cMjM7LH4dhj2DOfk2ru6YGWLZx1rqtb8Rab4VRftlnfMkikj7L4fubgrj+8I1fGef4R3r0q&#10;eR4OKTd1936Hn1c2rX92z+/9T8s/Dv8AwSv/AGqtY1qO28RSWOn2+5RJeTNdS4TODtCwtyBnrgcY&#10;zyM/T3wk/wCCPXwT0Se31LxH8Utb1LUYvLn+zxSLbyWzoc74ypVvvchiOoXvmvq7wda6JrMEviSw&#10;azsrdhthtZPDslrcLIMZYiYpnPGML+ParVxdWGkWjC0ub2686XfM91OuOeuMdFB6AHHpXdRy3C0l&#10;pG/rqctbMMRO2tvQ8gs/2ZLfwnFLY+FZPssLTFri6vNTbzpTgLvZhGTIcBRuZs4A6gVF8NfgJ8Of&#10;C7alq+qeHtP/ALS1i6WbULrTbxn+0SKMBiDtJIz14zuz616Y0ltczTNcaLZzGaRSq6h++B6YOJWK&#10;jj0xmmRzJaRSWlv9nt7WTdJJHa4hjyMc4jAHoOa6PYYemuZxirdbI5vrVefu80ncTSvhJptjGt9Y&#10;WgvDIu2fypBIY+pA+aUYIyeNxxnqD1p6l/wriw1S50TXdPijmjjX99HbRFvubjgCRtxHAIOOSOCD&#10;XE+M/i1pAvrvwZ4JFrNfeXmO5Vt3mbhtCq2MDLEfMCx+Xpk/L8o/G/x3ruseL31uO8mt7zT7NGhu&#10;o7oxzRFJ9hk5ciOXcHPqu1eBjA+GzTi6X1lUMHZRT1dlr6eX5n2uW8LWw/tsVdt7LXT113Pty80P&#10;wba25/srRmuGkw32yaeNDngfdWNSAeOrH+lfMf7W3hfVtT+J1vZ6JoVx++s4bdWhjMsPzK2UJZsK&#10;TnHXIGSvQCuE+Gf/AAUW8ZeH0sfh/wCIdBs9ckW3l+2ajJceVMyM0oRjJGCF4AYMIwc9ecA+6eAP&#10;jSvxY1WLUT4L02FbJlisWgW2lllmbLszzmMTb0HzZzuyNwViMVzZtxB9YowpQg3azbbXZ6f1Y6cv&#10;4d9jiJVJVEtLJK/k/RfieifCn4tfEL9n79lbRfhde+JGsjpsMi6la6bMZJJJ2cs8CyLwFRn2Nt5D&#10;rtB4JPyB8Wfj/wDFXxDd3GoR+MNQs7FZsyf6YWmkPJK8EhAOQdm4dSd+QF+kPj7d6Vqfh97PTbtU&#10;tVjWM/ZV/wBZyowi4+4SwVccscKp2qdvyH8TkXTbvagFvw1unl7sgEnKIA3zncOSPTsFPl/L08VU&#10;rVm5M+mqYWnRpJRX+ZWs/wBqr40eBBY6hp/xG1TS5lLSLardMSscbH/XNn73BLAEjgjAB49P+FP/&#10;AAVW+MWjapBafEHxtcSaezRq0kzSpJHG3IZvKyQMZboxAXAz2+SvFNznU2gtYY7jyZBHJCzHYhDD&#10;5SeM5bGeRyuTtbaBT0jRr97v7feBmXyxPdRqwXHzZGRwMYCt2AGOQCCPVp1JQV7nl1KcZO1j9QPD&#10;n7anhv4r6ok3h/WbS5uLe7CjRNajldxhwTIzCSMuVILcZYZ+63Sut+IHiPXfFfgibRtU8D+Eteh1&#10;Has2m65b3V5FdDOURl+0g4V1GMAD5eQOtfm/8OPAXjDUr2HXEstu1VWO6SR0ZlA4BPBcDjBYKwKj&#10;gYAr7C/Z0sviT45u7f4V6Q13qmsXil7GGO1eaRkh+ZtoVl38HcRknjdwFOe/D4p1JKKWvoclfByp&#10;03O3ul7w/pfw31rUdO8D/tL/AAv8K+GdJ03WBNHq/hbRZltLmNrWK3jgcSy3AdlHlx+UfJkkS3VV&#10;RlYsJPid+w18JvEnjfQ/Efwm8A6N4h0nWoWn1vxMl9psYso8BSyQQXYVIgQGCwo+yLKlZGBVvfPE&#10;H7CfxHuvDf23xJ8DNVu52/dfZbi5tvJ+bcp2q4LeacgqePLKkgsWAXm/C3gfwjofxi8G6M37LVrf&#10;+Mkuhp154qXx1CdQE0kV+Yl8lpYbSQtaQPG2Tghem4ole+sRhsTTUKsXB3tZLR9d2tHpZ26Hgezx&#10;FCtz0mpebeq2VktmuvTUo/FT9hD9nWAa18RrHxPC+uSRK+oXEmsS31pd3EqOpuGH2ZW8mQ3DZZvM&#10;GVdUXLOBynhr/gmV+zP4Z8L3WoyXWpatBJrFxL4VtZI1SPejgbZbowN5x3qygLHEp8xvkLcD7C0/&#10;9nf4zSeENX8Gy+FNc8P6JZ6SsemXk11Z3V55u/fIFjsZ2RUASHaWSZiVICLk+Z4f8Sv27m+FWtr4&#10;A+LP7VvhLwfcTIfO0bUfgZ4pju3t2YrhJluI1bcM/vPK27v4W6Vx1ay5atCCaTSTb0XVpxfdX6ap&#10;nbQjKNSnVum4u6W/a91bbTZ6WPlPUv2X/CXhLwjc+Kvih8DZ9W0+TUMw+II/Fx06OK0jcRjesenS&#10;sdzoT5m0JtcqnIWSvV9S/Yh+A3jT4LeDfiF4g/Z9ezhuNIbT9Jh1jxZqUtxYql1duxs0VbISuu4y&#10;bnbaTFKmC0crVqfFD9sHTPivYpofhn/gshJpa607pp2m6V8Lbi6Rd0nlJBcQ3cEhD5ibbHNLCT5g&#10;cMEKs352/EL9rL9oNfi3rVl8YPiB8SvFum6vDqWj2I8eahNHGLPzGsoZrmyHmhfKEbkRQv8AI6FF&#10;ZgCDU6+Ijh4+ySk47Nyd9tru+/mNQpvES9rpzdLaetlb8Op90eGf2OPhB8MdDvbDw58Gfip4uQaX&#10;Jd6OtrHbXUbSzxQJtk2P5zO23chz+7E2QqSj936V8L/hr4++DHwU+J3i3W9Kj8Oiz+H88mn2uqao&#10;1xNbZvdMnDMsP71o08srnIlURqpLsdw8D/Yf8ffF34PSw+FfipH4pmXTdYn0fwskNlYrpulx7Pkk&#10;uANryygyea0ro7JGUaLAIz6N8b/jzr1t4M8U6Fe6VqWi/wBteEdS03VbHU5ojPkxwTW9iTulxM7A&#10;fLnzUEUwbawKt6GFhHEVoyk1zNp/ivLf5nlY2rKjh5047JS+Wj89vTU8Z+Gfi/x34A+Fug6peeFf&#10;Bt3aQ2Wjf2JeeHL7SkkkMt1bupmtpFjmgjl2I7NMY4Q0ih08xy1dP458O/ED4sSalrmpfDfT5rnT&#10;vEl5bW94zXM0ENzcW9o1pHHNdzMYS6o8aDflvIyAxB3+qfs9/s//AAy8SfB7wP8AE/xP418I6prH&#10;w4+Heg3d14Ju9Na9jYx2qTx22oRvMnllpzLkeWQBETlgpA9t/Y6+KPhD4geIdQ8Z+PvBXhm1aTV9&#10;J1fR5vDvhuGwiuFfTL6f7QYPLf8AerJKAJBtkAt0JYYLHwM0pKWOUYq15aadLSts+urPeyuvKnhJ&#10;pu9o6/Jrv1W33nyfoX7Dtx4i0/UNb8Q+H7+fWLjSLm58T6LoPjuea5inVXGNksTRb3ktihbBAeGR&#10;VZ9mT6jqX7Gun+FvAi+ILn9rf43fDu30+0/4memz+JrxpoIpYZDPZySG+MLh3e0VWjiVcW+1kmLg&#10;j6E8e/Hb4CeAfC2qeNfGcB0e20uS3upGTVbW68+1jne4uIGU24Yo++YkYdyZX2FGYseD/aG8e/sj&#10;fEe9uPCut/Ha18F6XaXl0bjSV1ewEkzSKyN5wnuN8bJukYDcQXf5l+RRXp0qFSlFU1pfV6t+XVv/&#10;AIc83EYtVpe0uvLRL8klfzPl63+EvwT+DP7PHiA6x8Yvib4qtfHF1Z3k3ibU9H0+5l3W8flptWTU&#10;EbGJYh5bnI27c9ljvv8AgnetwNK8QeB/jtrGueFZomum0v8A4RkafCFlsWg895jdyHzZS/CiEBR5&#10;i7k25Nj486Z8CvG3wx0X4Y+Df25PhdoNvoeqM8f2jxRZTm5syAfnxOCJC6I2wfKDnkjArgfjz8b/&#10;AAD8OfiFp7/sReJNN8RLq3iJ7HxNoniS8j1XS9ShnCTWpQKg8uNJpZSJVk3F42zkBt1YfE1sLz1G&#10;tGra8rdmkml17q6t6k1cHTx0oQi7yTbSV0tHdX6ab63W+h7N46+CRufBEmjeBvFHiq+a88YudGtH&#10;1COXTbKA6bG9yskpWdTNHJZui7zvlt4Wdo0DqR5Te+Dvijb3ukaDZeMLnxHB4r1SK/tdPttHitpl&#10;sobu5muJlDqkjf8AIMuGWJQsaqMZ3OMfopfWX7PUut/Cvxb8O/gxb2vna3I+qWkesSxq1tJpWr4h&#10;HztkGRvmIUECIIcr087vv2r/AAdr1k/g3wH8DdcvvCyaV4ibQvF9145SeW3ELxwz3v8AaF5qbTSJ&#10;G11cSB5trKkq7ImVGI8vL4RjWqSim3d6bf8ALta773/roeljKjcafNZWXVr+d/p/XU8p+Hv7OfxL&#10;8ffEG58IeMNOsvDmnx313Kmua5pNrb27rI8qjzoiE2yhmOFFysjmMnLHcwwfF/wh+I/gzw3q3j2w&#10;b7fD4d0+6Nrp1r4Se0OsJA/yTysZbtg0iJuDEB1UkEKdyHQ+MH7bK/syfFG1u/EvwH8H+OYPEV9P&#10;aWOn6x4dsoIdNmi1nVbUPFHb2ijb5EEeFcMyHzArAOwrvPhj+2RqPxI+DniDw7oP7H2l6f8A29pT&#10;STzeGbF5tRkgdTgxy5jO1AjKpYlVCbCNo2jsw8ML8ThdaPXtp/XU8/ETrWSTSauna+r/AK9P8/hT&#10;Rf23/F/i3xjdPofwIknX7KrXFroviq/khhhBVHllihwz4JjG1SiMWIZWJBX3fQNB+Hfiue21q3+G&#10;V14gtpJrdr8bpLbT42L+Wz+Q/mSy/NcRIdwkCyyRBQHljQ+ja1YeNPGXgeTxXN4S8aahBaqjLp2p&#10;eIFjmVQQFYWsc3muATwyRsOuD1NcHcw+Mvhn4puda8YeD4by1t9L0+5tZL7X723tbKM3qwJGTf2q&#10;eZIp+ZYovOcCMhE3ON++Mo5XiJKVFcjT1tdp/fazOTAvMqN1WfOul7Jry01aOT+PXiHwl4V+Pete&#10;Ktc/tBo7Px9pEX2fTlRpJlktdSBwGYAkEpj1BIyK6jwz+1l+znZ61ceIvF/in4kQafby3dlDYWHg&#10;nTZJDcPZyRgyySXqqQjOJAFQZ24BUgMeW+OvwQ174rftE3mu6N4r0vTYrPx1pYa31JZn+0N+8G4J&#10;GpdwjNGhVQXJnG3IDEVLOf4cWv7SWh6N4f8AiF8LvEV1rnxMh1K80/S42jtNNle4gPkRwX5jimjC&#10;SlPswW5badrISBXnvDZTiot1EpTSV9rpW69T041Mywsotc0YSbs7NJu+66NH074A1b4C+Gbvwf8A&#10;E34sHWL6DXNDGqW/h77C9u1xayx7Y/NmtpJPJ+aWNsLubtjPTxb/AIKZyaM/xE8P6D4P06DS7e2s&#10;bqBdKS4eZYSLmSPYHk+Zuc4JGTjIxkV6Dp3x1vZfGC+NfF9hY+IvtdncW+i6JqyW8Vvoiw3+oLcx&#10;PYWccPmwG0isvKVt7Ryuqx5MgVviz48/tNeMvHXjzW9R8QGDWITcTmXVtU0uO1hRjIzxGJP3mxyW&#10;wYsl9wUPt5dfLxeIy2NRQw8dVZv/ACO/CYPHyg6ld6NtL001/P5WfU+l/wBkjx78M28Faf4Em+J9&#10;vfa3Ja3FprWgyKYPsSTXbmIgkhZpGO1cFdyl9oYZVH8v/btg0XUvF8PxR8O/Dj4eaHbrYomnwSa1&#10;eJq19CD8kktutoIo5GBLffZsFQzgpgfOmnfGXwz4a8XXGlf2Rb61p9oksl8QgjtdRu1RwN0aNG/l&#10;JvkAbKO4AXEW87fWtJ/a2l8WfBjTfC8/hPw5f3mnySyahDqmmxNJeSTB5GAkkjkwFfgKJFkKnAXJ&#10;Bi8utFSxHtoq2iT/AMz63K8ZHC4B4So7q7a20vbTb59zyvVvELXax3CWx86ZtrQqxKcDOQ2BkZJ6&#10;jt9K9U/Zk+Pnw1+E93qWj/ELxXc6Xcap9nkt5lt2kjijRpAJHUBm4L8bVPBIOMivGfGPj648QeM5&#10;JHtLezhm/ew2djGVWOPccLt2rgDaR91eFDYwa8t+Meof8JR8QLV/BV6sl5Dp1vFbyxfMskglkLxk&#10;D72UkGV917gV3YXD060nCom116HDmHtsXScKb16X621PvHWv27vhvpXjpLLXYmuNEfUGt/8AhIoo&#10;97Lndh2jZNyhuDghWwG4dgBXT3X7ZHwK0XVl06/8RQTbpGX7VDp8dxDGq5CYZEBfcy8Oqupzx7eD&#10;fAr/AIJx/tL/ABv8M2vi/wCKlo/g3wz/AGXuvtQ8WTNEbKMIHEexzkDaQyt0UfN95MV674Z/YI/Z&#10;Z8MaFeeJfEfjjXI9LvtQ+weH5rrwxqM00kssEUkVxueGNZ7d1JZJvJihY5w7cNXZUw2Ap6wbaS7t&#10;/fucGBqYHFRvjKHJNae7s/7yu20/nY6S9/au/Z5vNOuPEll8SNDtVt490hfRSu1WKLmNECySvyDt&#10;Tc2R95Quaxb/APbQ/Z40rxtP4Y1Txbbz2sdt5serWvhdprZmePJ/12yeNhzwYzkqOWGWMXxG/YG/&#10;Zv1PUoz4V1LxBa/ZFVGgmt4LqFnLby5VRjcD8uVIwNwGDgj44/aW/Zr8W/BrU8W99JqGj3zbJNUh&#10;g4V9w3xkHHzgEEdAQSAwwazo/Va3wVJPy5md6y/JZSalGSutNv0R9Mat/wAFGvh5qNppdr8L/hBb&#10;XExvpftFxrE6JHdqqkK6RwGORCxc7WLKBg4BBYjynTviL438AXd5BqCTW91fr9re5jsU8uLKBUs4&#10;dm75MqsexABuA9Pl4b4WeArzR/DF1rmoRTPNM0Vs1nIpRYpMyPz15EI2huCpkKkAkkeo6v4C8G3H&#10;hiLXfB15e6GtrGr3F15LXEdpErOTcQkybh5UjRt5alVJYsqEgYzxOKjG0Fdru7v8zTmp4em6eCXK&#10;vtNby+fZGfoX7Sg8Z6Uuh69pF06z2vnx33mLvlXBOCi4bJaKRQ4ztIUYIfFeK6x8AfH3xU+Ltv4F&#10;+Hmy+fUL1o5ptwVbLb9/zjxjaFY9MvtO3ceB6F4S0qbwJ4m0/wASz6rax2l0spljtbhSsO0TLHHl&#10;nClGkjV1DHkMGyc5bjfht8U/Evwe+MQ8c+G9V8x/La4uLVm8yO+j3NI0UuQQ6EjByDyoIJ2q1TQq&#10;u7UTnq47GRppSk2uzP0B+Dnwo8NfCbwDpHwz8GeEYJLewjMU1wNSXfNKfmeWTdESWLEnOQoLBRgA&#10;Ae+/DPwgvir4BePvANnomoXGpx3mkarYWNqUmJeOaS2cxgKcsVuFBGMkYx78P/wvz9lrVvD1v4ki&#10;8a+F7VrvTf7SsYbrUp93lm3LlG8uNXB+biPbvc8KMhifWf2PfEfgTxjqHia2+DfjJZLy98K31np1&#10;9Z/bbW+gu/KF4hXzcPG0Zjiw4J+YkKV21dFY2NWKVZ2vtfvp1elr9j5+pHDyvJw1fX+keDa34Gt/&#10;DV42neJNM1Sx1CRilvp81nF5xk/hQqV3E8jpnt1zXoH7H9r4Og/aF8O6Zc3bStq899ojfZxE4WS6&#10;snt1UmLOxw1wrbS24AZKgAmuf/tfwN4p8NabrXxCvL+1urjwdoM1zfXhYLqAudJtriRoxmUyDe8i&#10;uqpgvwcdX6b4V+IPhP8As8eOfB/i7w7eDR9QmvoJ9H066mtluhHJhzA9rb25eESKyOQwGEeNmeNi&#10;BW9aOcUdZ1Zcr1V1a6+6z+TOWlHC1Z3hy3W6Vm0/68jxjSdD0q48eeM7HVZbhbmPxfcxSLDpqSqv&#10;7uEcuXUdc8DPrjmtuz8M+F54TPFrEYVsbml0eI/KQTu++fQ544xk1654x+Dtzd/G/wCKWmafp8d/&#10;eR+Nr5Vj0uRZpvszJA9vNKA7rENjrGVkVQqLGxUiXccXTPB83iC1t9e8G+KvtFt5YSHULG1guvMj&#10;V2Ux7orryXYtvDEbmUr1AYhdK1bMoVmqda0Vton+hXscNKCc46s5S28J6SNPhR/EsMcd7cf6HI+m&#10;YVhknapJ25wV3dB3HAzXOfGLQDofws8SW91Ikpmt7fawj8uQIblAOmOG9ifT6+tav8OrLwzbtNrn&#10;j6109bq4/wBVcafHb24jjXLLzKqyqpVpCQMhSPlXGT4r+1M1h4X+F/iLS9N8VWt1cW97aMLe30+4&#10;XcWu4THIskqBZgVGWaNnUHIOcZrOWJzH2fLVm5R0vol1XZXKhh8OqilFWevfsaukeH9Gj0uwuNT1&#10;q1Ed1p0clu8KZ2sUUj5WQBhg9m79R30ND0Xwxq9iJLXV9PV7V9tygWaSKRj2bKED8CON3GQa5/wn&#10;4h8G2Xgbw7qelfCe61+XUvDsLXF3cXyhrR9kRLNFtifyNxj+bzguNnJzmuj13xT8YfCnhqz16wTw&#10;F4YktMPdLavDJH5ayhGMvmJK25Cy5KzlAGJY7Qa0WaZholKP3X/Uw+o0Vdu56R4O8KR6na6DaaMo&#10;ksWl81ZrO3do03raqwO4E/MY3+Ygcc54zXzT+07pkek/trwO86LDJd6esig/dUKi5Pp90dc9a9j+&#10;G3xp8Tv4r8B3dnoGsa9/aHiK8ttSuLyWWWO3iF0YPtQMpYoI2+YYYpgsqgA14d+2FZW/i79qWOyj&#10;nuFOp3EduHhYxyKWygZTkFD3B4xis8RVqSrJz3sn/XzOvD04xotJnpeiW3w98QarqPh+w8S6fPea&#10;bdyQX1itzH5lvKrldrxq6spJViMrhhyMgg1gfH6+i1L4k/DPw5dSx/Z9LVbJZGfPnAvdyDcSeoEq&#10;qMnhVGMDrvaB8I9M8M3WuT6T4I1JrnWNSlu7y+ttPuppJZJMNknZgAkbVXJCrsyclq534q/DXWb/&#10;AMaeAdFttIvrd5vE1rbwrqds0ckjSxytHhXVVfcFfhVIBG04J2jro5zjq9aUJUkkoyafXSL8+rPP&#10;r5bTpxTjO92tL+fobX7SehCyT4T29vCWa+1xVCRruDRB4kJznoNh54wB6Ct1/h+FTYNEhZpG2xur&#10;Odx9Plz/AJzXJftNeKba01P4T6fNN9n/ALOkvI7iW5hK+UOWBYgHafn6DB+U8ECtC08QaE2lXFwf&#10;ieptIWKtdR30McNuqIW+UHd8pOFAOT64yAeSjnGIwULxpp82rvfR3Z14jA/WJq8rWVt/I1pfA/yF&#10;joq7sEfKW4I+pzTT4Ku1TyotLdmGzakHmnaT0yNuRz7VjeCvGV7fwzO3iW3WW3kz5891PcMIvlcO&#10;wkCDcwLk4yilxjOMHoLq/wBVs4bjU4vFsoWPHlySXLrD9wHb/qwqsc+rEA9SRgX/AK1YxW/2dfe/&#10;8jmjk8ZR5lP8v8xLjwZq8EYdtC2jy2ZtyyLtVeufl47VRh8ORzmaSPToW2x722s7Beep+X9c+lY+&#10;ifE3xNquu/8ACI276zcTQf6RPcwQE27kP9zcTyOnYDtx329Q1nxDZv5kmsXAvV8xLL7PZl2aTbwH&#10;2r8gHA3FlwMk8bjTjxbiZNJ0F97/AMjOOTxlqpfh/wAE+evi9+zN8Vfjz+0XY/BvwDOLhfFzHEYu&#10;AotUWBd6uWG7b+73BQGUZySNxruvEP8Awbh/HjTZo7vTPihYyN9lRWmZpduV/wCWe12IfkDrhee2&#10;MVV/ZD/aJ0Dwp/wUt8H+LvFfilbVr7Rr618SXGtXCpDp0n2ZijvIzbYgZEWNS2GO5Qckgt+rur/t&#10;PfCfSdat/h1qvxk0OPW7uGK5stJOqQNNLDJCLhHEIfeQ8JSRWC4ZGDA4INePjMVUliJTgmk9fLU+&#10;8yrBYeph1CrZtWW9nstj8Mv2k/8AgmN+17+zBDFqfijQJtW0qBSbi8s7x5mRdo/hCHYF7YjAH947&#10;cj5ltviFqvhG4kii1LMUl0JPs0+d0JH9wHGO3QfpX7Wft9/8FHP2Pvh3q134M8Y/GCE3UMBeXT7C&#10;1lnubgk/IiIAVG7B+aRkUA9QcV+Rv7Y3xW+AH7Q8t1dfB2y1DTb+O8861F9aJH50ZzvjzEz4P8WT&#10;hRjluRnXC+1qfHHTuZZph8LhX+6nr1V72f8AXc9q/ZP/AGpviD4t8WWGiT+KJpLi6kWOO3ivnjRj&#10;zuI28BWJJb5WLZ4G7DD7KXRvHdxthE2rESLlFa+fBx97APpwDX5W/sqeBfHC/FqHwzpYWW6t380f&#10;Y7gqxQMpEgyBuUEA5HKgbscV+rWu6X8STBNJJ8R0s7eOFi0krM21QeCxJA9T1A656kjSpxR/YNRU&#10;373NtdvT7kzwK2RVs096nHbfb9WipLpnjCKLfFPqyjkbobxzzyMZBI6j/PNRJeeNFG+38Sa0hds+&#10;X/aLAHj/AH+f/wBdWNL8OeO7XTLzXdV8d3F5cWrQ2a2kdqTtu5HhGZohKszxCOSRy8RUAtCSQrbh&#10;3Xw38JfCbXE0vStd+KnjyHXppES8lk0WKS1FwzYKQRw3qsI9+VTzFd8AZ5yK66nHDoxUqtJK/S8k&#10;/XWPc4afC9atdJ2t6Nfg2cTaW/xHlt5J4NT17y4Rh/8ATpFx7YLfTgc1e/4KQRovwK8AxTmbcNYt&#10;1K4OXYxyHn3HP9a63xj8EPhvrvigWvgz9s2GSdJHiW1fRby1jZwMcSeXMGyVIHzHcScZ7ecf8FJf&#10;E6/8Kh8B6JLua4h1qzkO5sEHZKASOT1B/XrzWf8ArBLOaqTiko32be9t/uOqjlEsrjK/X06enqQ2&#10;Op+KtA0630VvFGolLe2jiVvtzfMAAoO0OcZx0qeXxH4qt90l34n1VVHrfSKfyZu39K5h/iN8RPOa&#10;7tfCv+jsNqsLGD98wGSQWQSbcd2AUgAhhu4t6f8AFzxJ4huodK1DwTJPM6r5dzb6aQvIB2LtOePl&#10;GMbssOD1rvp8bYWMUo027abrp8zx6nD9dX5l5/CzYh8XeJ7WbyrbxJqXqFS+kIPfs3f6U7/hP/Ez&#10;MB/wkmqff5LXkikn/vvmqkfxF0GPTrrW7zwjNJb6fN5WqMbGVGt5Vu/srRMj7HDrMyKY9u/n7uOa&#10;6Bvifp1qq2UOkQyHKo8a24K7TnheCGOc+uMZJretxpTo25qM16pL9Tnjkq6yRlnxxrHyn/hL9THo&#10;qXzsccerU5fGutmWUz+KtaVW4Mn2hhknoMk88VesvH1rdwtcJ4as4Y5oVaVZIQCyt0O5eudnOOBT&#10;bL4nWRlZbDw9bLD/AKx/JVOnQMBjJ/z7Vz/6/YfZUnf5FLI478/4Hlf7S/wZ/aa+OPhyx1L4V2Go&#10;X+hwFjqdz5ReQgMBjcnzoq9SRx84JOFyPlLWvh1d+D7y4sPGmiX2nXFmSZo7vevm87j97ZhvxycY&#10;5BGf3p/Zy/sjQvhZoMEGmRlbjT4rto/JVdjTASngYxguRXN/tifBv4E/E3wJNfeMfBumXl8sJMDG&#10;yjaTqOQSpPbOO+05yOK8HFZtLHYqVWXXp2R+hYPJ44fA04LsvQ/FPQPGPhey0uW90yKOS3VSZDdb&#10;JBHwozhXIReMcjJ7isTxt8WhrejHR7LVNPFnkma4jkVhGSSeVUeYe3QED05Ndv8AGf8AZ8TT/FOo&#10;af4D8OatqEV1cPHNblRCY42bMbbwTtyQSQyj7ucbTx5vZ/sn3ms3a/2t8TPC/h26t5ZI9St9V8UQ&#10;rNGobsIg5OUycttB4BHOTUeS3Nc5ZKcW42ueUeJ7k2d1Gg8Q2rllLwMjMWGCem0Fl9eQuMZ6c1y9&#10;t4oEd3HqAu5oZoZg8N1b5BicchlI6NnkYGQc98EfQmp/8E+vEmsTtb+HPjB4PbzJF8yO4uJ4eMdS&#10;BbbT9MfzzWPqv/BN348RWE8/gu/0rxJdxqQItI1KNnYhudglKSSfLjG1WJ966I1KfWSOepSqdIs/&#10;Qz/gnD+0/efHT4OQ6Bfaq01/psYttQljb94yIiBWGMMAwbrgY5wQea+kdd1rVhD9jM0iQW+MyB2A&#10;PPABydzEkZ7Hgc8gfiX+zH8cfiV+wj+0NHc+LfA+qWvmSfZta8PTRvbSv82AwDggkEHHBB7EH5h+&#10;onhH9sD4D/FTTLZ7fxjqGmyXDqWtr7TWDRqQSGkkjLxIu0E/M4xhs8giumjKNP3ZOx5tSnNt8qZ7&#10;zYX8mtQ/uNQVo7ZQqsiMoGRxnHbn3yf905WCY2LxrLdMYYNxCtI2xjnqRkcfX+99M4vgzx54D1nw&#10;+s3grVLXULVcl7q3uxIpyQGIK8Z7fTrjrUmspZT6S1/dzYhEzKFK7A/HP4A+x64rfmTMeV7Mtalf&#10;6lqlz9q0/wAtIVyVmWQqzNg+mBgKCBnJYkngDJ5vxVqGq2dk1xFLvlWX7rMdxJHOAM7sDnHOQCei&#10;kVJ/wnS60yaF4b0iQRxx4kdk29SCTkDJJ7kkDOAOvKW+lKtyFKyO7fLbrJ8yj+IjryeM+wA44Obj&#10;7urJepkX8/jK10nFzeXTTTSKIY7fKeVyu3O1Rnp3425zkZo0SbxG8nmSvOcDbJyd2f7pOT69Ow3d&#10;OM9A9s9pZXLPG53MDvdiDu6fLzgdsCqUTtomktbWsoViu5irde/U44/I+4PFO4W2MS4tTc35W5VV&#10;N1MftCwZjZgeCSRk8AKB64Hbmr3irxFFoZm05I1m1CG3zb6eiBMNt+RA+CEHbJyRzkZGKm0yy0vQ&#10;r0zzea18Iw1us1vuw5PU59Bnj147ZqivhTSdTgvNcurya58yTYbtAWy/8bAA84Pyk55546GjlTJv&#10;YseGL17nRY7C81uS4vYYVW/u/JWJZJCuSQOM+2M4GB7VRu/PvL7+3HupFjZvs9nE0g3JHwWY/wB0&#10;sVyRk7VjU8HcKXStJmsbRdFRnjAmaRpJozukJGckb84H3cdgVA4yKkvtE895Y7rVVNqyMN0dq4ZA&#10;epyXyST7dgO3zFuUafMR2C2M+qRxy3a3UzQhPMWQHYuT8vU5zkcYxjdkg4p+peIvDyst3qOoCCJh&#10;vhbkb89x65/AY+lZtnY6Loe1bN41BwGeb7rjcM9WxnoN3vUl54fsdW1J7nUDkxrvVlP3GYHsc9OO&#10;ckVXNHm0YrXWpasjpFz511YSbZJpk+0SR2+1Xcj5fmwN2FGM9QFAPNNv7SDXdStbm3sVmWxzNHJI&#10;5JEpUruHPBCFsZH8fHTmxLpLT6NBZTzKnktiNoVCgkk9txPTrzk7T34qSPT9P0/SpIJdSaNpImiL&#10;LDuL5B5Jz8p4B98e9LmK5TyD9oT4kfFDQ7r+xvhxotneQzLsmuvMLd+RkA7QBxyOTnkHFan7Mtp4&#10;6h0O6PjvxFdS/Z2YR2MtrgRhju3hj8xDEnCjgDpxgVaurTw/p7zWSXUkzLuG63TPPQ4I7BuOeTtP&#10;UYp3gW+k8PeGGsJNVmv7q4vHuLqe8l8nzGfCqijBKqqqo6EAKSc855pYX9/7VSb8uhPNfRnajUdJ&#10;fUY7a2tt0aw79q7cMc98fN8vOeCOQcjFZnivxl4WnWH+09SjkeGElY/sr7iCBkYI68D04ArCv/G2&#10;mK0cc52w7vLmbzd7Fcfd4xkE9ck8AjnPDhp48RzDVYpY22sT5xkLepxtI46kkn2x3x08vVgbEOq2&#10;trHDZRWwkmk+doIrVvmb5QW57LlR1zjmqd7q+qale/8ACP6dorc/8fN1LD8hQgny8nBJY4HryfQV&#10;LosV9ZNN9p+z/ZyyiKSCRmZVC53MGOAd248diBg4zT9avLzSovtcSW67mYFZuBE5yRuIJ6HHTnvm&#10;ofkzRehRd5L66KWzNuViHbyTt3KxB5Py8MCCOuePUiPw19r1e+vDqbSJFYhY45preQGXONxAwQRu&#10;CjIHrjPdxaF2tIS7zHzVHkxTFzHgZG92bOODycEk992D00eqeE10Y2ksvk264+0FjtkZu7AlsZ2j&#10;A9Nw9qJbXRKepn69pthoOmPr1vcrLbCPdiO3O7ZjJPH8WQeMdcZ54rL0mxjbwzDb3ZVZr6VpJFvP&#10;vsxyQmCTkquRxkHbkdeOmvNf0vWZlttPt28iGHEJVsrsBKjHYkbTnHTv7419fpLcSRWEfywRjy5s&#10;DbIzH5jwP4QFwcjO5h7mYvms0VYyry603w9ok11YLazXGwrHbRyKqtISMKRwMkkAkjHPOAMm5otj&#10;plhpsccd1bqxt8yL9pQzyNySSc9+MkcEBiMDAGPamSa4+1mOfarF28uN2B2naRnByRz3z7elWHxH&#10;L4hkuTotrd+TGwi+bT3RW8vj7xHz85zjoTjjmq93Zhra5D4r8Iab8QLb+ydWul+zT3vmXBt2VRLG&#10;A3HOSqn5QNvrjpkF2k+EtD0HSf7G08LdWcPLNeSiYLgFT94kJk5BVduemKNS1S+01JpZTPHiNnIS&#10;1JIbOSR7+g5I/Go/Dl5ceJ9Mjk0f7QjXm65vmkt3jK8YAcdyqqq/7QwR1xUyVP2l3a4e849TF1vV&#10;tNsNWj8L6FNZx3FxMGmjs5I45PLTEn3uOuUUjAJVm5OOd2GHVNSshaarZBVkjUm3ZvMjPGMEjr+P&#10;XHfpVy10a5tITJp8kc1uqlt6yYzg4yAeepGM+5zWI9pd2gku7hbeO+vLh5rmMTIJEcqAFba5VmRF&#10;RNwJB8vPOTWmvkTdFm5j0+z1C3tpbSOO6lGQscG1o4Y+cbguMbigwSMqzdxiszxkljqQWwmtw0bz&#10;L5fkyFTGSTySpGemecDnHOans9M+33/217eEQyctcRqm1lOOQck9vx/OmXc8sMay2dr5YmUyeeqh&#10;W5PyqA3KnaVyvGDnjJOBR1aeouZ7oyUt7/U3ttLh1XUlbzw9xcrdsGWNQC+AMdeFHYFwcdxqz2Ya&#10;ZydRcfMeDqEnHP8AvVi+ZcJdj+x1la4CeVHMpy2zAJXrkYK4/i579MsuviDHZ3UlpJ4f1CVopGRp&#10;P7HkfeQcZ3AYbPqODVez5fhGm5HJxeJ/AoiSax0ma5Vf9crRIdzZyMmNjg4P3cDjuTVWG98J3vzp&#10;4PWfzAzIYbh3zxwvA69OMg+4r4ct/H3i74NXUfjHw/4gEd1Cw3LCPMVjnIV0dfLkQnqrBlPcV3vi&#10;f9u349eOIbKO106xjgjUG8urPwnbRLkKMgGKAZH15zyMd+yObRnFOVO7+Vv6+RyvBSi/cn+LPrOH&#10;TdBljjjt/h3Mbj7rWzLNuYDOW+8OMY5DcH9Fh8KWUM8UE/w/XTorriO41HVHjjOCMndNIcAA8ndi&#10;vhHUfjp8R9Qvbi5g8WTTXCWhgMMVu5eFcKdynO3J24LEDqetX7XxhbajaQ3LeL9Sa1jt28qC4vGI&#10;387nLlckjoPlXGeMZJOM8xcf+XMfw/yNY4WUo/xHf5/5n1Drn7UH7OmiatDpQktZoGvRBNeJ5zx2&#10;wZtrMQuGaNOpIHzD7u813Hxz0P4R/C7RrHVm8Y+C/Fdxqystrb+G7qS4kQKu4u4YDYnzLg9znAPN&#10;fBt58Qfhl4ejk07/AIRMSRzfeuWRZNvHVXZixPfIwfStfT/H/wAMdNntr+0i1B7r7IIrSBridlVu&#10;AFCZwfTgjGRwcZrnrY6rOk4qCu9nZaGkcLT0vJ6b67n0P4b+JHwFuPFNv4e+KOkx6LpN4DHJqmlW&#10;JvLi0LHAmaMkbkA5IAJA5Ct90637R1n8Ivhxb6avwD8RWPjDTriPzLrXtWt47cM2zesKQhVYYGAx&#10;KgDgcd/kTxt8X2FwSbeSzdm3KIbeMZ9TvDE8Y4HXk5NcFq/xAutU1Ka5uLyRpJmx5xYgFfTGTxjF&#10;c9qsqKhp6219NLF8tLnul/l89/0PvH9kb4m/sjfEU614b/aYtdN0HVLOaOTTZrHS5pIbyJg25THH&#10;DK4ZCufMyEKsBgFct7Dpdr/wSKlEif8AC4NN82STY8Mfh91jBA7+ZZYGPVjx0znivhPTrJIbPUNN&#10;gVRbxwxopi2q2w5+XcAGPTkZ6ZryG20a5tVnvtLvJpY0mYRs+I8N6Zz9K7KeMn7Fe7H1au/zOeph&#10;6cql7tadHZH2trf7UPwa+G3xQ1Wf4L+GfDOvaHHN5cNvrmjqLgxkj51ltPKKP1wG3AA4OSK0NP8A&#10;+Cn9jp17eS6n8BPh99hkZl08f8TImJlGdj/6WA2cjJXHJBx6fEPhj+37PUptc1WKNTHGXjaS6BRm&#10;GPlJjblj6E9Bz2rShu73XtRgaa0t2/fKwaHCmPLDJGMj8+a56eIxFO6jUf8Aw5v7OlKKvFH6ZeGv&#10;+Cm37HGh+F7HVfGX7NUVrNLlr+C3VLxYMk+X5Ms9yhm3D5iPl2Hgb68i+Ln/AAVr0J/iHb/8KY+C&#10;/hmx8P2NxvuVvNKhkuNShYcpMSH2AdljYEMOXYCvlPV7SHUvDWpS3VjHJNaxL5fk2SLJyccbFDMa&#10;4jR/Fd8/l2+gaFtMJIh/4l6q31+UZJ7ZJzXR9exkopyn+hl9XwyqXUdvmfenx6/4KmeC7yC18KfD&#10;Hw1q1rpN0C+otcC3XzThcKgVj8qkMxUttYkc14jN4/8AF3xB8H6pca99pjW/1qze0juLYRpGmHyF&#10;AJyORliT+leBv4l1UBpZ7QW97CjFXvLNSybgCHywPboew6djXrvhi6vZ/DcL6lqXntvh3NKwbc4C&#10;9PXPPX9K46k6laop1Hdu2v8AkdFGNOnFqC0LVzH5OqXJXq0gXLY+Ucc1F4P+N+rfCG1huvDvjzXr&#10;K6s0+1/2VZXBW2kBc/NIhOx8tsBVlOQOegNTa0I0u8SE7pJl578A1ycWhR67q66Rq9v5ytaxqpbe&#10;qkqQWGVIyDv/ADQ1X2X6hd8yOk+H3xd8TnxFN8SLvWdxt9Pur+aPyWjWXcT+7Egx85CtwOCR+Ncb&#10;q37SfjjxpcwmXxbrYgjwfst1qFx8xB5O4y4I+p7Ctn4s6Lofw4+GFxp3h+VIJtaa3h+zzTFgIYyc&#10;Ohc8fdkU4PO7P08jE1y7Kl3JNGv8Mjxx5xjrv43D/PWs4wWpUpSVkj6htfEOrS/snjxRc60t3cXF&#10;xqTzbWzsHkxIsa/MeB5A/E10H7Jms3Mvwrvrq1RlUeDdXikhurySaTct9YNv3EBV+WYcAev0Hlul&#10;alBYfsr6SuoXMkqyWuqSSxrIqqUM7R59s/NxjqPpXdfs8TQ+GfDF7pkKyRw3vw0ur+3WSTOzzbrS&#10;1zn1PlGuPMP9zasepk9/7Rjr0/Rs4mXxLF/wtHSdBvobryShaFbaTaGmO4DecEEfKOBj61ofHjxH&#10;rV74x8Y6hLPtkj1iRbUFQiJEshGwAAAL8x+XHfHFchb3dzdftF+GbeFN372JW+XOdzSLj8T/AJ71&#10;1f7UcFxa23ip9PXMy6xNtQLkuzXAGT19DxXVhf3eHiu/+TOLMVzYqUuzl+cTxeXWm03WLa81tEmk&#10;juBJDu2SBMN/EpySM/wnA/CtbTfFWt+MrqfTHe5WP7JO0MMMmI1EcEpGIxjALYboeR05riE1/X5l&#10;Yy6MqtH8sk0doqsGzn04P9K6jwPqOuDxRatpelRxm4ha2dtoIO5CMMxJ5bHtk9OK2UPeV0ctr6XL&#10;t7ps2p3935Ok6fbx/b5i+oSSO1xtVic7TJtxyFHygH8M1mNf6hZxwnVL2ZY4ZF2MBgqD1K42sBxx&#10;yegHoKl1qy1PRb/UtHvP3LNdMzeXIWLAN9xRgZHtk9RzWf4b8F6jrOpn+y7q5uY4zmSIxCNiuOR1&#10;POPrzU/CnKTVhxi5yUYq7Zau9Y06RpBJrsfmKoMLQWAZs9iWJ+bPGeD1PTrVGLw3q2rTDUNOsrp/&#10;ly03lhVBB5/iJxzgHjr7V7Af2ZfHsccaa3YQ6LpzKsQ1HXL63sVG4fK6rKonlG3B+VCfoao2vgD4&#10;L+F4prjxR8ZtQ8UpBcRx3Fj4dQJChbPl4lkO5+jciMBcZOc4N07NaMqVOS3R5nqlrqMUcZn0q8uP&#10;LC+ZMzeYEOPYHGOh5zntjipLLSLqOVLq6u/JVnytq8m1lOePmK7fxGSPwNaOuWTEahe+GtCFrp6T&#10;N9njn1FSwjIDIGfI3n0GOfQ4rG+w61qyganbKrbd/nNhWlB9CzjPPT1P5U0/MzPpj9k3xPfeHPgD&#10;8T9EuGhCSeHJtskLHJMt/o4ZXbuP3Skcdz6gDyH4teVqHji8vbc7lkaNGkkTcEXy1JbDEZbp09/e&#10;us/Z7Z/D/wAC/H0d4GRZbCNcSY3ENe6ewzg+iV23hL9gD4g/GjSZPiLpPi+zj+0x74bWa1DHySqk&#10;IXBJTrxngAg9Dz1UaFbFS5KUbu1/xZjVrU6N6lR2SsvyPL/hj+z98YPi7cMfhvpbalC0irLJHfQy&#10;CFW4zIp5UDHBx2yMmvR/hH+wt44k+IE3hv4p6N4msLaG33SSaPDbhbnKvkLPPcKnmDKnARiV3fdI&#10;BPovw7/4JveOvBd/petanp+oafqoLGTVdK1RJFg+RuVzLAV3klSg5Abhjya+uZPC9jd6vpsEa6jp&#10;rXFuXaC4gZbWJgGYq7rG8aufObJWTDkfeOAa9rBZQ5a1YNNNbvR/K36nlYrNIRf7qaaafqvO9/0P&#10;Cvh//wAE/v2QdDntdQ1i/wDGmvRyRkr594nk7gSMlrcKwOeNpbqMdsDvPB/wB/Yh+Fv2iePwEn2y&#10;Sbf9r1zTXuDD2AUyRMoGfTOc4Oa9W0rwB4EtDHHqsWn3kmfluWttvmHI53ISOmOcD2rtNFuPDuma&#10;XDBp0l1DsX5o1kEhCjqdzt1PXp/OvooYGnRXN7OK+X9fmeFUx8qmnPJ/P+vyPhP/AIJ5fFXQvD37&#10;Rnxo0y603S9Ps9a1uOSyubZVhS3cTXexIhgoqFXO3LcEKoDFvl+qL/w94t1Jl1KXxRNrULSO0ZXx&#10;pcaeIYyBhT5DMkn1KhfY9vM/2VPB2pfBj47/ABa19dN0u40vxdrMdxHJcW53RhZbhwvlrhQD5/8A&#10;CMHGemBX0MninW0gxa67DaxzYJkt4YoceoBAO78c1x5bG2CjGbXX836o3x1aLrRlCP2V+S8lZo+e&#10;f2sPgL4kuv2W/G+uJ4KuxdNpW/8AtWPXm1BpY/PibYWkhVtgU5AQ5AX6k+8fB/wL4X0L4QeHvDNv&#10;rMU+l2ui2sUX2uJbmadEiVVZ8YXcwAJOR82eOtQeMrjxF4j0ObS7jXxLHNbsreZMzGRDxzng4B5/&#10;pxUvhzwzrum6PGkcUeI1wq9Fxg8ZYjGOfSuynh4060p33SX3Nv8AU5pYpyoclut/wE+Ptv4Zsvgp&#10;4sXS7VlI8L3v3o41VgLdwPlxkY9AeOeK8m/Y48SG0+IXxWUXCqz+MG3Fo0eRl3SA8v16H8cV6B8b&#10;ra50j4OeLr27LFl8NXpbzJN239w4x+oxjP6ZryH9j27Enxd+NFtGlwqDxj8scI+ZcvOcHLALyPev&#10;Mqyj/blP/D/8kd2HlL+y6r/reB9MN4o8SXNj5K64v2PzDGwLHHr93tx2APX3qCfU7m5DxnUY9sbc&#10;XEk+MLjPy9dwOR+A/Gs0TX8dwu2O8WDbveOSMuRwcgcD1ye3Hep7mGK3fy9SlHRvmlhQ7mPOOHXn&#10;65/qfXdTluzx/eLzXUEFp+7uVYbQkarcgqcZOeMZ+mecge1JG1jH+9unVdyb8rMp3E8ZYE479v5V&#10;mQWU0ymeBoWh8ofvIEQKnfBG9jnn9atp4ZtmgbWLqRpFt4wd0qIpUHPP7s9lU985xis6lenRp883&#10;ZdzSnSqVaihBXbJNKv7G6ujDa20Uhf5ZmW6QMPY4brxu6f4V5p+0V8To7WFfhn4WkjfUpMKt7K4M&#10;EcjcluNx2qmWGcZCyMDgNth8OftD6XN8W7XStBS7tdFs4Z0uLqbSVkkWVSR5kZWR1eJc5+ZeQsgI&#10;5G3zHxhdNdftNR/DO0vY7G0mjXTLyZLR76IzIrqsZLBi486RkYDIIRiNv3l/K+KeJvrlVYXDP3Em&#10;5Pv5ei38/kfqnC/DLwdN4rFK8m7RXb/gsvaLeeJfDdvrXjvSbGd7fwvp9nLbyXTRr5sXmtHMsuwF&#10;kMmeCv3GYdmrzn45LpV/pl54x8OrbvatHMbOTzWVj50rS+RKWZnZshwWJX5gAMgZG54Q8beIdA+G&#10;vj/wl4p066/t/S9ai0fUo1mCxSov2e2O8MSFVgxxhckoX2nOF8Q+InxPg0D4X2UtxqkkjWtq9pe2&#10;pAeO4jMrFCuTwPM79eTyK+Nw6qTrfNfNNX/r1PsMRKnGjfpY8x8deINK8LeKm8RhP30MTRKLiYye&#10;ar5KAABdoRNmc7slMD2+jv2YviTPp/we0uyTLXt6k011eSTDda24lYEqdjFsqFAADNkIAGyRXwt4&#10;t1LUNe8VQxXCMxaPZCu3rlsHgdBjtyOK+kPhbZ+IvD3we0fStXWUL9qkWRY+HkHWONsg/KPmYcqA&#10;yjPWvo8VT9nhV8j57C1JTxD7H07d/E8a54Vm1CSxkh0y3l8uOTyRullwQsCEnLylSw4JKgzufKy6&#10;18xfEDX/ABFruqXN/DIY1VW2ySSBRaxkLuEZ/ikK45GcKV28/MvvXw78f/DTw34Vk8S/ENrVpIbV&#10;YdOtb64URhWUESLwVghBjBVwrSyOisiSmARjxHx5Ya78RL+48Q2ts1noMzNFbzNB5c16vDAKhbKR&#10;45G5hwWUkLhR5lGp+8enz/r+vxPRrQ5o2Tv/AF+Bxul2tvLbw6dpunsVjVnkDttWRRtbJxghTghi&#10;CMjCKeHK6mlyJca6vh5njNvYzZuGt4SvmtxxtIXGMEhdg27m6lmzzGtX1jY6l/wh3giw1mfVFfN1&#10;dfZopFjTYNsaAOyqFwzGQlzyuMbCW9l+AvwYvtP0c+I9Vs2jZpf9czmR9xBIBfqW4/EhsAc16nN7&#10;t2efTpynUsjttJvJIdMhg0tcBQAvTj6+9Xbuw8ceJPFvw98J+FPHl94c1HV/GtjpNnqNjLKrxyXU&#10;qRoAkeCzZyVyyhdp5y1ZniDxBoHgW2+13D8ZIVXgLFmHXgcscA8DPTPrX0t/wSWuPhL42+NVr8Q/&#10;jNruhySeHfEGn6j4RsNStQm5lMhmvBCzb5HiTJQgHyy4cruVWXuy/mjiFM0zDl+qOL8vzR9Vft3f&#10;HPTPgL4Q1Txn4evtUv4VtYbbS7P+0JV829dEjxJ5bD+MSsy4DAIem5c/APib43/E/wAS/DSP4hQ+&#10;NNS0zXLnXLCeHVrNja3FvL5esRkgghlUqCMZ5GR1Nfof4z/aB/Z11PWNQ0q5+PXhn+1I53H2c6ok&#10;TBSxYKxZ+g4yfYjuQflfxz+0x8DNG/a7bx5rnia3t/DOk3Gjrf6tu86C5L6XrUeIimTKRNOisMHg&#10;HgAGvpJVqC9i7ptSX3dT4eNKreommuZP81Y+eNF/aN/a6uNXgt3+PXi+4s2KxyN/wlEol3FQCyqJ&#10;NzYYnAPUeg5HoF7p+tfHrV4dU+OXhXVo9T8P6xDLovia8vG/02yEvnNbTRyk4U54Y7QPm4ygin+i&#10;vEv/AAVe/YD8K+YV+LBd44twisbO4Z2j27h/yxGcqcjJ5zxwa5nV/wDguF+xH8PtYjHjLwp8SryG&#10;3k3SQR6JbJFOOcIXeRHKkjB2kHGcMvDD6H+0sFKDhKkmn2a/y/rueRLBYjRxm0093f8AK/bTr6Hy&#10;JoP7H37QXhvU/EGpRWek2+iizv8AS4NS1nWD5lzHJbuiEKjHDlWjYhlVgrZ2hhgev+Fv2Yv2obix&#10;8O3A+IGlw+Zo0Vt4mvtLmaaW7+zajdjyWudyyZ2MeQ28O0pIJDGu2h/4L1fslNqureIr3wb8ZpoN&#10;WvI7izk0nS9HWOKM20SCOT/SAsTZjfbGCcIF6cqr/iL+054j/aY8QaWvws8a65oGj3kOmS6Pa3nl&#10;tqEMd9aR3UnnLDgFvKJby1YoGCg55c/MZliMJl9LmlzXfS/z8tr9uvqfR5bRxGYVFCCjZdbfL73b&#10;uc3pXxT0P4a7fEN9+0l4o1DUtP1O9uWjt76Zhfz3ENtCsUkZj3XEaCImOPLDM7YZgNo4bxd+11pu&#10;pWUejeKbzULWx8P2sywTaxqD3TPducuBLMzzSSFWCYBY7CpO1V+X5o+OXxN8QRa3ea74cu760hW/&#10;ZpdQE0kTMhUHZEAFBJBUdkAkXk7js+fPij4rtfF032fXpZ2s1Z/It5r9o2253biBgM2c885z3GBX&#10;y8KmJxUufmsn0XQ+inDD4VW5btdWfof8D/2ofCniRdS8L3PxM1DQdF1q4iWe2UF7VcF/mO2PzQoU&#10;uWG7525bkcPl8DwfF/4P+IfhbdaRdXxv9F0i202exAkeK6Hh2FVSIM6pJtuoCpRW5k2qTHkOPzl0&#10;fxX4c8MabGPB3h+/064WMBNRurr7UsrL1GGCrkn+6AwAxhz1+h/2NP20dU8H+M7HQ/GGowazpmqx&#10;wJd6dgjA8zZuUsFVZAVznkHJ4yWau34nDn2TWvp/w5yR5Yc8obyi15anof7PP/BGv4u/FNLH4pXX&#10;jbUfDek3Ft5sMfibTrfS7i6twAk7hvtFx5SMjfu38qViTlo1jKSv9Z+Cf2eP2Vv2I/AeleBfFvwM&#10;8BfFSJ5L2H+1da0XT7i+SQ3UJ3C+ayEc+xodixMGlb7Q8ZYoCq/bPir9mzwB8U9GT4i6/bXU/lxr&#10;Nptld3EkcNvut9hDwoFVtqsVCurDkgjGVb89f2yvhZ4z8Ow61oum6tdalDdap5wSO482KFPMkP3C&#10;CAdsix8g4jhjUHCqB41TNMwrYj3nZdEux69PKMLTw14xu+rfc9h/Zk/Zp/Yb+O/x60j4v/DL4I6L&#10;a+KIdWm1+ymg+0wXltqdrEb5ka3S4aMSLMh+UKVIwUypUn6AP7JfjX4g67Jf6ZYa1qH2WVYrwtfX&#10;M01vfR7naOUXDMVxGYSAQCd3cFcfIH/BLz45ad+zH8aF+KPxAtJLu2i068iu0jhiluI1+zs/mw+a&#10;yqsxKBM7huR3XPzE193/AAz/AGqpf2TfGfxL1H4ra/q2t6f8QPH114h8ITWOn2gSGzfTtMlWJYg6&#10;yyMqXCIzF2DLEjBVZpC30WHxE42i5Ntq9r7dvyZ8/iKHs5XStbT59fzL/in4Z/GfTH1fSLDwTGzz&#10;Ppc1msdrLIFCWTearNu5AlkcD5iehJPOPIfip8C/jkPBHiTS7z4Qra2U3hG7tbOTQ1YhZp5omP7p&#10;gp8wGMMGHAJ68mvUpv8Agq38M/ijo+qWfwl8NeJ9S8RaRDp0uuRzeFXtFtrea7treWZWkeRd4Wfd&#10;GmXycfeUE1518Av+Cpfgf9rn9pfQ/BHgbSPFGl6ddaLqFheWWpW++xmmdo5YbhywA8xfs8sK7Wwf&#10;tTbicLj0sPjlh6qaWvz/AMjzK2Fdam0/0/zPnvxp8C/id8QfH7XXjOwvtD0hdOvjeXElvIr3Zm1K&#10;9kEYaND5chimX5gRgupBBzss/GrVP2fv2d/A+n6d8NPDng37DqWvR/25rHiJpdUhsooYT5kxTe0j&#10;S7E8sLuTcCyFgWAP2Z+0x8MPAvj34S6he678P5tdTQbuHUE0m3VojdvCwYLshkJnH8XksdsnC8nF&#10;fn14z8K/sn/GK6vvGelN4hTw1bLJdap4IXTbm1Exuba005gLkXMczL50fnSlhM4a6ldg5KVWOxXt&#10;KcKUJcvLbrra+vRdvz20Hl9L6vVlVqQTvfppe2j3et3tbonrd26mT/gpD+z1ovwe0HxTozfare88&#10;qG48LeHdDFxItxJAwMISVI1ZBK20scbgCQG6H5Z+Nn7Yfwa+JV/pvw40fw34ctddvLGK71aPwzY2&#10;n9nai8SXcchkiChYZoYpbh0cyxyAy/M6vFFtxPhh4y/Zy0vTvEC/CP8A4J9XEUGobbXVNQu/HGqX&#10;MX2eOTLMZ5NogwSFLbkLBmQ5BZa8y+OPi34P+D/HUWo+FP2c/DPg/XPsZiu7q31y9e8aOS1MTqge&#10;4ltf3iOyl2j3vnzC4d2I56eLlWkoTfa7etvN2u/w9DSeFhG9SnHu7J2+S2/P1O2+Kb63rXxw1Cy8&#10;SeLLBrXVryOK+0vVJHbUo4N+8TxsYZNg2nAeKRmwyghidtdPqfwq0rwh8StB+LGnaLfW+qaXri3e&#10;kahHp7W5vHYhBJcwSg7S5CAhgX3YGWUMy+CfD7R7749fGCz8P+G5Jjq2qXSLcG83SXhjZ03mMRkG&#10;Yqg3YT7yxnA7V+pHxC/Y40/wH4J8PW/iC41DRrWCzhsdNOpvDJLbukaoJpCGffI3JwMEMu0DA46M&#10;Znn+reV1MJRdOp9YSTvDmcUusXLWMtWvnfRpNc+B4e/1izSli6/tKf1dtpKfKpX6SUfijon8rapt&#10;P458W/HXxD4Z1qa08TaXMbqVPmV4fMR2HIdlLgOvmFDjLPJhlJw9eC/GlfFGtWhistT+x6UnERuL&#10;ydpZlJb9/JudVQZJVcoM7W2gIUU/RX7Sfhu48W+IrrTfDHhR4rHTIB9nvLeFl82H97scJgYGQp7H&#10;5GydzmvLvFP7OPxz+I9yzx6fHcWmj2q+VfahfJFB5MQA82R3IUbjgb2ILOyAYLKo+Fo1qek3Zdz7&#10;6WDxFaXs6acu1kfN9vBoujzwy3F7G8ymNmhmuyokBJJcAlnUEAEjvkkdgdqz+I1wfDkmk6RDbr5d&#10;ysu6VnMzx5JCq2doRWJfAxliudxCAYvxI0STSfFF7p2v6jbtcMTJNKio32lz12kDtg49OmB0rC0C&#10;9n0zUrXUIIhsT5I1liWbduP3drDD9uMfhnr6keWave55U41KMnFq1tDvNZ0XwZcaXZ+LdWaaaX7N&#10;cJb2eFdY7wglEOYSXUPyULDnvjO77w/4JBf8EtdA1Pw9Y/HL9oXS0a9161jv/CegmWPfFafu5UuJ&#10;QSVVZUkV9pT7rQkH55FH59+HY9b8VM3hfQb91a6YyMGbYqKcpI4QHaFKtsON27O0ckA/uB+wj4zs&#10;of2b/A91p1p5Mml+H1tWkW4JjdUllt/MCHAzgszN05GcnArPMMZUo4X3WexT5cTFTSSbsnY9++I/&#10;wwtrn4ENpfhvVHe3tNQjtoo1jyo+ZlmbGOQrbuueAeecV5J+2P8AsvfD/wCLfwZ0nQY9Ks9N8SeG&#10;LL7LoWraRiOaxt8edHAJcjFvviKNFux5TBQFJDD320trjVPhRqPhnewmuNJ122imjUZWfzIpBMuT&#10;0Ugj05z6V88t43vtf+Eekyahcu0lxb6hDd3m0MGmVkkjfgDgqJDtAGCTXyGHxVaOIVS/r8ztrYek&#10;6MqdvQ+GvCWsaqV1Dwn4h1O+g1DTbj7PqFvDIAsa45YBQWcFQWBAVSAfm5Gea1vxZFp9xHoV68eo&#10;WMjBfJuYy0cjEyMyhdxxtHyBkI5ZQAec6X7W+g6h4L/ax1DT7myNjf3FnDJZswMK3GI0SZQ5GHwc&#10;dARk4YMGbHnmpa9Hf6pJp+pyL9o879zcygp9pcABoXwWxIrAkOTuIJHPzPX1FHljPmj1PAnJyhaR&#10;7VY/DrwZ4t8FXWsRGz+wmFbm6+x6Whe1AWZ3kTAA3EDa2MZGDzvzXnnjjWvCem2d5YeHGm1LR5bK&#10;OPVLW6t9kYaSMRERMrHDjbPlgVUEJlmCLt2vgb4tGoveeDriS6t7W83iRftWwmXrtTBGHYcnHAOX&#10;BO5dvK/Gub+29YvPCnjCxvJLHTbWNm1FMLJcSLaygbyCN5KxSkbgxUoChwdsk1o/vNzejP8Ac7eR&#10;80al48sLHwdPo0d6rfYY4hKzbSUdfNUFDtG7MWwHd/EGxgFTXGa9qYnj0+5jVobiKwh+0IE+Xr06&#10;nllJJ9TnFcXqfiG41HxC0yLJHD5xkMcZ4XGcdDyBk+nFa1l4mivLwSsjKI2VZPNUlmx2z+A/ySK9&#10;OlT5Dy6lT2mjP0L/AGGf2Bf2t/2tP2bW+NfwKit5tM8PaouiR2KalFaS3FzHskmBmncLABDNDtbZ&#10;KcgDaMAn6L/Zl+EH7cv7Of7Vvh/x18fdG0/wf4Niup7XXNVu9QuNYmv7ecEW8Ul23mQJ+8ZPmVrZ&#10;DsYMDI6JJ75/wRR8Q/Bz4bf8EqfDfgXx82lGbxdrWo6zr2i6uZk3gzzQwSHbC/LJbWh25A2hXAz9&#10;+r+1/wDHn4seMfCV1+zt4C+A2m6t4X1KbTpbjVND8QbFiS2ubW5MS/bfIYFhEYgQgwQTwACfQ/tS&#10;jRwbp+zhezXNypy101evyelt7njyyypUxHtVOdrp25mk7Pt59Ut1uj8+/wBvfVv2gfhJ+1H4o+Gn&#10;g7xMLXQ/Bfh3RLSKGTTVlCJFpljC3z+Xlvn38luox6Y9n+D/AMdPhW+nWWrfETQtY1rxTJ9sMcmq&#10;eRCsDSmB5YZRBeSzWsRL+WY7c27JGrRyIokJf6X1H4y3d5YNrnxN/Yb8FeMLzUo7e81K41q/tc21&#10;1NaQyXK75YZSwSeSa3G3jbbKykhxj5H+O/xK8Car451Xxb8M/gPpfgW4sDdR3Nrol2bqC6Klgyl1&#10;C7I5HQMzKrZKplhwi75xxDTzHC0qK/5dKy001srp2S2Xd2MMl4dlgsVVqt39o7t9batJq71V9+p9&#10;l6x4rjs/g/pXx20H4FeBvEVj4r1m1N815fanKXiS1ghd1kMybXNvYwwhzG6iSONsS/ekl8ZfFDwP&#10;q+i60fA/7KXij7R8PrqZta0fw/8AESe3ZoopGTbbBJYvtr7YyfKKLgDgsBtb8oPDv7Rnxi8aGX4a&#10;3HiTVoLeOMvp+m2OpNHawHaQw8tQRv25Y53Hjpzke0/sr/tYfF39nHXdU8a+FLnUte1Cb/QfE3hf&#10;UZmnxBM8E5WB0USWzMLZAshYguhUo3lFD5lDH+ylGE1fa/8AwOx6tbLpzjKdOVt7aHqGq/8ABRf/&#10;AIJFeKGuNPv/ANmTxv4dkutQkudWuLW+DR3BkXcRKou3WaMcMMqTnvhmB+af2pv2kvgb4x8Pa94L&#10;+CN3YTaLcfY49HjbSJNPUMptmkMcYlZUkJhAeR23OqoSWOTXuOoyfsrfHD4nR+E/Gn7POnx6Xqml&#10;tdWtpp4itbxbqUqxaWZIN2T+/DEgFimQ2Oa9j8Nf8EzP2Btds1k0T4OXuqNbZEenzeJJpIk5OCXi&#10;kjkT72flIJ2YIA69ksZluKTi3Zrbo3b5M+fqYDibC8rg4uLSu2npf0a/Q+cvgjNc/wDCuPDetfCz&#10;T9Y8T+IfBNqqarY+F9QuYxbyuk7r9oJYKIlSCZSRnzDFtOYxtet468J+MPG/iGz1f9p/4qxeRf2K&#10;aonhzQfOjwJBujicvGVUgb8sTIVPyjAIK/U/gr9gbW/gpqPiG4+Bes618Pf+Egubcz3Wl+JIZUmi&#10;iJCvLBdxvIXVHlwq3C5Zss3pF/wUI/ZhtPiR+zl8K/glffEjw5oq6boMvna9r8sEEczQQ6bHlJJJ&#10;SEkbavKs5ZFdclSWrno1acZWi2u7tr+X5HZGOO9i3UinLok7J/e307nivgD44L4O8a674kexltfD&#10;szWf9i6fpE7NMvlySs5lEpUKJDI7MqE7i53EgEtxPjXxno/in9oPS/iqYJl07TNWtbm4tpIo2uJF&#10;jkUlQpJXO1TjJ284NVfgh+wt8OPhfd/YPiP+198JtXs5NWsbkWsuvWUwijgaVnjUvP8AIH8wg8YP&#10;dScV3nij4Ffsg+MdavNc0742+AfDsEN55NvZR3lpLHN5ahRceXaO+5DyVDbXBZ/lA+9hiK8fbPRv&#10;zX/BOjCUq0MNZxau7tNpvd9Vp9x6xa/td/BnWbm6Gk6R4h0+5S3Se3srzSTJd38W5IyLcRuyhyzr&#10;gs/Yn+HaPMvjZ+0D8Ktd+JvhnxuNO8Q6FN4a8TWd81nfWsUTStEd6xBmmJR2AUjIOOykDmle+AP2&#10;UPDts2l6L+2NHatNGZZp9K8KzSqsxRomVCtpIxQphiPlG85IbZluN8XW3wa1SLQ9AsfjD4RuNP0n&#10;WIrt1n8M+Iit5GkqHa8T2jAb0XaY1ZVACqMADG2HxfM3fTRp/wCVvMnEUakYpKN9V/TfY6r4/wDx&#10;4+BHxL+Ivhnx1c6ZqWgLorf2hYaSVht/PaRi2QxYny+OCBnO75jkYsWfxB+HfxQ1mOXwx8KtQ1Se&#10;OEsvl6m06sycKvyRMAoBbC4wPv8ADc1xvxuHwa+MfjjwXA15Nqeg+F/DtnplvDF9vFzPPC8uyQme&#10;JCwPm4O9yWxliSTXpGu/sV+Atfgmu18P+NoLibLySWSuzN8pARQI3G0AdMYxgcjg+f8AWFG3NB9+&#10;vfyPQlRlLqvwN7WvE3idvB95rdx+zPrX2e1hPmTmea6FinzEsxSD92AocE/KuB0UjNdfpf7IFv8A&#10;EXwdpPiuyhis76fT0eeG7023mDFolP7l9m0FA2Ff5j84JJBKt5Vp/wCxf4Q0O4W9n8E+OJtxbzI/&#10;LJJLLgAlYS6jHBJyRnHFdJ8Mf2adM1mMa/4q+Bfj7T/O2vF5mr3ZFuoZ8wrGkCNGDgDJO7aVIIOS&#10;XLFVOXb8yY0Y3Osb9kp9CuoftPiTV4bOIBJ7e3mU+ep+TaXBUhSADtUqoPTGKr+N/hL4S8JeCtQ8&#10;X+J/E2rxwWNyXks1vCLueEzeWDH+9UZTzU3HBwGxu+bizq/hr4aWenR6Jcab4i0u3huJH8uz8QTL&#10;OzYCKGkfMjBShKqXIBY8EYAyPGN54Ssv2cfiB4b0Pxz4kvJp4LCUReItYFy3lpdx7vKAOFALjdgA&#10;klc5Nc8cR7NqMerX5+hssPDe3Q8o/aP/AOCbEH7R3gjS/ij8F9WmtNSumhvU02eYZ1Jgu1S8jOQs&#10;ig/JuyrkRhjGCXHyx4H/AOCU3xDtvjj4S8K+P9Z1Xw3bXuqo+oX00Utm1pbQtvubiGaVRETHGrOH&#10;ViM7OeRX6gfCD4deGV8EaP4h8OjWo7VrCCa0hvtdkOxCm5AyFioIGOOcYH1rWPwyuPFnxM1L4h/D&#10;n4qzaN4nt9Pis7yOG1tr5YoxLFcSQBZVfyfMibJYAkB42KPtCl4rG1qdNNLfS/me9kWFwuJlKnVV&#10;2rNX7dT8zf2tv+Cc3wJ8T/tna54c+DHxVRtGvNQk+0Nd6lNf/ZLpiGzJPI0kz7ySS7liHzljztx/&#10;BX7GWifATxPq39vatYalJDazwH7O4ktvLJDGQsyqc7VHbA3MOeCPtL9q79n6zlvdQ1bwzqupab9o&#10;us3OsWGkQFTGJC0kjCPTLNBIy5y7mUg9mAFeE/FXxJ4N0/WZdF0e9jupGVoLqeNtwkwgUyMex3Fl&#10;J4ztz3qqeLqVnFX0/wAjsx+ApYfmfIk73Vrdemh8q658RrP4QeOr7xD8L7qHzFaGKxlhlmaJEChp&#10;FBDKskZc8DDKQDzzX6IfsNeNvjL4y0Tw9rP7R2tWPh+TxHbvqHhu8b7N/pkYit5YX8kuRyHc/Njj&#10;bkdDX48WPjWHXoLq90/TpZJoo932cyAZ9ge/G7AwM4x3xX1r+yJ+3f4q+Lfi34d/Dj4p+HIbHQvD&#10;JXTtN1Hw+t1NeO62sMKM6SSyqQBBbgpCka/O7Bck57cTgpTjF+zjK2uu+nmfG08ZN1Jyc3G/RPTU&#10;+7fiLoms6J8WPFGpaT4lktdN1iSTUje6e3mM6s21EEhfKMi/uTCCVMQjJIG8Vc+E/wASpIfiRrXi&#10;/wA28VvCNhcaw261UvBckKlohUHn/TLiyXk992cHAqeK9N8f6J8V3+FWk3Ph/VWjuI5F1C31OW6g&#10;ezay8xnE1tHLasVuP3J/fq4EkbeXkOF7L4x/s1L4q+CkOl+HfGD6Pq2ualDjXtNYq11Y2gLG1kCl&#10;XCNPLC2D92SyIIyCa561GjWqOVSmld6287XfXovyKlUxUYL2Um2le3e2qXlq/wAWeT3vxi1Dw3qO&#10;n6RP8L/FmqS3URVptH0Vp7eJgnCu7MFVsYJ3kHaynjqeN+PXxP1z9qHUdP0a28CeINBHhvUQ0k2p&#10;ab+7lkwmFVkJyAquSQSPlXHJyvuXhnwbpX7OvwbXTfCum6jrl1pdqpmjt1Y3F/KXG9wq7j3J2/MQ&#10;oxzirkHxGtJ7rw7YReBZrpvFEL3GmXWm3Ef+qVyrSsXRSEVso2QCkgZXCkZopUcPRvKjC3nfp6Dp&#10;yxUoxVaV32/4J4FffGH4mw6ls1j7L5M1qDbyQ28qSRbchguCMhtiE7snI544rzDSfGvxj8fftFeG&#10;dNHiLUNWjvNSjS70mHDJNbtzLmJVCsAkcjtxlQrMT1I/UTQPg34WttJi8R+OdQh0uF4f+Xm2XLMV&#10;yyjYf3wABBYYUHnJANJ8dfCHhrRfgV9u+D5m87xFKlha6gY/Lfa8qoSu0/KOTyMEYyOevnxlhsJU&#10;jOglFx2sra9NfI+ho1a1bB1cPXhze0sry1stbqzXVb7HhnwY1vxB4h1PVPE+qXNrpEdxHdW1lYqy&#10;gOGiaPypGjWMhD5mGjDgKACfMPzVt+Pfgr8WfCXwH1JfBvxJ1KTS9UR7bV20/YHsolMewRZEjQgu&#10;pA8sZUEKGYyMBf8A2Xvhdo8uq+IvCut2XlzWt5HdQxQRhJAzw+TMuASNoRIiCwBwSeccfTvgHwgn&#10;hC0i+1WMLGWMx3MEallkUL8zdMtlDGnvtPqa0jnUo1LLZu79XbXzfqcVfKfaw5pPVKy0XTQ/Mbw7&#10;4w+LGnvcX1j4KvvF2m26yQNdaeVk1G5K4OTF5aKwwcHY7HDLwOlV5vi/48vNNvNAk8NweE/EkmtW&#10;mn6XoOsaPJJd6w9xLDGiIkEpWJ1E00wZ2VHW0ZQweRVP1/8Atd+A/jD4cuR4j+BPiKEXFqzzXmj3&#10;M0UIvoQPmkErKwU7SuQAAWbO772fm79ifwP8arr9o7UP2j/i3+zrDaeKdEgQeHdPFwLc6zfXxYrm&#10;JIVaSNIRNuuAsrLNNCrIWYtF2f2fg6yddQT6pL8mtjxvZKNaNKpKybSbfZ7s+uJfEf7QX7Ktl4Vf&#10;xZqEXiTw/fWtppkOm6f4PmmurKYQgeTNcW0hCoCpAnaMrgYbn5mzfjX8ZvFXiTw/fWPgjwNJNqdz&#10;G3kyXUgWOzyCGL8ryrDABxu9RivUfCvxR8UeNrpvEnjXwLJpmjz2ttPpclzeRTfaGkQs2Aj8BflA&#10;LBQc4AP3j5B+1xrEvwY8OTeMLeGKa1utNWb95ceVvkLEMPMwwQ9G5HzZwCMGvGjo7pbH6LWw8aNO&#10;MYzurb/I+FfHmmQX2uyJ4isdJ1C4huEdZvEV491bxOOohs4HjgIyQQZWdtpzg5Ki9pngAa7bmK++&#10;LE6wR26xNpugaPBZw3KFiCrwxKQ+W25GxM5AOCTjwv4hfGk+KvG91q3ie7mkt5LpmW3muEmHlgg7&#10;TtAVgDhuFGT+FeyfAX4zatPYq/h3w1N9nt1BaaZWS3TnB+Y4XGMNk5AB5zg42rOpGN/6/E8Kn7OV&#10;RroYPxN8C6j4fv8A7Lpmg6v5MLbQ1n4RsYAR2w7RsBx3znt6V5brPiZvCd693FqXiTSpg4cXl7ax&#10;FOww6wxpkduDXs3xn1zxV4qtpJENlJd+WH/0W1t2U/3kLwREMQB/e9MgdT4D8QtK8caLLFda1q1v&#10;p6TJuhWbMLSHPOFZizc9dqEj6EVrRlKcbMzrQjF3R6Fp/wC034f8XSafonxv8NaP4xt4WVLHWPJW&#10;PU7JR826N3BkVc4+TcykEgoAzCvvbw/+zP8AD2b4bXk/wR15b5IJo1eOa1+ztAdiMHaBhiNUByFx&#10;w2dwbJz+Vfg640fxT8RNB8N6nfre3Opavb2SvcafEqRGSQICCRlhlh1AxjnBwK+y/Av7UGrfDH4e&#10;6Hp2jeJp5/GF79og1K11C8kl87TXhtRp4UM4Yxh11BTtO4DG5uFDebmTxMbKDslrbodmXPD8zc0n&#10;c7bxv4i1T4WWkM+mXF/qGox6asmmm13yS3Tyv5fmZBbcGKbSxHcHOCCMCP8Ab/1X4d2s9x8SPC0h&#10;sbBo5NVt47hrj7BgsWjDO+XdiSuwOR0wVwc73xB/am+FXw8vdR8QatLE3izxKtvDZ3zMBHY6Zbh1&#10;89EA2bFYbgRtG9nj2ZgavlX4sfEnwB8bPHvhz4H280cOiaTr91f3m3Ef2qNnGyR/mYSSmFd24ngz&#10;OBt53Rl+JrOtza+b+Wv+SNMww+H+r2dvJfgj73+D3xk8DfGHwvH8Qvhxr8F9a3EO4Qx4hmgc5+WW&#10;L70Tg5+8Bu4xkYNdRDI7xx3M+peWsatsZpGxuIPPoeAce/418S+B7r4LfCPWPD/iz4c/ELbdWl3b&#10;x6lYnepmgmcb4jIpG9FQbmUgnIz/AAjP2vZ6Jba1ZJrY1dZFuEUxwqGRTwOm5Np49Dj+VfW4PHU8&#10;VBt6ep8fjMDPCVFHe+ug2W5eDToUk1OV8S8STTFmkycbuvXnnA2gbulRT6bqk9k17eXbLbvMWiiV&#10;SZXABc8AnC4XA98AA4Yi6/hmO9vUvriwb7PHGy+Y16qogGPmzg9enX09qi8QJbf2TN++dbeztzNI&#10;LdT86dSNigs7MBwgycHAzmuyNSBx8kjzbx98Y/AvxA1qH4HeDvirqVn4guLWO/8AtlnL5M0MZR/3&#10;REq/LL86MInBYBWJGAM8Pon7MfxE8Faukun/ALUPxAaNbdhbtc6wkyx/P5m3y5IzEVBLscIpLPks&#10;SWx6Y1j8F/jl4gvrrxl8NLhpNHs7eKHUp9BbTmuZJFcEMJI4nM0SxRhZQVI86TJJ2mug8FfD7S9I&#10;0qx03StbvpLC1JWJb29a4lUcttLyuWY5ODyQBwOAMb+2jJJK2nQzdOSKHgOO/wBFtbe38UeMTqV7&#10;BCwuNQk2QtcMGYj92m1FO09F7dyTkW7SfXtQuLq0tYW8uaYbVZTIB6d8k529eMjPOONb/hHgL1r2&#10;4vLiSNzuz5ajHI5JB4XPPANeW/tJftDfGn4Dao97pPwEuNe8MWtqtzd69Y6ou6Ds7PEI2eML/eOV&#10;IGdwwaUfeloFrRMnxt8M9P17x4/jXVpdQ82Py1s47eZoQm1f4u7c5OOAM8gkV6l4G1LVRpEi3hin&#10;VUVLdXtUVYwAQBgAYY8HOOo6Dv8AL9//AMFUfgbb6jbabqfgXVvNmjUmO3ktpmLNjOPnGDt7HaeT&#10;xX1b4Zt/D+tW8GqjTf3ZVX/0qw2GHI3AEuuFbgDrkHHXpUOjGjK6Vm9/P7iYuMihqut6sjiabf8A&#10;uIyyL0UKepx07Hr2z0zzhS6lrmoRtYpL5beT+98uNeDk/wC8M8gZHXGe+K6zXtY8OwyLepe6fcTq&#10;uGm2xyMCckAdfQ4+lVtP8W6jZiRoI7f7N5I8xVkwQT2wMjAGOT13HOMCnF3jexpKNnuc7b+Ek0Hw&#10;DPcamv2u8hjWLTV8tVZpScbjx0ADHjGfm/DlBqvjiV/9IEKw+WUzFEvU4+bpyeODzxn3z6bLNPrk&#10;a3NzpLN5J2jyfk5OMfdx7cnpWNrek2Gpmaxubq6WMLtuRDeOW245wSSV6npggHt2OayskCS3PPvA&#10;/wALtbfUrnVNZ+Kn9oi4jCxwpCi/ZHDZAKr1bb95iRk9hxjp9Wu7TwL4UkudZ+JFjbs7FLe91ho4&#10;oWmYk7Tl0XgbsKDnAOM0+z8D+FPCMrXXhdLr7RfRrJdTXF20zFQNsYy+SFx05PQ9Sa5v47TaFpmm&#10;iw8Y6T4Y8SWsMfmW1v4lS28mKdfk5cwhU4kbLEEjbwTurilUjh4x5766aXf5mtOnKo3boXvBXxH8&#10;MaxqE0/hz4h6Lq9rZtH9r/s67jkWNm3BS5WQ7NxBIXJJKnqBW5rWpQXF1NDPpfmRqYQ7QzNxJIcb&#10;WyDtAyjE9gQa8j8B6j4O+Jvwh+KUXwM0nTf7S0eDSS2geFbKLVJY7O4Yw312I7aEMFtSQRv+UmVW&#10;BAG1uP8AjN+3Fo3wN8Pw6J4U8N6xdMtsIJo/EmIGheNNgRvMgHnZHlkkALhwo56bqp7imk9fNeX9&#10;fiNUn3X+R6td+JPE9h4jmt9I+H9tPZQ3kdpcTjUik1vhVkkkUGHAXDLgvIgYhR8o5bn/ABj8Tfh5&#10;8QNM1bQ9J+MGm6RqUNuZNJs7WO9vYtZbzdkflS2dnOGP8ZQtGQUI3k4r5x8D/tYa7+0J46b4RW/w&#10;+t10bU1F1MsWoeXLc3saeXF5tx5bN+8cwqzLtdnWMGQK77vozw78B9A+HvhnT/COkyXz6otvJLHr&#10;2salPcz6Y2/cbiIF/K8wsxQpsCkSyMFDYYdEalKUfhv3vt/n9xzyj7zV/u6HF/CqL436Rrev+Kvh&#10;14ftZPDen61NBbeF7zxM9vqKwh/kSfzrZYxKEKhmVY9x3YGOnueu+NNF8PeFdPvNX0e8s9QvLJZj&#10;Ym6SbyJNv+rdlwPvZGRnIGehzXKeH/2U/wBjHTls9S1Hwr4qbXvtXn3niG68W3M7TzPjLypEYggO&#10;WPy7hgBdrFixo2HgmDQvEV5pVlrniC6s5rNGZdY1ZriK3bfhQoeMtnAbox4AGOQRjSoxoz934e3r&#10;+i8rFe7y6bnV23xR8EanENOifUBKoXy0khBySQBg8/MSQvXk/hVTxl8TfEvhPxBB4dh+HM13DcSx&#10;29rdw6gqB5CCcEMAQQoPK7hkgEg159r/AMYfhJ8B/GdnYeOtduPtE1qZ0jtrV3Krkje2wY2/e+Xk&#10;5wcfLmtuy/a2/Z21+1bXIPiMreXCf3bWdx52MEE7Cm7b68YrSpRqTXu3Xml/wCVJR0e53893qUul&#10;rcXunyJI6p5kcKmVkYsAQoTk4PVsdMk8ZxtWXhy3svDSyXUqxIsZuJIk3LK3O3DL1UYzx3yDt+Wv&#10;IvB/7U/wL8ceIl8K+F/GErXkuBafabWWATE4wA8ygZwyYAPPmdDla7zz9VsbabzP3ccyqu7zFIbk&#10;HAyckfMehAJA9Carl5fdZSl2JLzXzZXHmRxTQxcRQtcWc2E4Hy4K5boDz/TNU/Ehl1Vltbh1kmvp&#10;Nlw0cDxqIeWcNypUlV2g5yCynaQpxNLrWnaVbs+o3UjN923jW3LD3I2gg5GMc/3siuZe21I3lyiI&#10;23OVm8t42UZ9Dj19BkfQ1MYhcua/epcgQxS2caSNt3fak5TIAG4kYzwAB644PXNYPpdnNNourQw3&#10;dw/kWsaFGAldsbipYBlUfMVByVRsdqbfy6rbpFax3K7bePzoyrNkSEGMYbeOFTfkYx86kY21ji41&#10;Se4jYajnb1Zbnqc85Azkn8Rx14ybSJOo07TrfS9Ij0bTNJit9kaxwhiSpzuOTjueM9SSSTnBqRND&#10;0+NQg0+H5Rj5Vx/Sua1fwXF420a2j16W6kjNws+2LUJI28tB8i/KcZ3bevYMRzg1dOiW0Z8safOd&#10;vGfsqt/48ck/U8mo5buzKi7H5T+JNav9UspIHnZ1kztU525/E8evvWfB4i1tI91xdeZHn51lcnJx&#10;3zz0rYuPgl8UN7xnwVqEjRj/AJZxhuOeeD04P4fUZm0H9nD43+JZ2tD4MvLRSRvmm2xqAen3j14+&#10;vrjrXL7SnFXuiua5h3HjPWdEt21jQb2OzkZgJoIUCqV7dB2z+pqJPiHf6odtzM0EsjHa8RJRm9x1&#10;H1ru5P2RPibbI9nfalZTQjD+UyyLIxB+4MjOfpkcCpLj9j74pLeLFo6QyW7AlZGjkAX/AGfu8n3w&#10;OhoWIw8vtIV2cp4M1EWF39q8TLb3Xl7WtSsO7y2B++ANoYj0ORUuua/f/ajq1rqW2Rm3eazj5snL&#10;D079gK1739lX4/yPcXGm+D7hFtWCBJR5bStjOV3gbvqOOnXrTNM/Y8/aM1x2XUvAWoW6iMlZpYeJ&#10;H2sVVccHJG3PQEjJ5GSMqcpXUkMw9RHhLW1CweZu3An7QzcsevQAD8fTrTnsPCqwLb22pQ/bFulE&#10;aSWgZQuOBuyf8+tayfsh/tLMrSW/wi8VMImx5semttx6g45/Crvh39i39qTVdTiuLn4Q64sKSIDL&#10;cW3l8ZGDhiDwOuM474qoxjH7RVvI6S11SKJbq7kZeWUMF6Hg9PzFePXOuQXTtbzDBEh8uRcDHP8A&#10;nivoiT9k39oW5sm+z/DPUPM3BvvR4xtyDyw9RnNcVN/wTv8A2pryIPbfDCaH5zv8zVLb5fTP7zHP&#10;PQ8Y57VnTrUeWzaCVOXNex5NaeNvEGj3Qube7K+WciTcN49w3WtjwjresXWo2soaY/6QsjbpPlJB&#10;BzgnngfjXqGn/wDBOX9rhJ1g/wCFdQ26su2WVtXtG28dTiU5/CvQNB/4JnfFex1izu11KENGpMqM&#10;21VO08ggncMk/wAK9OvOQVMTho7yVwjCXZnkfjrVj/wgmqLM/ky3XkqrRrg8Nn8f/r153oPjO+0S&#10;3Yf2jJJJITul2/MOOASe3FfYHij/AIJ6fEbUYo9Ke5t1W4IZpopDIUZeNuAp+U5xnjsT0xW/4a/4&#10;JrwaXoixy6Z58+0NI21Nkpzn7mT64GR0Az0zWH16jGmk9fkHs5KTsj4ml8cXUS5ksoZZLjAN5NDv&#10;dACcgduf6cV7Zomq/Y9JVWuWWGDdJJGuMMu+FRnjjr2IOR1xXuGr/wDBN/WPEM6zpoFnYW8cD7Ua&#10;RA43c44VuQSeSMg8+lXtQ/4J7/EVtPhXTPFuirJHcCSaOUyKig+WSvyqxb7hxkLyeAMU44qjKUXs&#10;XGM1F6Hhb6ouqara3Kzk/LuZdwPY+ldB4E8RaR4FsLjxnrNzHea7qumLaeG9Llh2xafBtWSW+Mgb&#10;5pHcSwpGRx+8bslekaF/wTk+J8Gtx3mpeONDjsmyypavOz9c/KGjwRjvnPPSul0P/gmvo9v4m/tm&#10;+8Sw3BaKEeW1w20eWAAcBO4BHXoTVSxtGNNpb+g405c6unY+SP2kdSnPiXRPC2omR49L09Jb6CSQ&#10;YSeQjdHnupChhjpu4rgP+JK8F5czW9vbrwsMZmZSTu67QRkYHcHrX6I6j/wTl8Ial4hl8Qavq7X0&#10;kkaxxrNfOqJGFAAA8vJwO+R6U3Wf+CaPwc1SHF5p1ivfcsUigckkD5x/e6kjIUD2rJY6nGys/wAP&#10;8wlTm7tI+Lb/AMS6jd/DLQfANnp8y+X4flFvsRsDzb2SXd3G3a/f26cV6v4RtvEFp4Lj1t7ORrey&#10;+FltY3FxGrHaz3uVUkevk559Py+pNP8A2JfAltpUOgz6vGq29oltZ7dOTKRquAnMp3cepGc1pH9j&#10;7wTcaXDpd34knt4Io441t4YnUCOMsUXHm7eC8hyB1kbrnnGWKhW9ycXa/Ro2hUxWFk6tCKcuibst&#10;mtfvPgr4Z3Laj+074Bh1CCQrda9YBT5qjP7/AB90jnnvnHXpTfjnrk198R/FBbVZLdbjUZBHtjBU&#10;MZwRtHTv+ueK+7NO/Yc+Cul+IrPxQ01019pUyy2t2sJVkdXDgZL8jP8ACeDk8dDU2l/sOfA+31mT&#10;WLvTLiS6uHZluLiNJS2RycOSuc+xGADwc10/W6KSjBO3yOdxxNaXPUSvrfXvb/I/Mm70qXSpf7Pu&#10;ddk1DzPmU2sZmSM7hySrbXPHTJGeOvT1D4Z/AL406hq9nq/iyzi0Wxtb6G4eTWoxZmVVIYfuhmZw&#10;e2yNlJz8wr9DrT9m/wCHHh9JL3w1GujXC/LLd6Xp9nDOVOMrvMfIY+pxWhoPwV+H3hvzF07U74XN&#10;2p/0hfs4lkGDx5gj3Z9y3ej69T/lf9f13NI0ZrVnw38GP2T/AAD8WtevF0qbWvGV5bwwPefZYBp1&#10;mpckczzDzJFba3Ty3AyO1fSng79j6w+Fejfa7bxN4f8AAqsGWRfDdn5l0UJyVN9cnzGJHG1twB6A&#10;jivVbb4Y6RpdiumeHvF/iSGIPho4dWjjjTAAVMJF2AxjB/HFTr8Mfh3JD++0G4vplUtHNcpDNJg8&#10;5EjR5HOPu4Pt1A2hmGH5Xzwfy2/r5gqdaPwWR4f8Qv2W/hL4j0+WyfxNrk15JMu67a5864lw3UZw&#10;Fz/u4H4g1iaL+yH4H8IWMdtY6as2kPqNvd6hayTETTMhw+XOQuU4G3aQeenB+hh8Jfh3cRkHSLy3&#10;jmUgSRXo3be5VioZR37fyqe3+Cvwya42S+GrybK5YXOtSrt5ABIBH6DnsaxWPoqDUaKV+1/8hTjj&#10;pSTdS9u54rdfsif8E8PiH8RbjXNf+L3jzTrme4lvdRg8ZW9veC5mbO7m0ZNqhnLDCMcY4NesfD3/&#10;AIJdfslamrW3hPx54X1xrGNURb1pvs/O5yVlMe3eSx3AZCn+6c1oWXwE+FtjcG/i+GQmuJmZY5Jt&#10;auZML3JbLAcn1/EYqRfhT8ORt1az8MN5kLMfOS/dirc7sDawz9QcAcYxXFhcyzLBytCpdb+9CL/F&#10;wvbvrfzRpUwuFrxtUgl/hlNfhdr8LeTPCf8Agol8AvFfga71r4f6do1nHPN4X0aGzbTXjaFka/uG&#10;Y/u2bO1Y1HIDY28crn3f9mz/AIRzQ/gJ4Ne+nu5L238KWMd1b3V4UVG+zxhkdFIAKlSuSpI7k9TZ&#10;uPAPw9vreOW88Mi8uYwH8y+1K6jb5u/O0Hn+6DzzinRfD3wPJ9nx8O9KLKzbfMunYZAwACTknC9x&#10;x9Bx7GB4ix2FxEq0oxk5b7pb303/ADPOxOS0cRh1RjJpJ3XV9d3pffsjrLjVbHTNJbW5bqzsLJQ2&#10;5rXaA+OoAU5YjuCep5rnvCPxD+GHja2uL3SNV2/ZrjbcfaJfLaM54JDN09+RjrxzU9j4f0TS7drP&#10;TPBek2u0bseW6sGGe2QcgnJPv164jttH8KQC8mm8IaW0m/kyQSu0mcc5bOWI7ruzn3rrr8XZpKtG&#10;cEoxS27s4afDOFjFqU7369jYs9Q8IQWqan/b8KxxqGdhMrOOTgHBwOnHGePeuV8VftJfDbQtJuo4&#10;ry6mvEVliTbuXcQQG68j7pPHqOtTaRp/hLVZJJl+GekLbynDySRspbjIJVkHr1yKvan4V8CW1rHB&#10;pvw00Gb5tzQTQBBjuRhG3HJOflzj1zXHjOJs2xtPlTUVtotX95pR4cwlHXmuzyvwx+1J4I0PWGn1&#10;PSLgSeYpaHyWActzjcByB3B6jHU8V1mi/tnfCp9Q+y32jtawoMRwrgsCV4Ynb065xjmuqtvAPwjv&#10;bVZz8KfC6zMoPy6LGyq2ByGMY6H6nrxUll4M+F8V35mm/C3w4u1m3NHosAbPthDyT9Px4rz6OYZh&#10;RilGpt5I7JZTh6j94uaf8c/hFqGnyWVl4tj81T53kjfvZP8AvgADnpnPFTXHxw8AWduunJ4hXySh&#10;cyLCCqjd13EcH3x+PQ1JbWfh2BpETwFaxq8bB3TS0bcM9wE+bHy9OKvWcOg+Ru07wpaQ7gwX/iVo&#10;Md14wPbg44PrXqPiDOKnwzS/7d/4Jzrh/Ards4/4yeOPhp4q+E+seFtL1C3uJ9a0eS2t3hh+aJnT&#10;ALHAPGeeuM4J5ryz9nafQPgn4l+IXizxDqVxfXXi7W4riyh0+YrIq5mY7ueOq8Y79cDNfRsMsdui&#10;E6ONknLSRwiNB1IIUj1qvDqNygkWSFbQecyxyTFCrnr8uHPB564OR0rhrZjm1TFqv7RJpWVkv66n&#10;TTyjC06Lpbp/8D/JHM3P7RHhPR9PtoYrXUPMjjM01mh+6AFBYsSxAxnBBHoAa5XxH+2fbjUbPTdG&#10;8JLHY3dx96VY5GEfy5ZVx94Y3AnrzkV6la63aqm5PEK3UasA7tFEwRiuf+WYGwcNndg/L272otVi&#10;RsNq8j/MHKrG2cZwQNvXn6ninLNM5qaSr/ckhQyTAxd7XMrwr8XfhrqNjFq95qNyuR83mW4hMeQc&#10;liIzgfKT1xz3ryz4j/tafD/xTpF5qvg/4gyf2Hp/maeNLW2QTTX0zBA8jyYCRCII4ChSwZiSAojf&#10;2DxsvjSf4X6nrXhu0gvo7i2uLYG9jDKzPDKqsCy7OJCjENg4jcLz0/Pn42eHG8D+LFuXurS+1S4v&#10;LTV9S0U3SJFG8S4ED4b5S6rukVirDOCQVzXnZlxBj8wvhZzVla9la/l/we59FlPD+DwFsUoataX1&#10;36+v6HXfAnVrPxv4l1XSLjX4l1q2O9QlwvlWKvcQpC7yDKuqtISY+gVQ4PBx1Xxm+LvgTwd8Kbzw&#10;34Jgu9Y1y6tW0+w8zy45rabBN3e3IwBkJIyxtuQllBUlUYHx34L/AAl+OvxF+JfiTwp4Y8Aalb6p&#10;dXCrHpoiea6cP+9OEA3fcV24UfKobIAyfuP4Lf8ABDL42fEDwvqEnxU8Sw6LCsyteRwrJeXW3YXK&#10;xRRYildnCAxtMm3cHOf3ZfxXgMRiKynFXWnp959HHFUaNDlcrPX1+4/MPxz8RviroHjXXvFA165m&#10;m1GZTqsTXErtIw2iNHYjEmV55HGDtOTurzbTb7xD4nvb6PxPqTRx3EQWCEt8iAYcrg8rznk55POO&#10;TX7RfHL/AIIn/s7/AA4srH4feNPiH441rxJeRxrDa6FqltY28qSTbVVYhBLJtVcA75PnKl9qBsCL&#10;4Mf8ETfgSbfVl+IfwynsPK04R6featq0jXXUlFOFjijXap4RVJJ2nvX1GEyyt7Hnkkvn2PmMRjqM&#10;8R7OLb+Wh+S3gPwE2v8AiGzlMOJrS5iikdvvfK2WH4e2QffivrK8+Fmk6Domhr4sQSfbA011GWYx&#10;taGBgobH3W3ru64IIH3jgelfG3/glT45/Z71uPWfh14ij8S+GbG62SQRSBdQiQr86hMfvVDYww+c&#10;h87K9e8O/BPwV4x1f+y5dcsdHd9PhFvJe6b9rXenynjcF3AAEA5DNGM4+XHlZrWnhYxhUVrt/cv+&#10;Cexl9KNeMnT3Vj4d8TD4K+HfihpHhy68F65ql5LIs6XD3UcJkkO4lczJcbo8kAgEnAAyDk1a+K/h&#10;L4q+N7ZdC0XyNP0iCEIbFpvIMURdnAKoqhl3EAtgHIXOCRu7L9pX9mmL4X/H+HxF/asM09vfL5hk&#10;1hZFk2yOJpSvTYSC2ELBVwQzdW9MvPHHw/8Ajei2dloUNvc6f8rMjlUeNesmfvDjLHPIwa86NSHu&#10;uGv6HZRp8rl7T7lpdHjvw1+HWjfDzwmuta/Jb2uoRswabzN2FBO3HfeSMbRjlT0zxW+M37QeoeG/&#10;BcOpaLdNbmO6NtHMIfNNzMqoJAqsdqqOQMkEnI3ZFdd8UNH0rWPDEPiBf9ZHZ/areE22VXYysj5J&#10;6EFHzjBDIAM7gPB/jNphvrObSdZhltVs2WW1a3AJT5BIxHzc43rtAwuWyMZFd1KpCpUVzhxCqU4N&#10;o9l/Zc8bWf7TvhfWJvE3kab/AGXeWtppcl5aFU1G7llG6HLEpGQGBzmTmSMMq+YCHav8R/hD4e8H&#10;zXB8T/abyTcLTSNHkjVJHAYB5JSfuru24wAfm6mvjHUfjtrfwy1KPQvhzPdWNnaysdLt/NdJLO4e&#10;Mo0hICmR0BkCluFLk/PgMOs0H4uXltov9n+JBBqMO5XZbmFSxX+7uOWwCfX8eK9bEUl7OPs7rv5n&#10;n08Xze7PU7Txd8Yz9qktdN8EJ5bKHRrPXPNjL8gHyyeSAc/dGACvtXIz/EvxFLbSWOp61Z3tm2JG&#10;sZrrGG2kZI3MpYEnoGPzZyOaydTm+GepM19LpEkLTK7Hy2DRqSORtOeMdMAkHnNc7qFg9hMtxomo&#10;wzx7srHcxHYfQAg4OQPunaeh4oo+6c9Z8257l8HtB+E3j+V/D/itGsP7SvpG+3wxlo4tyIxygU5y&#10;EOcBm+QAIMZr6P8AC3/BLT4Rpp0mtxeP49RGoMtxDIt0TbyoNrRsEVCsn8S5O4MpBAGa+JPBPxM1&#10;COwuvDOseJYrS1VFmtYxjcJ8tlScDILZY7s8EkV9Z/8ABPP9pnVXtH+HWv3Sy2pBfS7me4G1Hycg&#10;DPRvvHHAYEj5mY1VSWId+WbXzOd4ejL7J6Hof/BMn4dWiM1n4tkhVg4+z2d5PagNn5DvAz8uONqg&#10;nc2SV4HknjzxDLa+NLHQPh/cCz0a3t7eyjmeeULDbRwC1jEm4sBKIYvLG4EERAEE8n7tsvEmlPob&#10;QJpsKXS3it5hdsRLjJxg4bJwScfwjvX59/tFXV94e+NviDSJfD9rY2Om3ZBjt4Y4lEIDzKv3ApDf&#10;Ku5lbnAJ6A+fXjVqyTqSb9W2dWAjSwrfs4pHC/GRLBNGktdCkT99P9jW1jaVlTakLyBi7AKVZeWB&#10;2hUQA4VS3hd94Xsb6eTUG1O2Ta+P3fzZbA+UArkANxuJGcdSc165fXMPia2mt9F8P7ria2kiscMd&#10;tuJJRnaW3F2wuN5IzgkAFSq+deMfAHivwXef2bqmmSWsjxq0Z8sqpHTcOMY79/wrowv7tcppiYVK&#10;i9pZ27ifD74Mp4n1nEuoK4kX5l5ABz9PYgY6Z9ufbv2Tf2MLPS/j5pl14su0k0OJjc3ENufMfeis&#10;VOwgBkBJZwCMIHI3EBWx/gl8PPEPhXTl1fWnj23MP7mJZGLJ3yeMZ/x7dK99/Y7+I3gz4cfHVPiH&#10;4z+Ivh/SbPQYX85vEV5GlnJPKrRi1dpSsZZ4/NzGGDFUY9s1VaVSonGG7TOjB0cNS5amIj7qabXd&#10;X1XzR+vuta63hb4Qs0GrRyJHZK0UqsAsgdQygEke2Oc5zX5j/tM/Eg2HjG/X/hLleOZY3Mcckb7W&#10;bf8AK3lnaCwBwMjjb0NfYviXxX8Hf2uv2U7rWtF1TwV4m0eKGW0u7izhttWtrGWEY2KuSnm+U0T9&#10;Rt8wEYBFfDv7Snw4/Z18N/sneC/BPgX4J6hp95rGtXV3c6xcSQtDeWgbETELJ+7yuXCmKPIPy7lA&#10;I8fDU37a1RO60PpMVph70WuR6p9/kZv7Plo3iP4g6XoesXTfZ9SuLhbhoJFEiqLaWQleoySqjkYw&#10;x7ivsfwxKlld6frfiFpNYXRrBbG2s9dENzAIxDBAvy7FLERW1uob5SPLUEkdfl39hH4W6LpdvqHi&#10;iw0W3S3tWWy06W2t4gobZ+8fHBDBSigr2ZhyCcfSlxnT4ZryKVo2WMna0bfNwRz0zktxzyffg+xy&#10;xjJTTs112Pj8VGNSrytXfX1NDwbaaP4C8feL/HfhyOSA+MrG1t9U0W3t4YrGFbaaGSJoY441KMvk&#10;hfmJBEjk5YhhxeifAn4beFL5NW0J9YsbhWVreW1vUiaEgNtKOiKyYB4w3OOc4Jqr4n+O2q6D4jj8&#10;MN4Pby1s0mmurjUWgW23K7xBzhgA4CjdnCbsE7gVGdrv7X3wQ03wi/jJNT1x5oo9o0dNLK3EkoI3&#10;JGocoQSQN7FQACSRyan2kcU735rGc8K6KXNG3Y9D1CzvPEGlNo/ifxn4lvrGaRjPZ3WtyMkmSp+Y&#10;qylwAi43Z2jIFYcvwk+GzGSGbwve3klxM0k27UrlFZmx8zMJFGcjOOcfKcdCMf8AYn+Pvh39tHxo&#10;3wytoZvB2tJbSXCw+JrpIUmjUDmMru81ySo8tULjqFwGZf0s+BH7BfwZ8J2keseM7RfFd95m+OTV&#10;IsW8a4Py+QGKOAGx+83dARjnPVDL517Nx07s5KtanR922p8G6F+zDpd54YuNZ8Hfs/a5faSfMka4&#10;0rTr+5jnZQN20Qhi7/KAFALHjAJIFfmt+1j4F/Zx8XrdfF7wT8W76WbVNd1BbzwRrvhV7fU9KXy7&#10;iW32SRSyR3MZeOO3LAoUZ1Z40Wv6ltOl8M2c1ta2d7Zr0itIY5FAPyFlVVH+wjEAdlJ6CvOv2k/2&#10;Tf2bv2pdMk0343/BPw34i/0VrdNQ1DS4zewRN1EN0oE0B943Uj1r1MNl+Hw8nyrV7u1vysYSxU5L&#10;VH8jsMus+FrmDxDZalqVotncrJbXHlpHNayqVZWV/NDRkEqVIxk9OlfWnwK/4K0ePPFVzpXwm/aj&#10;8Qt4m0uFUt9O1zVHHngbdgFw/IlJGAZnDOCMsx3M6fpf8Zv+DXX/AIJz/EDWL7WPB1n408OSSQk2&#10;em6b4kWa2STHHzXMMsxyfWQ4+nFfnf8AtV/8G/0XgnT7i/8A2W/ihqUmqWcbF/CvjDaGunBOUSVF&#10;XyXwNoV127vvMgyR5OfVstwbp0sbop/DKzaTXS/R7eVupjT4jjlOIi23FS7r3X5M+kfH/ib4L6/4&#10;dk8TaVqN1NcLD5cOn3BVREDglAqAAqSAc89B9K8j+NOpaz4p+F+j/DfRb77PZ3N2+o+Ir6OMwSSK&#10;CY4bESq24quxpSy7cm42kExq1fOvwV8RfHz4catN8C/2hPBmpaNr2hhQo1GDb59vuZFkV1JSZd0b&#10;KJUJVwMgsQTXqWpeKBeSrbvdblHPzN0HSvmZYenSkkndLVNbPsz9Uy3MoYrDKtRtaatdfjb8j5O+&#10;MPwf8cav4jefTfDkjWqnCFQFCoD90E4J/I565rgh4S1LQdX8/Ub1IDDGzNBdMTsXB9jjj7vYNjoA&#10;SPpL4gfFPSD4xk8GLdk7rdijKpbfJkYX/Z6556/hXA634BsJZ0u/FskbFpPNlZZmG1Bn5CDgkZ27&#10;jx6AjOa9bCyrysmrLuedUylYqcnSez1b2T8zhfAfinUYfE73OnWom/0rckSqEX5icyKBjAyecsCe&#10;BlicV+vX/BMrUNR8c/B8eGtQSOK8ihvbRVOeEM9rcYUngARnOMcc44+Y/kPYw6ZoniCZ9Iuf9Djm&#10;dImlWNcRbsgMcfMwAxkk9uoxj9bP+CfvjS28VfAPRfHngxp47W68RS22rXnY3YjcELyQR5axs3A3&#10;c9TknPOfdwDmc2W4epGzk9L2/wCCfeN34ig0qTwo1pF9nt9U8P6rD9lltyUCtZcjccFZA6WvJ6q7&#10;kV478G/DVjCupeF9dRNQs5L4z6farD+7ggaGETrICR/yyEqgZBJA5UdNzWNXvtX8PeF7PVLx/I02&#10;G42y/MrbpoCxVj3IEEik/wCyM4BBPMfEzXvDfh7xNY6XHPC0mv6beahY23yxmY2k8Uc8SMSC5ZZI&#10;m8vPyqkjbSCxT4n20lD3e1/utc9r2KdRqXXT727HK/8ABTX9mPw18RNYt7zW9NktTcWskMOoxxh7&#10;i2vre4Ki5DAhUE0ckbNHkff2gZ2mvyu8a+HvHPgnWdWv9VZrhtL1H7J4ksbiZPMihBxDdKVypX7v&#10;zrkFSCV7H9l/+CgWs6hffBTxJqltPIkVl4oktoZCqjMgshFtz6CaNsZwCWHTIFfkr+0NrOpaPq0f&#10;jG3uA1/ZrDZa5DKq7bqOSH5JShJLAskkTcY2rCD1xX1mArc0XE+ZxdJppmh+z54t0S28a48Z3d5A&#10;NN3iSWzYGcwvE2yVAGHRyucMCRuUNgZHqn7QWk2UHhePVfG+nNf6beWLXGk61b3RHmr5LMdsyrtX&#10;96q7maN3BLhyFBA+c/CptfFWo6b4g8A3OyOONYLnTyxJt48MNqt1dM5KqckE8ZGAv6x/AfwRpHiP&#10;9ifwj8JviV4Yhv7Oa3+33VvdfMrwyytcwSKwYkfK6EEYZSpHaujFVo0XFnoZbgvrOFlbe5+Hniz9&#10;n69j16aCx8PeTHLcNNbtFhjJG6pxlTs2qQRvB5O7PYVsfBP9jf4lfFL4n6f4S03wxcyQ3F5Esz2d&#10;o7wWas5+aRlBO0KCx44UEkcZr7o/ab+GGjeD/G95ZeHfDUdhptvN/otvboTEVXOPkYkHBbAHQAnj&#10;kmvaP2L7LwP8HvhFZ2vibxHYWOo+JN2qSM3mqTCVxEpcIUYhFLbQwIZmHDV1RxXNTTcrXPPxmFo4&#10;G7kru9vI9I0TwnD4d8P2elw3X2e3sreOJYY1XyoY0QDYBtwFAHTGAABwOupaeEtQS6W6OtTSRSAt&#10;5Pl7k/RM/jmuf8YftD+AtD1KNbT4nW98sSxyizs9Je437kPDTbyAf4iMKeAMnlTytl8ddO8X323w&#10;t8Vo9L+1MzRkaKkwutvy7dyGTLAt2XJ2/gc3iMOnZ2PF5zI/bv1DWfD3wSubTw/r1xa3F/MVuLex&#10;jCyXNmFbz1csrbI9rKSwCnJVc/NtPzhrf7QXw38b/Cg/BjwtJ9g1OYRpfaw14GjMY2xmTaQvlGT9&#10;7KihsnyWQhtzEfXmqeMvBmv6ZJpGsfFG1km1O1ktFWTRzBLErhkkkjD3SDOQwyBkHAZSRivz9+MH&#10;w/8ACXwn1268B+HrS5/tG81qO61hvNEcqKkCy+WAp4TfJLtA6eaBknFZ1ZU6so26a/8ABPTwM37O&#10;Vvn8zpPh1+zrp/iLRNL8IeENM3atd3Ezala2c0p8nDYjDuygOrKX3ZYgqVyM4r6WsP2RNf8AAfhq&#10;fxLqurWenTXEMgu5o5ZZfOkB80vIsgk3YLMx5Ay2MNuIPG/sD215N42k1DV7+BpI1yNPRU3KW2jE&#10;hkJyxIHO0qSfvKV2j2n46/HG1i8LeJPCjTN9lWw36Pdedwl4CkvlvxxC5t1jkUDdgkBQXzXmYrHV&#10;o1HCn06+p6+HwdKUFKp1PnXWPhV4w8Iarqmu+D7O3vomvTHqGoxuvlqJY4zHKJGGCpABAPGDjKnb&#10;XIQ+PPGnhe4mj8X+LdH8SaX/AKq8srzUlmVhkHBdsJ24y529R7+geHf2o/hnqvwb0fwba6lDo90k&#10;h0waZqv+kT30xcSeeUkJEh84/fOFUMoVwqgH58+LnxD+Ir+JJtKl1qa6hjdY2vJross64G0RAELt&#10;PbBIOeCeCXgZTlN871IxijKKUVodV8T5vCugarO2g+A7e9wxaCObKMEZQy4/dndwwJ4BzkYyOPr3&#10;/gpn4z8FfAf9nj4K6RrPh/wZrH9n6T9jjfxVFPbQq8FnZDavlXMO4spGdxPynK4zmvz78XeO9P0L&#10;xjo4aaGe3j0uGK+VlDB18xi3APz4UjgexA45+3f+Chfwq0T9tT4D/CPwXd6hqGtSeHbGSbWrzS9P&#10;ELNO8Fqm5WmKoyOUkYeWSAFwOCK+i5ua2trp6o+YqR5J7XOO+AH7U3wg8SWeg2E/7KXw1a78UaVq&#10;suh6gvh1rmzuLixheWbDNeykRrswc4ZieD1x1I+Oupzt9ntP2bPgbGQcKV+G3B9v+Pn+n+FfKn7X&#10;HwPvPgx8Ovhn8M/h94Y8Q/YtLsNWljiuIfOnhE9yCQ7Q5X5iGwOu0jPWvW/gj+yj4q/aG/Zn+EPh&#10;i58OtayWC65JrV9qdmU+w2/9oZGQwDFipG1cEvkdFBIxVadH4pXDljUlZR1PUp/jp43sYnkt/hL8&#10;J9P2pu83T/h7FHtxkZJaRh+fFY+qftufErwpGwX4xeCvD4VQWSHSdMgC4GMfODjn8OleyaV/wTk+&#10;BWj+FZPDPi34cQ6xYq0c0lnJM8EV0xZgpZkZWQhwVXJIUgEA7mrZ8V/8E1/2BdQ8B+IfA/iP4BeH&#10;47m90iS++3efc+fA8Ucw3xzmUyRgqFbaGAO05DYXGf8AaGH5uVyf9fM7P7PxCjflX6/kfNo/4KDf&#10;Gm9iWaL9r7SO4/0az0Vl3Z6f6hvyzTNQ/by+MzabPqOoftgf6LZoHuriK00wJEpOAS0dsMZYqv1I&#10;rzb4ofsheG/B/wAPnvPhJ4d1ddP0+PcDcX3mvJD0ZgoQEnOSTnAA7848X8ReB/ivF4I1jwr4P+Fm&#10;saz/AMJBapar5NvIBbhZVlEhxE27BiCkAr97O7gg9lOPtIpp3R59SUqcnGStY921T/gpxZ314tpL&#10;+2hrMzMxby9NnmGeCcDyIgB+HpQf2wdeuZWJ/aX+IDfdbKazqyZPfgEenTp1r4r8D/sC/tZWPiux&#10;1Gb4FeJpbaG4UyNb6DcyBV6FvljPH0r6Sv8A9mr9pG5hVfBXwS8RXTSNJEvmaNOgwSyHduUFOQTn&#10;2B5zzNRcuzJ9tK2x76Lj4zP8GNJ/aEuPin40u/CusXbW1pcXnjS9JuZFeVdvlSTZAJhkALKAce4B&#10;3v2g/wBo34W+Lvhsnhz4c+CJtHk1bRZJNUWaOBcFJraSNlaIAyAhn+8qlSP9rjyS58DfH27/AGU7&#10;H4Aat4B1Kx1SO88z7RrHiSC1tLdjLcbBGjTqFIEgyzAnIb0IbzDwh8Af2gfh/o+p6h8T9XtJlOll&#10;7WKTXorhlhWNpmkBDsu0xqG4OWwMA/Lnn9rR9mubdtfnoT9Ykpr+tz638eftk6t4K/4J2a9+1D4Y&#10;8MeGfDV+sUum+DNFTUZmuriZHjg86OMqEfylkEpBVkG0KfvDP59/8ExPjr8cPh1+3Z4ZSb4kavNc&#10;eNNcLeMPM1AvHPLdboopHD5Esgnljctjc33QQCxPSeGPhl8fP2pEs/hh8PvDt5rkWiaIbS3wqRwW&#10;MBdpi8sh2xx7pTIdzEFi2BwAB2HhX/gmr8Tvhfq+n+MNa+Kvh3w7qn2qzvRi8kE9p9nYyQgFYyFk&#10;SXYdyuwwgPBNe1Ww+Hp4f2NSSu738u33f8EWFr4pVlVpp+61/wAH+vvPev22fin+214p8X3Hwzud&#10;Z026t51crH4f0+b7UIVXLeZHvfaAFb8FJO0Zx8c/Gua7+EXwn1S4uHkk1K+Q2du0j7pDJKdrPuHc&#10;Dcw7bgK/Q7SPjn8d7nw7dTzftTfBq81qSMQW51ibULWKDKHLBYoWQuSAcbgvUccV8on4feHvjT8c&#10;7DVP2otQtJo7XXntdL8J+E2WGy1e6V3UTm5LO5XcrJ8qhmZiwZNo3+ThaM6cZTaXLDV2d3a6W2+9&#10;j6vGYhYuLlTcpTa6qyS9dvuPg3RfB19FbR2Wk6dCtw3N1dSOB8xySAB1C9CRnJU47463wPeah4G1&#10;jT9c8F6obGfRZlnsr+1hVGa4WQOJBjPIYD6YAycZr9QfjD+xb+ytdfCKzi+E3hu48J/apzDK9xpM&#10;F28M20J5dw8ySXBfJjP+sBCg7N8hSOvzo+J/wx8Q/DTxdd+BdStBZTWc7RSSMCzSoOAy7vu55OSA&#10;CCrAMpDV7uBxdDFU7w+7+vxPjcVha2HlaZ+lP7En7Zfiz9qDRptK8ReCrO2k0HT421LWPtSpDJMz&#10;kBRESGTKoWPzHGDjOK9J+NXxy8CaX4r17wnqdvbwyfDOxt5NW22BDS28tu9zLNGM7pFimlmjPBYt&#10;A2FO3n8kPgl8cfGP7OvxQsPiP4GG+80+4Vri2vLu4+z3sYIzbzoJF3xOOGTIGMEEMAR9t6F+1V4V&#10;/am+L+g/H238I28mof2HNYeLtGuow266laUM5J+WT5ZpGQ9WEjKcEEDzMZgcPRqOo9IfPRuyNKeK&#10;lGlaW/5nrsnxp8IeL/AOi+OLTxFb32i+JLzyrKHT4JVmEymViZY2TKqhhbLdBt4yMNWx4e+K+gtH&#10;p6/DjS5bua4umm0+5v5P9HgeWRA8ioekrEu2VUyPhw0iJyMfQPCng/w/4suviPb+G4YYtR083V1Y&#10;yOD9llVGfCIU3CNyHYtuBLEfKOa8Y+GFtcaj4j0W30u5mtVVbe1tY4JFCgHMkjL0JK425yNqZGTj&#10;FeXiuSNP3Hp+Z7GWXm+eS9D6w8Y2/wATvEVpcKdUa4UQxf2hdzoHeXcQvkhlwkmQANqhUXHBKEY+&#10;ufiH4M0m2+Gvgfwn9k8v7Peaax2AZCpksc8jORgnPc14D8MYNK8WQRvolgken2KiK2WOZR5smQFP&#10;zKGJbIJ3ABi4wGAUr718efEE+k/CfS9Xs9QWSTS7HTbj7Q21TIpmaEtyDyUZ2I6Hp9Pn5VJSg0fR&#10;clqifqeNwN/whnxp1tdH12O1WaMS30EbDzFt/s3+sYE5AZrd0BH8S4OOSfYPhvrp+z6Vr95c/aFe&#10;f7BIxkwSzyuc4HGQHRe/CdR3+P7H4nadqv7cepQ6r5P2SbW7LS/LZuTDDLeM6MB2O5yCeOv4ez/D&#10;bxWkupXFnYXp+y6Xq1tqHkyEMzG5lWJm4PGMSAj1PTOaiXu/gVO0ro6j9oaex09ovEtxblZtJe3m&#10;uLaQ5EtuwMJjbjG0+YR0GSR0wK8w8W+EtK+IXhLXvhPJbmO41LQ57bR7+x0VpGe5tJDfb5GLiMRy&#10;rbRxrmNyZPJIIA2n079qC2mu9AmmtLnZNdeFHLbiCXaG1a6QHHcvEv4tXn9pq919ktfEekwS+fPp&#10;FstrLHb7pjMkQj2gAjJLRkcEH5zzgV7OW46VHEKLej0/L/M8bMMHGpQ5ktVqYvhbxX4SXxwbjSvi&#10;FJJb6/b3ms2fha10yW2srbR1uWiW5EUjFjKXEhICRuwUSAMrKT6F+1X8IoPiZ8Hby1m8P2+rR2Nn&#10;5lurxGTbhc7l2kEjqOMnoQDzXgvirQPGn7R/xGufCln4Pm8PXkMM2n6lc39hJHc2GnySuRH5lwCY&#10;Y4kWBY402GWOMAeWCyj7E8PeF7Xwb8LD4G07Ubi9+y6WbWyuLyYvLIqoQodj94kAZJ5P411ZhRjQ&#10;xHPF76tef/BPTyariMdhVCcdI+6n5Lpstvn01PwV+L3w58SeCfiDPbJBH9nW4ZlmVfLXYCcY3AED&#10;gdBn3rvvhF8QvCHgm2GoeLr2ONvKOJbi1DKH5IO+QlsYBAAUdPxr9INc/Z98Dar4X8Yf8JR4N0m6&#10;uNQsV3XEunpulhLGSN0coWMilsMRg8DJJArxHwv+zT8Ev2h/gPqFpa+G7a21jS18mR7dvLzlAw4U&#10;HaSCce46HArhli6dS0ZI7nkNeNH28JX1at6HhOqftc6D4pm/sH4e2tuscikrerCZpInAwGiXDOW4&#10;yWO3GcEEcL5L41+C2ua1rMniXUNTur7U9QkkecyQlZI+XYmUsf3agYO1Tx0GThTn/Er4c/ED4H63&#10;faR4Z+IMdukbYZb9WjHyuCMuScNkdOnY5yQOJ1bx18Z5xHbW3iO2+xyTbvL026kxdsmVyXwCQCFG&#10;Bg4Ax612UqShrTeh8/VqSfu1E7oz/ib4Xg8FyCJz9jZFwGbCye2OAQx+9jggAZHQnaX4kXnitdA8&#10;WHUpW8QaLFJbW0rKjf6O7b/LxgBdsi8HBBDAHGDnznxUnjY3scPjnXYnmUqRZrIHa3j/ANvHTI7E&#10;+nAzk9NpOiG18MXGuRXUa3DWq+XGzcRrsMwPX+7nPoR65rpq06dSmlLc5adScajcVZEuvzfHHXdY&#10;uPFfiTwveXHny7pL5phcSOqhcKfmZh8xHJ+8BjmvPrXTviR4X8V/8JNrfg69sW1e1kXSptStZIYZ&#10;opIwgeMuP3mEbI27sYBGa/QD9l690HxF8N7fxBqWjx6lHZ6bcXWo2c10sccsaxbvJfeOVcqi7cNl&#10;iAq+nUeJvjr+yh4m+EviD4R/FLwN8OdQvFl8+0k1TX5rG5tYSzRokdu8CruLRqMnEiR3AlVAvnSJ&#10;rg8FGUeZbPQKmI9ppKWqPgPQZtf0XXYdBvNRJ1K6l5t45PM8uEAks+3OwyMFADAsEA3BQQT9ofs+&#10;ftteJ/CV9p/h6+1JptNs/wDR7q/vL5/LjAwm+Rp5fLSFQHkdlw67RjKgofD/AIz6X+zP8F9E0/x/&#10;8LvCtvpOl+IpNS/sd55Z5Y5rW3kWIKk8zEXEoYrv2bVEismFTZK3nOjeItY0TXrLXbaS0sV1HN1b&#10;waqsiNxLIPL4RNwJiGWXHJ2AjDmuhYNU5o5K1a6s9Wfr98M/iZ8P/jVJdW/w3+JWna48OwvZ6XdJ&#10;cyuGXdhVjJL46ZGVzxng0nxA+LXgb4T2dv8A8JpBrlvlpFkVdEkmaPyk8xy4j3FcIrOARwsbH+Gv&#10;F/h14yvX+HmmeEDa282ji3SZdJuAWtPnO8g2zN5JyxJIKnvj29HsZbyy8AzeEdNZv7LvJ7d5LW4k&#10;aRIraDd/o1qJS62UTs0bOluIt3koCdpdZJjVwuzujkXtt9Do/CvxX+D3j64fy9V23VmxgurDVNFu&#10;LeaFiofaySIpVivIB+8MkZANXkuPhlp979ijstM+WNmj2WRTrk7cFcg8nOe+a85/si1tfF1n401H&#10;QfMlZmsdXtZPLH2+0cDdFuKZjcHDRyD5o2wfmUsrWSmrzaquoXJVoxH+8jjIZwQPuljJz97HTHBP&#10;tWilg7fE/uJviLvRHok+leBdXthfD+z42e3zmOURFF7Hkjnr9cVx8PiWzhhn0/4SPY+MNYsWhg1C&#10;z0rxBbtLArP96YlyFwAzAEZODgVDZS3+oRyMthIyrdSM22AKiKWwufmYnagAzgAkZwucDQ+HEmqQ&#10;fEW7uP7PsY4f7PjCzr/rpZS75RuPuKNpHzEku2QOCebF+x+ry5Za/wDBR0YV1PbrmifO/gnRfBHi&#10;f9rHxbN438L6beXGnan/AKDeX1jG8ttIkrFAkjqWTBUY2kcgele4WUEkKzFPEmoLbtJhFiVNgAGM&#10;Mdp9ccn14r48/aE1H4+QftD+PfDPwJtvD8kl7rEsl7d6skbyQgF0XyBL8m5hLID8pOPTmuRsPgz8&#10;edU8SaTbr4kmGpabbvD4g021/fW8fkgRSNK5uEjjAPDRRmMx5HG9TjSjFqmuWWvYK3L9YkpLruff&#10;esWk9pp/m232ortC5uLWFifyUHI59BzkYzzx/wAW/hWfjX8NdV8G3msXmkCTYPPWJGJdSCpIIIIy&#10;FO3pxivnLQ/AvxB8GxabNqf7WGi/brdUkVrj4pad5c69m2PE2xW9A+fQ56dL4M8GfGex8Snx9qvx&#10;v8VatY3l4bSxGkag2r2E97IVTyQbeVoXO9sLG0UbKzKoycZ6IxrRknGf5mF6e7X5Hl/h79nb9pn4&#10;SeH/AIi+NJdXv7i38Daba6nZ2un30sKapZy3cVszs6ShozG9xBuAQnD5UEKSNz4F/Fv9qr4g+LNL&#10;1jQfhVpthoy27W9017cahdLPvlTMrS3FxsMiBGVfLVPvsCG4x7d8OVs/iL8Xrq98Z+OIbjw/odn9&#10;ivLHQt/lqbnzo7iVJgzQ3Eq2wZozCZYkdxhy6sK7vSvBs3w0tf8AhDtN0yxhn025a1m+xsJYQUJD&#10;FGPJjJB2N6MrdDW7qYipDf8Ar+vMwlTpRlaKt/XT8RNS8PeM7LTftdzLDIzgKv2W4njWM4PB+cnA&#10;49fpxzxvjTwxqnxIVtG8YeCdFvoHY7Ib1RdRlhsw4EiEBvkB7AZOMcY9Cs/F+ti6mW2vYH2yCOaP&#10;yUYq/HXAGPX8ag8S/Efwt4StpNb+IHiDR9Kt4fkhu9SukgWV8ZYDeVXAG0Dnru44rkqYepUtzO9j&#10;aFSK+E5n9jGzk/Zv+OukeKvH6axqHhOOCbSvE2ircNHY3Wk3aSW1zF9nhAEhEMzsoyCGjQ9VFeLf&#10;HL9h/wCD3jb9orxJ4V8WftIXHhXwX4X1J1XxB4b8Oxap/aOnNhre+WJLqMhZrcwPtG8n1PQdD8df&#10;25fgv4O1W1+Htj8UdDsL7ULP7TJ4ge1lu7a0RlUxsiwEiVmyGXJVduW3dFOZ4q+OXw/1D4NW3x1h&#10;kh8QSeGI59H1aTw7qDfZNYsxbzXVmbya4lVon2RXFuUUTMot7dQH3pu6aEJU6bhZb3Xk7P8AP80r&#10;kyaleCfxW/D/ADX5I4X9jb4IaN4X/aO1AfBX4hyeIPDek3SRJfap4ae3nvImBZiii42xZdEYbskN&#10;BE2MrivsrxHoWqeF5W1zUPD15HJcrHH5iWYcOBkqpbc20ZZucZJr5l+A/wDwUu/Zp0Lwj4Rtb/4T&#10;XHgzUtauJ21G1ltf9EgtVcJbXMV0pLXSlxOsrPHG0TBMCVS7p9XxftA6TqejxzJ4bee3mUPazw3G&#10;9XUru3D5emMHPQjkVL9tKTkla/b+v60M4+y5tXuZNz4b0u/i886VuaQGWLzIZRu+b1U8dfYfnWJd&#10;eAGubme+sEkaKSTedsZ+dxxjOBj5Qq89hz051JPjbpdrq1vZRabPIkjswRXRjFGFO6TlgdoYxrwG&#10;yZAcAAmrKfGHw/cFotQsJnWXnalvF8gx/EN47kckc5o9piFuiuWl3OC8X/AbSvFmjiw8WeGP7Qt5&#10;YT9qtLtB5Z4+bblc9xhuGHUYI4+e/Gf7Bfw08AeKF0TQfFnjCxGuWtxEmj2fiRIFvZPss8ka+aAz&#10;D98sEPlvFtKzcyIys9fZ1pq8/jSe50fwjqcmm3d1p8i6VqF0qyRw3AjIRzFyCA+3P94D258X/bvj&#10;uvg+vw3134meLY9SuNKu1fWdYjtDbrcbJbQyTeWGby85ycE8nsOBzSzDERrezVvT5HVDCUZUXO7u&#10;eZfso/sXW/w5juvEfxT+C1nHrkertLpNzdM9zNbwoQYxHJIzBNu1QhHzAKcnkGvcfEdjdTyR7luI&#10;Vh2oqmEAsd3LgKfl6jtxnJ6UaT+1j8IfEFhb32nePdPjjlhVoWub6OLzVIyGG7GOD368VrWfxy+H&#10;ZnjS48a6HsbgbtctB+I+f6/lW6xNTflOb2NNdTnza2Vqv2yezYmEl1UxFi5C9Bg4zn36nGawfFHi&#10;TSlultE1RvtTeWscK27xlpXAAJAGPmb8ya9ch8R+BfGEC2MGv6TeeYMKtr4gtixb2C5we3X34q3/&#10;AMIRpE8cMi6PI3Us0eoRnbxzkhRk8fz70fXOV6x/Ef1fszxwwR2KCW5nRdhVpPm2svTjORzjk9eq&#10;571k614h0q1Vri/1W1sxNKzLJLIi54ONxGBwB174GPWvXvFXw5VY0t9JE0fcLJeFVDc85Az/AJxz&#10;T/hH8F/C/i/xculfEj4xaD4ftbG8sW1iPWNUw01g7skrJ86kvtGBhJRvK7lIwTtTxTqOyjr6mdSk&#10;qUeZv8DxLxZ4u8P+ELH7d4y1WGGCTbhbhQ7TAnBOAct09D931IBqpd/BK5RbiCx06ZJBuSVNNhIc&#10;HowJHINe3+OP2H/Hlv4lj0Lxb4Bvb698vzNPP9mi9LRPzviZSxAIHIUnkc9M1wN/+y1Bp99NYand&#10;W8FzBM0dxDcaLCskcgOGVlZNwYHIIPIPWpqSxHtLW/C/43NIUJS0p6/15Hlul+B9Osp/tGqNHqAM&#10;ZCw3GnwoR2/gVSSfbrXR6bZaHNbR3On6ONikrGysVxt4xgZPH04rn49SGlyyHUdcXzmdWYK0arz1&#10;dQcYXA65OMHj1q6h4s8La4I5NXvrNo7f5mhu5EyPQqysR0B6A8YHHNeXzUYaaHReJ3GlnRopMWtt&#10;Crqw2/vBhVPbHTJx9f0q06pbySXK+UGdT5i/aA3GOwDcZ9sVw7/EXwpeBYoPEsiIq/vDbyBSq7Rg&#10;DGevB4H8yRUOv+A7oTQW/wAQr6N8/vrj+1Lp9vQ7RhsbvYdB2qXWox6oFKJ0firxlp2n3K2Fr4T/&#10;ALSB/wBY66bcSR4PH3khkDHPUdvWugjjtrixjRNK0uIzRblVoedvUKAUXPf0x6V5lZax4Ygmn/t7&#10;xRqTCNvLhkj166c8g4I+778Ak8njsNGw8UfDuO4mkj1HWN2dvmHVLrJ6YyTL7DH/AOup+sUrXbX9&#10;fIOZLVnf22hWUsolu9G08+SCIXity2e+fu8H86vQ6vYaSsiXd5t2R58qGTBjPUFlz+nFefaL8S/B&#10;xtW+y6lfMzMV3PcvJk8f38gnr6VJdeM/BdlcfbL5NPaSVs7pQm89uQqBifqfzpyrUbaSQe0id3H4&#10;l8OXMkbzRqssvGZpkRj2JAZv1x60qeJIod3l2329Vb92POj80YJ67GPHHTjFcXY/FnwS9zNHaeJo&#10;jMrkSDdufb9Dyoz+X41cT4ieD3jEMvidW3Z3DziACMZG7B9egxz+i9tRf20HMrXOgfxvq73XmWXh&#10;KzjVf9dMbhnaPqQMBfpjkH8qkvfiFqOn2n9oWml3E0fSYrp53dT8oUMGY8AZ5/DOawb/AMT+B5bN&#10;bp75bhowTbwcuoYdCPl65xVu3+IvhCOzt7q6u2kYthpFDbUZh0AwOevOe3bis/aUY6OoUac/jLXH&#10;gMtr4ekPykYHmRSADBDKpGM8joRyOtRW3iT4hmQm8gjVWX92gtz1xn5ixUH3zjPaoH+KPg3T9tvd&#10;3cm1mZZPOVgzYyeMN29CM4qo3xx8IWIWBbG7WFpMrNFYyFMY6gr/ACxn04BxPtcPupgdHpWseL72&#10;xVZrNo93LmdPK5zxswHyAAMnI61fE/inzVIFi8vRD9oY7PqwT69v51yWnfGrTNcYPo1vdMzNlANH&#10;ZvkwPlxuXB569PbvW6Neu9kc0KszTKDMJIRG0YwDjBLdiOPY80PFYeO8yokupap4qSY6atnNdZzu&#10;vFmiSMei4LB8nkcDtWol1cbd1zH87fJCFlZgD2zhPXGc+p6VlP4lj+zvCjpCzKu2XyRkNnvnpnBH&#10;GDx+FZw8QXEd0slzqlwyqr+WkaqjeoOW3DPr3zjrWf8AaGH5rO5XLY6I6pqVvBD/AGi9vHeysQ8i&#10;hniXr/e2cED25/Orllr2hXF0ttBfWsjIPmhhdeCMeh4Ge/T61y83jDSL4SQOn2pF+VvNZd47jjIU&#10;nIHY88dax5NZ0/To8rCkMzYLINiliq/McDJbpxn5fQ1jLMKKl7qbFys76fXILG1lur2eDy/M2lmk&#10;ZQy8cHPGc0ieLtHaSOGG/tTGrBcQyCQjPcha4SXxJbxPNcaZZXV0zY2zRzINpBAOBkHGS2MgjHB6&#10;VVTUtV1OBpf+EZkZS2FeeQ5kcfMTtBIPBxznn2xnOWZSv7sPxFax6Bc+MtBtbK5uJo48+Wu+3Vgr&#10;PntksAPrkdKdB4ki1eyBhmnsWUMqlZoy6c8kBWcDIHcHHp2rgbT+2nmMc+jRpHNJ8qsRkHbx94jj&#10;PoxwTxVptEuLUwtcaitvM7EyYTcxHQ8KX75GcjOKj+1Kl9Yk3O2bV7S1aW1WMTRSL++ma4U4IHV8&#10;4yexwcfSrSaiLm1jmsI0uGjZVCteHDDgAZHUYHT8M8VwOm2bQTTQReKXLXE6tJCbUqDggD+Hp+B6&#10;8ADitSTw5LCIYpNXuJpIY/MZdqgRt0yMpgA84x/d+tCzOXN8H9fcVududZGnlll0tUilAUMykBG5&#10;9eMflx68Ur66005UiA3EWI0mkt0JCbsldwHI7+lcPca3JprRs1reQvLNvLx20jDrnHA98duMdqIr&#10;+PUrlYtR1WSFUkAhXzpUbccLuY557E479xk1f9qR/k/H/gBynff8JEtxDJCJ7eWMybLiCOFH2kZx&#10;xyQP5++KyX8XxLqKz3rWMDxsypdGQLKqcfKRtLc8HGcEdRXF6lrFjFP5M2q39x8jFRDI2T6ZYjp0&#10;4OMY981inWpXvikfh3VDm4ZXzdJjBGScZ9hnGMHPWpqZnUl8MbEtPsepTeKrDWPLgj1iwuGjm/eQ&#10;vF5qoM44/uNg/hzjI5q1J4qU6e2qW/nTPEvlt+5I25PAYcKT36g4HTPXgLX+0CIzEJtjbo2Xc/zD&#10;jHIxjPPP48cCtFbttPmSd551km+T5mclmGccknGTkc8ZPtis3mdZbr8f+AFn1OutPEksxjjkineR&#10;0ZgwiITOcbSwPykE+p5zT7TVtUmWSRIJlkaD5Zp4VVlbkhRkgnJ2g5Azketcx/wkupXLOQ6jCgnP&#10;/LTd/EPUAA54+uOtUb7xDFdZsYZ2+zw5SQbgmzPbHbIxwT1z1zVf2lKVvc/H/gBJdj0U6rFHCwxE&#10;u5UztUABup3DdlT+Of5VBcajAkDS2ssfnSr5gW4iBzjqT83T2OM9M15/BqQvGjhuhMFRSylVJD4A&#10;Ocgcg8DnIznjAFPt4NPtLVRcIkcnzvDG0+7e+M4AGWyMnr6cY60v7VnsoL7w5ZHfQ6lNaoq3dzax&#10;tvZmhykRPy+4JBB9x6ZPd9xrGlNDHDP4hCIy5by78pkYI42kMDyOv16158iaPqmnRPfwJA4cZeRA&#10;EOF+78wXHQ+/uc81LQWttbpFZa3p5kDF42t9ofggAZ2HqAOuRxxjFS82rbcq/Enlkuh3lj4v8L2k&#10;UOnweNpG+Zw0cl4xkYqefmck4A6jPTpipIPFHg+5vGuY/GSsfNCCJr5VC47dQSOT1J7YHArk72xt&#10;rqJlgMbM0IGApJiXHJywHXjJyOnA5AFO0sfDljIk92qfaGbah52HGOgJ9R69See4n+0pcuqX4/5h&#10;76Oqu9Q8I6hZCEapblW3I0cMiS8jP94Hoc8/oeKdpev+EoLBbK5123uFXzPLmbh1bJyCEUYz8vcA&#10;/wAudk1/w3DceRaWMgYI8ZZrddiZ5PCfN/CO/U96zrvVbZ7VLPz2xHMRKkcO4ljnG0En0xknH0qH&#10;mE3tCP3f8EOZ90eg6Z4i8FRXa2I8QQziFD5cMizsUJb+EMzEgnOMrn0xjFTXXiTTLmZUtFs7rbKj&#10;LcM0iNxk5YmMAhOeATnHY15a6acNUa5/tloG+bdHDZ/vN2MYJBPcY29e3HSi90iyupobqTxFq0ES&#10;NuaOFmVeo7FcMc9uRz36045hW7R+4n2nc9G1fX9J0uDy57vzJpmZv9S8mxTjkM3QcHgYHy846nL1&#10;P4veD7CGO0fzpo2XZ+5ZVCcjbkA9D7dPxFdB+zb+xL8Tv2ldS+yfDXQNY1G1gkNrda7qkoisbEb0&#10;L7pnUhnXzt/lpukK8hDjn7V+Fv7Avwe/ZbvNP8QeLZ4/FXiyCFWhvL6FfstlNgkC2iI5IYriR8nK&#10;BlEZJFelhKeOxkrqyi+tvy7/ANahKp2Pmf4z+FvEPgH4H6p4Nl0bUrzVLrR0vLqxjtpLh7RRG8u2&#10;bClYgpYK5XIDKwyw2mvhn4F/scftH/tIfFw6h4J+EWtaxa3NxCvirUpJWtrK2tfKZi093IqxINif&#10;KwfzWZcJudcD91/2lPhp8afDumya98MfE/h9pblvI02x1ixLM80nbcrrnagdy2C2xHCqxOK850L9&#10;nr4/+Kfh5FZfH/4w6H4f8N2ZJW30CE21vt+8zeSFRSS2SSTySTjPXrWW06daVVNu72dkv676HsUs&#10;wlOnGjJJWWj1fkec/s02n7Kn7IHw10z4cfB7wzosuvRWMX9s3mm3L3DzXG1TIBPOzXBi3A4UsoPU&#10;qCxFe7/Ef41ab4Q0VTqfjJtAtZI3LRaXbmbV79tm9o4c5ZSVQnjJ+XgHFfIHh3xdb+PfE2qfAn/g&#10;nh8NrfbHK/8AwkXxF15S1ppzFyArSAZeQDO2FBk7eQgbzK+l/h94d8D/ALNNpfeMvHeqXWvaxFCr&#10;a54w1Qbmlk3p5dlbwJkrvlCHyIsvI6W4cuxRq9qUZciUFZHl4evD2sp1nd9P66Hj138Jf2v/AIu+&#10;NrzWPhb4RHwl8O6zmGLxBcRi98T6rAqsrTF5DixQ7BIN7RKxO0xgsuanhH9lT4R+CPFt14f1T4j6&#10;j408SaqsY1a8vtVN1b28qZ3tukGxiQPuiNMZOd3Wuc+Nvxx/at/as1q48PRS6l8OfAs0jbdNjYNr&#10;WrpyBJcCM4twQo/duUKKQoXCgDhrrT9B+D2mweFvCZhS+vGPn3M0xuJSmDkM5Hc9SAMj1FepQwtS&#10;pTSk0vxfz7eit6HDUxtGjWc4xe/c1fi34K8NRTMmhNdWl1ZzE289nK8aqQejQArC57ZZMgE4Knkc&#10;H4t8Xt4A8Tw6Jr2iLBod1ZrLo+uC3WTzYSPnibOAHTKgjglcEHosnkr+NvF+n6zK2ga5dNcTX7Hy&#10;opGYTSFsbSnRmJPTHWvrT4H/ALNHxY8efCTUfGPxI8FRyaPc3DW7eGpBItwreXmWVQpG1lkZ03Iw&#10;nVmlicxmLC+LxVlFT6nGvBc3Le9uz7en5XPX4dzmnUxEqc/dvbfa58//AB3uvgV4h8EXFxbWwm16&#10;2laK5SGdoWt593ytKsqFztIPlsTksRuHGyvEfhx4auPAer3us2Vnb3cV1p8sUbwyqo8x0ClvkIIz&#10;vyCRuyCBwuF+7vEX/BOrwPD5HiT4e/Gi80qwVnWbRPG2jnWLG381SogRmlhR5Bt4BV/uqCzjBPwn&#10;+19qy/s2eOdM0lfG9mwhmkWNdPtZII4m3uCZIySyyBlH8HymQ5wNzH4XBVIfw4u7fqfW4qMuZVJK&#10;y+Rm/CHxpaa54i1D4bLZwx2+t2N5E1m7/u7J9xlWQI+fl2oF4GP3aDjAx5r4t0m/1HXdZl1u7XZp&#10;MN0Y0XEnmkvGrBuOyxqOpBAJB+YVpfArxhqPjbxdeeP73Rotti0sUrl41Hmyxsu+DGM9ASMNtDHk&#10;Dgcx8RPFetXlxrWkpM0ck2hTy+esIVnZWETKMZLGRfIOCTghjjls+vGLjUuux5cpXpWf9f0z5d8S&#10;3NtY61BBLp9tcRtNkmTKgYc8Eg7hlRzyDgnp1H1L8GfhN+z1+0P8LvFfxA8Q6r4T+FV14X0G7u4l&#10;0vxh9ojupYFjKWy6ZfyyXbvKJAqzpclC21BG7nbXy/8AFbwhdadc29+J/Lt7qzXyJIzu37QYyTnv&#10;lQT04YY45ON4XvI7aNoVeRpgNu2Rc7uP1/z619LRlF07vU+bqRkpNbM6bW9Wm89TpixyRmPMm1Nr&#10;c55wOuPUcioovFCSwrYySqu5gGVMAAH1989c57133w3/AGdvEnxKmt4lH2d7mVRHJL8qxrjJdj1V&#10;VALE9gpIzjFVfjN8FdH8AssOm+LrjVprXUEguLqbQ/s+7chkVlYO29QoGQSG5GQNwrD2tLm5Op1R&#10;wuJlR9rb3TkrO2uNQv1e5KtGFBk+YKzKWAB55wSRg+mOoxXv3w6+Gvi+yn0vxF4DnLeTcJIkAIZY&#10;WDAhevI4zj8ee/lXwv8Ah9r0oa3trRZIbpVEkjKcFQysDjoTlepwOuAMZr6U+DWlat4c0+30873Z&#10;GG3PUKDwOOv61FWoom+Goc++x9maH4l8Vp4die20bT5rprZV8tpm+8RkDaw5zkA4I5HsM+C/tMfs&#10;8fEDxp4h1f4m6j4bkZrjTAs8OkzK0TzWyqwaRRv3bUUfL8pPlAnG449On+HF9K4TVvEv2eOaGF/L&#10;jUfKoVtqqVbPzHcT2HPQ5rsv2T/hdrzfGGPxXrmtxtoWj2d02vXEwSK0jE0E0K7t527juXjgnDsM&#10;qpNfL/2pWrVrRV9+un3WMsLSqSxcI9G7fefE/wCzhL/Z02peOfBmm3NxfWcEgsrpo9x0+4cbRJlh&#10;w6Jv8pwAUkCMpBUVRufA0urvc3nxDspRdLes4DTH5t3zcbvmXH3SDn7uc8mvvHUdS/Zo/Zy8KeNt&#10;M0XV9HvbrXL3zdPm054pkYYP7stGSBg5wCR1Pfr8O+MfidoVzqNxpt7ZW1vcSO0iMqhXlBJOScfN&#10;/jXdhatStWlLka233PsMVGlhcDDDuaau3pt8/wBBL240++szo80vkKy7MQyMrAD3FdJ+zj+3z4V/&#10;4J33OtXEnhiXXNN12za0vNChumtJnlD7o763n2MEuIi74fawKyyoceZuHl8mr2N7cBluPm4HDc18&#10;4/tV64dV+LU2hXjvN9khjSH96TjzEWTAH8GAwXA/u85r3MvnWp11KDs1rc+dzKtSWHeid9D9Zvg5&#10;/wAFEP2Wr/8AYums7rwtceFLHXNU1COPX7zRf7MXxfdokcV1LLOheH+0Hj+zvJEJpHQMgUsiqa+T&#10;/jF4u+FnxO8brrHgPwbLY2tvGiQrcabbw+VyS3zpuklcnBMjuWJ69BXzr+xRbS/GfX5v2DvEvj6H&#10;TfD/AMSrgroMmrK8lvpvipIX/su4j2I7xNPNssJWUbTFeMzgmGJk4rQL3xz8MfB/jLwv4g8d3mh+&#10;IvDt2unW/hXUoHZpWkeW2vIxGysqSxZDDdtKHcy4cAjoeXx9o6vM25Nt3d9euvX59zgec1vYqm4p&#10;JJLTTT0/M/VP9h39uL4sWX7Pt98Ddc8IWdzoul+IZ18Kaw1lHsNm6QoY4h1VkmV/MmXG+WZjkMZQ&#10;frLQ/A8V3YeGvGvjWW1mjuGutduNN8xYylhbQPJ5ZAUHe6ROeXKtvjOEI4/G3/gnb4Cmm+IVr4m1&#10;/VdRt20y3mcjT9Qa2kvrhuVhZl427FLEBh8iZGM5r9hfEfiUW3wr0/w7BrjSTTWej2JjtV3SIzkX&#10;UjHBBVXFm8J5ZQJiSCSM8vFmbYetleHwlOnacX70r6tW20tpfve3zd+nh7BTli6mKm9LaLzfU574&#10;3aFpcvwq1Tx1qNkFv/F/iCTToRIEDwBAstwqbTja5U4U7sFnJYnLV8U/tceENS0rRvC/xQ8Oa/eX&#10;a6lobLq85k8vzry1kktrkyLyxw0R3sPmYMWzkM1fVnxw1seKtY8M+DLeRFt9H8Pz6xdmEkoLi4vG&#10;I3Ds21WyQQSM8bSBXx74l8b6r4r+EXiz4d3OWbQdYk1CzeVifJnnuNiCTI+YLM7sB0wzELzXyeUS&#10;lGV09Ovo9P0TPezSMXGzXp6r+meRr8RfE+lyHUkvNQtY7eZftMmk3M0bQyDBy8YcqRjnIx7V+l//&#10;AASs/wCCv2uW2jTfAX9qf43i6stQkiTwr4w1VyohumJUQX9wMukTNsUT7cx5LMVCh1/KjxGjaxp/&#10;/CU+Hy0LsolZYZAWtQxOSccsmeMnPTkDgVzOjePrrQZVvvJ2RtIY9QhjzjaejD0zyBnocj0r7LDY&#10;iVHWL+R8rWpxnpI/qU0W7+IK30Hhy6+FmgaXZ3Wgx3ukar4W8WSXdvqdyqqJpDaPDvFuBeiRW2OX&#10;eJUkY+bCsvuGljUodBsbbXZ42u1tYxfSxjCtNtG8gehbNfHf/BDGHxV8Sf8Agn/4X+LHxV1q51jV&#10;9TuLi3h1u61KWa4urOyuZ7a0RicbVjTzU25cNvZmbLFR9feJvENtoEELNbtdXl5N5Om6fDjzLiTH&#10;QZ6KBlmc8KoJPSvoI1PaRVuup41aPJNx7Care6fo1nJqOq3kdrbRr80kjYLe3/1hzX5/ftI+PZZP&#10;j94mt/A3wRmt9Lt5IZb7xVrBW2hlMkMcpMQ8qWaUHeSAqKuc5Ir0j9rT9srxx8OfiFH8Kfhv4K0z&#10;XvHEjmMaz4m1AWuk6ZIUJItbf5p7nymCFpRGcYcsyLwPy7/aR8ZX/wAY/HGrXP7S/wC1lJr15fXT&#10;S3Xhf4aQ7LQyCVnUSTEFp0G5wEdcoHIUqOv55xhmeXZlRWAoy5pRldtJtKyasrbvXrZadT4biDMK&#10;OJthqV24y1aV7WT010/rc9k/aB+In7Mfj7wZeeHvH/i7wjb6la6rH9jiuNciNy0eSXdDbmYwsVGO&#10;cEYAIbcVHwj+0LfWnwa1m60y31qO/wBLax+32OqWrmbzLMuEzJ5Y/dSBjtZZAhJ5AIZCfdvA3gX4&#10;XaF4bmtPCvhS80+zuNQtraQSRQLJ5eXkkkLzN1UIS2SiLlSzYzjiP+CjC2/jyws7jVzpt5fae0cy&#10;6lYxpgLKiqQFZd5Xcqld7OGj2OgVHArDI8HRo4f2cm7c0Vtrd38/S+/y6/QcG47H5fJwg37NtJp6&#10;pNvdJbO2/c+NPCd34s+KV1qHi/wxpK2N3HqHmC5lULHFCIkVVJPB+4WPHViSPmpur/FS2vLOHTr7&#10;Wpbu+DMJvJysa9gF65/mP1rpNW1XxdcadL4dvbWyvrW3mCy2cfnWqkEBgpaPdu4YHAAHPSubmsPE&#10;dxqMdzoXwY0+3khhxHbwqtysjKcjK4DMT05HPGe9fYcsOXl6H9AVMHLD4WFGDb0973ZavuktE+7b&#10;17GDDD4i8W6odM0TSLibad0kdtGSEXOCzHtyfvE9+TX7b/8ABP3Qvh98Pv2bfh54K8P2dvfW+taH&#10;NezzQyCSKPVJLSWKZt6/L5iLFJFnBIKMpJck1+Nnjjxx4s8J+HV8K6nrapr14+6ex07YlvpkPPy/&#10;u+DIx69cDjqc19qf8EX/AI1+O9Qh1D4PXENpqekaPao66TtZbwwyyTSXF4khJ2rG2xJMKTslXIIQ&#10;FfF4hw9Stlt4vSLu13W35nDyYfD4lU43cut7Ll8ra699dO17n6eW9poXiL4RaLY66JLa8Ec93rUT&#10;Ab41SYyyIVXGD+72kYBIJHSvGYyvi/xl8Lb3U7OFb/w/43u7G4he3eTBvbNbdUOPuebMzR7+RucD&#10;ngj0vTdaOt65AjaT9jnt4zLMrX4mE0ciCKQliiZIWQNjb1Unpk1hRXdnoXxv8E6rYPJHY+L/ABPo&#10;T3cLRKUaeC6WCe3OTlmE0tlMWUAfMR/Cwr8/wsnKSv6fhY1xVPki/v8AxuZv7fHxB0bXBpPwS8Qa&#10;3JY3GtW+p6lqTSRnyI2fUIUtblmJAKKyOzZIJEe0ZJxXz74z/Zi8NePNI/4Rbxpp7af4qs7FrbUV&#10;Jcx6lbN85kSQbfNVJAsgVjhXVQ4PUelf8FRdR0/UPjdHDbR2sn/CNtDZfZYYwZmtp1lndMnIiYzJ&#10;cAyFfkLRsvKmvK/EnxXtdZuLHw5J4gSWbR7eyn0u8adxIitbxFfMyoZo5NwOQeflJGQQPXhWqUVG&#10;UX/w/wDwTynRp1Lxkv8Ahn/kcb+yP+yFpc/xYvNC+INnIlvpk/n3UNvCGMgR1GwgEeWpLLnblsdM&#10;H5h+kWj2unaxp39mWU22za2WKFYWCqsYK7doPCgdBjGMdq+R5PiLpXgb4iWHjPTLaGNdY0mKf7PL&#10;ICCrYyEfBBGSmDz8xcnAYkfRnwx8UaRrdkutWdvNGm0NcR8qW5ILAZBJBzkjhhg8givD4mqYqpy1&#10;6c3HTSz0v1XzPvOC44P6tPDyim07u6u7dGn/AFYi8e/s1/DvxjbyW+vXvXcFl+Xcp6dehNUtA+Fu&#10;u/D/AEf+yNP8W+H7ixs9LjtLGK6tzC8axjCBnWTJAGOvzcfe6bfWjDEyb41DKRnLOWz+dcz46vYf&#10;D2mNNsTzbr5Ik/mf518jR4rz6j7iq39Uv8j6jEcI8PZjK9Wlr5OS/Jnz38RfFGtDXbpPGPgPwzq/&#10;+jt5WoWCrJIqKMBlVHaQNyACu1uOMbcnm9O8TeHtJhum134SNfWMg8u4jvBeXEudm4oslzNLtGMn&#10;A2htuckmu++JF9ZzJa6etokivuMo25LDBHPsQTx/LNcvq3hjR7uYzw65qdu5jH7iG5URg7ixPzRv&#10;g59MdFH0+zy/iKWIpx9s7SfXo/8AI/NOIPD3FYSpKpl8ueK+y7cy9Hs/wfqcmNf+AOmaPLeR/s7a&#10;BJp8m8zNp/kebGNw+aUQqykDPUqAo/I+G/thfDTwxqvgOD42QeDpbHVLzU5kt7xrh5GubNrO3j8p&#10;w20BlltZXUkKQJRnPykeywSS6eF0fXdWuFh+0IjtfeH0niiO7A2h2KyYOACgPDDjqKv/ABL8E+Ev&#10;G/wBtbe7nhj0e+1vaJrcMkiXCQqS7kkg5DAYCrwAQDnA+g+tTjyzm9D5LIcHXxGOqUIwu+WWmiaa&#10;6/L7z5T+AvxWi8LazZ21nqa2NvCqBr6OYi41CTdiVInxmKMttQt975T1GQfQ/jNq+v8Aji/8PaHH&#10;eLNdXVyljY2dvC67Z5JNwT5d2B0dyOdqnGdoA+Qm0XxT4H8X6h4A8QNNplxoskkdzImJHkdGPEY3&#10;DcNu7BBOSVGOSR9Afsz+JYPCmraLrmqxx3Et1q08MdxNIrTpIFiWZ3YAbsCZkUHIQ+ayAebk9mIg&#10;qMnUWuhrRqSl+6lprqd5+3F+y14e+BH9g67r/wAJLy7uLVnV9R0/VDvunPlzKJQQHEaQyiLrjA5w&#10;Q2746+Nvxj8Sa5fXGuR2zQrPJshVoQjQxk7MnAw5+UqTxnB+8Tz9sf8ABQH9qy4+JMWgw3UjW9jJ&#10;MgkuJcNHMr7YA2R6Kp6ZBKn04+BviTdWVxNNNBIrK0jPGu/l1YEPzg/KCqEDIOWPeujK4RlSjKot&#10;f+Cc2YzlGo403p5GLoni7+0pzJrDrJcTYMjbseemSSeuepPQ8dsYBr9e/wBkT49QaF8BvCOlaf4I&#10;utct5tHs4HkFyke2cW65A3EjbtwxGVAGTgCvxo8N2sOq6tb2UcGfNlwyn5mSTP3l9Qe/TnB7Yr9J&#10;v2TfiDHa6bpn/COHUEs9LsFiVZZHWK3VDkfdbABcblGTk7slu3o4mbp25dDzY0qlSm5WbS3PrLVv&#10;j7pI1iawg8DKzWkhFxG3jB42UjIIZFBXjjoWBJ4z1Hrnwr1GPx1o+j+I5LZtJF5maa28w9FZlUO5&#10;C/KMbz0wGJweK+dLTxJqHjPxAmiaak2n/wClYtY/O8yKYvzzJI7Fk5TIICdgK+n/AIG2eneIvhfj&#10;QtV0+fUNHukt9WmsodiQz5DOPLByGCSZABwSykcYx4tbEV6sXCT/AAsehlOEm6kq6i+WOl+ib2/U&#10;534g+FNevIZ7y08XatcMsbDy0yF5dQEIHRgXBIwSDnPOTXzj8a/FXxq03WZvD8Qv/M1LTpLS/jm5&#10;je3lgdWQ8Kfnh8wrjG3cHBAOT9bePT4f8q5tbzUVs4dwm8yNNshVxGXGA+1eY9uCpzkYAwM/Kvxf&#10;+PWga5qEk+ja/ardTXiwzzX0IVmHlTwyNKx3MijFvtBCkiGT5QmTXHCm5yfKj3q1aMaWp5R4g8da&#10;d8DtZ1z4MeFNY+3SaT4gRY73zS5W1WMTMgyTk/v9h24U7Om7LN65ofizxBruhR+JF8e+Jlt7qGOb&#10;95fLbxguOFUqpJHy4ycdD7GvjybUhFrt1qs9xJqH2+6CG4kXDmQNng8ZyQSSO4xX2VZ2y+B76ytr&#10;eDR4YbHFvZ2sulyxSW8aKdmQ0u5XIG44ABOWKck16uIUqNOKUrf0j5XEP2lS9jGl8M6drN7N4i8R&#10;6Tr0szI0Ek914hkV5FGBhgJFDpnAGVIOD0xWdb+DPAmrQwiw0NGht49mTvErR5+V8sSctyuBnIHX&#10;tXXeIL/UdZvsSa7pd0CvkyrFIQxXHGWZcMSc4Y7eTxjNcnq2q65pkMkl2kTQxqC1x9qDSZO042hW&#10;LZUgFsA4J7YNeTUrSv7tznlCK6Ec3gTwha2sOnzeE4bhVfCbFk81B13LjGc7cZ6cn5uMHah/ZQ8I&#10;+MvBWqXN34Oj0zS9u261KSBbbCSEZVGcZ8xkLLlVZjuQ4YOuc+bxAkUDK2phvs8IbflZScjDc7ck&#10;Y2ggAcsc1s/FD46yfBz4aajZ+GvEc0mpX3hmO7hmCo4trmYAxHYcE7B83Xkpg5GMVg5c9ZS7a/Po&#10;a4fC08RJprRas2PCnhf4P/DzwZb/AAj+G3iuPT9RuriVGtdGjhV5GUBHdjG4OcDnc3C8ucsQPlL9&#10;ovwdN4V8W3lhBZzNHG7Kt5eqWLLllTAzgsV2sc8LhiSc84v7O37Sd78L9bXRtBljutX1coL7Vrxv&#10;lt4Sc4yQeuFbcASckYxgV9Ba/r/w0/aIsv7PmvY4dUQEfabhEQ4iBUNIATsVRkiMEqpcs2Sd9el9&#10;YrQrtz2fX/M9ZUaMqNorVf1ofC+rXXiO81e3s9NvIbdYnCrL8vzEseOOApXBY4IGOrY5j+HWkeEo&#10;vi/aeLfF3iaaOHSPEljNp2nZyXuYvMkSUZxlFMSoygj/AFinqqivevih8Kfhz8DLO68ffFTUv3MV&#10;rt0PT7eRVl1KRyYjMpPGFcqxGcbJgcuRlvmbwdqMHiL4sWviLSopIbH+02eOFZAS6b8lMHHbADZz&#10;+VelCrzU5Sg+lvkcEo1KclF9T9Gf2j9Yg8OfEfXvhRamOC1k1JYreJGC/vJIz9nuAMBMvcebA7OT&#10;sjMi8bsn4t/bX0PRfEXhnRvibYOyXQs/IvptgYTPHKqBi+AGZUe3jwOflYchBXvX7Z3irTvFXxxu&#10;ryHUHgh1bTZIGkC7tiQSSBZR6kvNJIDkAfKDg9PC/wBpy41vxP8ACyW7tpmuHub5bu4gfbIYnkDR&#10;zqdoAjPnxBgoyNrR9cCs8pqOnWhb7S/T/MM0pqdOV90fJeoG3ab/AEe63buZPkx83fv65ruv2ZPi&#10;VJ4C+JlnDPqH2fT9TmS2vZGb5IiSQk59PLJ3Z67dw43E15/r8F5bag1vcxeWdo3bV4bgcj6/5xVV&#10;5CCqwwlsc7QOa+qq06delKnPZqx8tI/WT4PfCvx142+3eEfC1urzJpt7I9zdXDLHuWJvmPDEg8Z2&#10;g/M3J6kZPib4caX8LfC9h410+5jvUS3lj1DySAyyYEhXG35FyCWcchEJHpXUf8Etfihd+JvAXhnV&#10;tSmuLjUbGWLTdSnuZS7SRzRfKWy3QxTR5z1dG9MV6h48+B2l+OfAGqWPhmHfeWTSXP2XZxMoODF1&#10;HzbYzg5+8Bk4PP59NVcLW9lU11aP0PI8vpVsllUj8V3f00sHwD8Zvb+E9H0uyu+NTkht7CO6jVTd&#10;zysFZpFU9I0ZFHJGZQQfkJHv3xt8ayTfAu18UXOgyXUd94dmSG3UFW802RkgQdTu81/lwOq+pxX5&#10;nar8ddd8MeJLPSb7TGik8P2SxackkTbo58lQyjGQwZi/ODlcDjOfv+PVdQ+KX7Mmj3NpDHNd2dlY&#10;XMO2UKyTLOoIONoIEZmfb0/djqAc4VKfLJJ9WEaj5vlY+Q4LpfCn7aH297fyv7U1a9vpHds71E0s&#10;gIB+UKDMowMdAc55P1Jogn0L4gaxoUMm3zpL+O3dVAwkV2ksGTk5HQ/Td0r5X8YW+mT/ABi8K6vq&#10;Q8n7fp8ZRoZmVZDcQi3CcjO3fAxYHGCFBwSwr6YuNVsovGWh6/e/Iuoq7yOxOVWWMYGPdnzgZyR3&#10;zmufEO0U+6X6mtFXqSieqfHlbG+8SR6Bd3GLV9O06W4lHAihluYoHYnt+7STJ9GNcBo1qkXwfsPE&#10;MhRFgtdkwmRCFJunjd2RvlwBMGKng4PGOK2/HXiLUdc1W8066s4Wk1P4Vaeqw/dZLgWmqOQM9Pnt&#10;ufQmrui2trJ4x1L4WR3iw/b77UY7eQpt2753KAA5Ay6qo7ZGea2w38aL81+KRy4mXLSfov8Agnxx&#10;o/xp+L3h34l6b8TdF1ueG60u3NhrFnNbvNDer5x8lVEhIXLIyn5SWzF86hmav0X0bUI5D9ivAW+X&#10;erOw5/I+/wCFfnx8evDMVt45vtO0vxDayTXE080aqJViR/MPGEKkOMMQ24KC31I+m/gR8ULUfA7R&#10;fEuv6lmSKxW0knZm+ZrcmF872LE70bJOSTya+lzOlGWHhUS1/q36mHDuKlTxE6Mm7bpduj/Q1f2y&#10;tJ+J3/CubpPg9osN1qBDY3SuJBGwIYRBQctgkgZHGepIFfP/AOxh8FPjJ4W8L+Irj4g7bGbUb+GS&#10;K0WMpnYrDcEJ3KNuAexOcdMD6A0L9o/wf4s1NtD0y/Sfa+2Ty2DAHHGa76Hw1pOvSLq8bBZMDLJ1&#10;OB0PHbt6c18+9Fax9lGvOSSjPRdP8z88P24P2ZtRlVvFGj6P5xhjJklt2CqExyH4yuMY4IyMDggZ&#10;+FNY0zWtND2trqdraq25cNOsbggngO5GfXk9u3QfvF4n+HOlajG0dzH5m9W87MhYHoP4s8frX51/&#10;8FAv2L9Q8J6y/iH4faOfsNzLvK25Cm3Zs7iMdAfwxXZhsRy+6z53MMDKUnUR+c+reGdfsQ10kXnQ&#10;yXHzTQvuEkhOTlhuzkjnnnpnkVJL49vrPR49Lug1xd3shFvCzE43qVJbjJ3DBxkgBe26vaNU/Z38&#10;RXmnMNU1Jo5oZI90YKnCtx97jj5sbiwXPc8Cqel/s9eFdKWTV9S1q3ubloWEIkOxtzAYzu+VVLHk&#10;llyDgEA8+3RpVK1rRPl60o0k9T2v/gnF4w+Jj+NtB+GHw+8B+Edc1LWrpjpV14y0+Qx21xEhkQxS&#10;JkxSv5TKgGSWZOOmPpf9rn/giqPEtx4y+IA021gt9E8NLqslrpe5Ybdl8zULuOJnBbY0W+OFguwI&#10;ZFjRmiyvxLo1x8b/AIb+IdB8W+EfFXh1dUsbgXOl3Ok6lPYT2rJs8qW3dTuWRNi7XHIbBUkrx714&#10;p/4K+fHz9on4e6f+z/8AHPUNQaeS8Fl4sj0+Cx+06lpW+B1Y3yRGVmEsRZ4ywQukJfzOfL9mpQ+p&#10;4ZXTst/zueLGpzV5Tbtc8Y/bD8H+CIP2c/DXw1+H3hjWlm+HjXEui2mpWitt0u62z3LyS4XMq3K3&#10;C7Q4CoOOV3N7b8Bvhp4bt/g38Cfi1e+DVjn8QfD68njuknSR2ubfV7+xZwhcrseGBAcg8hsfMSa5&#10;X4g/C7xKvxIPwl8HaR/bhkmNjY/Z7f8AfeILe6RWt3iByxaeOVGRdyyqZGDqoDleuv8AWvDHgXWN&#10;B+H3hjxBDN4T+GnhOLwxpOsQuGTU7j7TPfahOh34eH7Zd3IjbK7ofKOM5x5TxVJ05Svouvq1+l/k&#10;bRS5rNapfqv+D925S8ZftFeKr7xRe/CT4c6LKL661K3s2nW4jtZLVXCO0qLjcqiM7VcEZkfpgEn3&#10;2x0T4w3uh2NvY6gbCOzj2zTG1kuN+VyPMdpGLdS2eCee4BrxO38ZeGb69gMen28kisZDN9nVmdwS&#10;EORySpAPcgkEclSfRvBOonxbqVv4Y0VzdXtxGZBFuVm2Yzkk/cwBnJxkN9a8v65RrVOXodUVK+pw&#10;Hxy+Ifxn+G3j7w/rOv8AjuGbwhfP9n1pf7IgVICE3rIOTISNmNqthjKABnAr0P4va54k+Gfw7l8X&#10;fD/S/wDhIW023me60n7OBM67cq8XzA/Kw+deWKsxXJUI2/8AHn9lHStW8A2fiTxx8XbfQbfTZ1ur&#10;jzLIPE4CsqxAl1OSecLhmIUbTya83+C37Qtt4Qg1Twv4d1S/8SaFZqqxaf4wsftNqjAcJAflmtxt&#10;O5jC8TN5iZZtoVe/2uFp01JohwrRlrs/P8jo7D9pH4byfDNfiRZeIFtb5tNkuG8J3LJHfPOse9oN&#10;pb5mP8JA2kMrA7Tmov2cPjB4a/au0VtH1W7jjuv7JtL/AFRNL1VpPsU0s0+2337VIkj8obwCQG4y&#10;cZrxj9q/Tfhd4ij0sfDX4P6t4d1SeFotamsfEiyadMjq0paESRNNbMHxhGMq/PnqCzXvgvqmofBP&#10;xTf6Frcn9k281pb+SthqEUrTZJyHyiruUEZ+UZyWyxbnkxVajLD+7a7S6vQ0o1JU6sb309D1rQYd&#10;O+FXiXxn8cNRuW0vVtb1S9ubPXvmhutM01ZWt4haSH5I767uY7iOOXIa2ihllG1pI54PnH4rftEe&#10;H/G+qeG/CmkeINL0nTJrVrK1trKSCGLR7jMsfkEeZtEnGGlbcZ1dVRyojUehftj+OtP134IaD4ru&#10;tIhjj8X+L7x4dOghDx3T6ZY2NrbmQysCGZHkbnIZ5nbaOGHgXhX4e+LPFiR3OreDrfUrWS6EsjXU&#10;QleOHacIvOQqkqFXgDr1OV7o1qdOjFN9E/n+pjWrupUcn5/g7fp6vqd18P8A9mjSfiHpjeO9We8X&#10;SrlXt/sqqYfKeKfc+4OPlXcrFfmAxwM4q345+E+hfDK1m8U6fqV54dtbi1dH1CxmlkmSB9ys7KEd&#10;lD73xkAKxLk7kAT0D4cfDd/C+s29pZ2d5Po7SwyXF1GHulu5inyeWq7hCqlV3SMRuKqMfMzV1Vvq&#10;Hw3+IHh/xJ4ffwp4i1L7XG8etahp97HcLtIIQFY1ZlCqBhSQepPzMa0jLner3Fy8utvmY/hf4YfC&#10;j47/AAQnfwx4bks7TRXtVtZGsZobW0mcD7LdwBufsczHyZVBwjssgwHFJ4g8ceIddsPDXxcuvC+o&#10;WOsaaraL4gsRBIHK2gjti49UEH2YKw+89tO396uY+B37TPwz/Zi8A3nwOWz8VazoE2j6lo/9oR6X&#10;bHEEyOyCRJJY5AIZmjcFgMeUuWAGa9K8b/DrXfG3w88TeAbbxLqFrPrmmpJaS63pstnNBdGFElle&#10;NVZl3iW+ztGUNyrfeUVty+1jy9tL+X9f1qZxcYWUna/TfT/gM6rwtrugeI4t2iX9ndXEjeYslrci&#10;Tfjkk7CfT2xg9MVwHjjwN8LPif4xm8LaF8JfDOoahDcH/hIfFOoeHYbv7Gx58pN8Z826OVO1tyIM&#10;NIrZVH47wJ+yx4q/ZY+CV3f/APCSaZa+H4ZNuva7oun+fJBLINkaefPteMH+AvCE3F8ZYE1teDda&#10;159GjsNE0mTwf4V8po41s5Db6peI33meY7pbYPklyGFw/mHLRgMHwjRlT6/mae05o6rc8/8AjV8P&#10;/wBm641XUNB0fwToq3mkSY8SeKNUjYpp7BsETOSJJ7lj/wAswRIx4YoXV62vhd4U034deCNct77Q&#10;7fw/4U8eeFJdJuF8WRxzajqlnMWEV3bWXkSjT4Ip1ST7QogysbR7kkatK0TwL4c0/wAQfHDxn4Y0&#10;0+Efhrpf2zRdDa2ijsL3UpZPLtxt3x+Yok3B8LuCwSBCQ2K8z/Zi8c/En9pL4m+MvjH8QfHF3rFn&#10;qlx5VxG8SxW6TFY1jEZ+VwixIyCHYFVGjICltqda9pTgpJu99NXv3uQ5RjK9rarp1Wv4dX91rG34&#10;D+IHwB8Fy3nhOw8Da9ZwaPqUNpeXmseLI9Gs4N0nlNI1npcIk3I7HhZJTg5Y84O/8O/2kL3xB4p1&#10;T/hGvgpfalHY3U9vFq2i/Ea8iDbCQGVdRS44faOqA884xiug8UfA34D6xpF5qdzoqw65La3ETXVx&#10;dSKy/J5azFH3K4cBWLbc+b5hAU7SfOf2TviK2k/EiP4U+L9EsYY7i3kDvY6akbrK0k8lruY9c29v&#10;NnIB3bO5NZvmSbj/AMMF4xilayPcvD2uWeuiG8uNVvNG1G4sUjax8YWsBto5GlYGNdSsVKRA/I7S&#10;T28Me1VLSLsNaOt+GtRurhfCep6hd+HdVmtftEEN9bLL50J+7PBJvMdxEQwxJGzr83Y8Dzr9o/4i&#10;fGD4OCTxn8MPB+h+JPD/AJKtqFn5E/2yy2kkkeXIfORjx8qAp1YMMlfRv2X/ANoT4G/tOeBLbwV4&#10;/wDEZ0/RfMfz9qt9u8GX0pbF7CMsY037jIi5SVDJlWfBqZurKHLU2fVfr/wNfXYcY0oyumbHwS+H&#10;2t+DvFFvLrHjv+1P3axnbpoh+Tep3D94/THr+Ga5n/gr9oj+M/hXo2n6fJD5l1a3kUMsx+QOyQhS&#10;SM8ZQHoenSo7T4geNfBH7U2vfsg/G/wNbaZrugSGwlvLfWSJNWjME0zXUMIQOkRSFfmDnBmTB9Mz&#10;9sD4beDvhd+yroXhHwnczQ2dnrcxSe8vJ5vLWZZZO5chFAHAHRcgZbJ8105YXHKNrP8A4DPSpcvs&#10;JeX+R8+eGP2Pvi7p/hHTrSOzspJrexhjlkhvsrlUALLuA4yPQGman+yb8ekR7630FbxkyDHb6lEX&#10;9f42X/Jr0Kx/bh+BXh/R/wDiYeOm/cIVl8vT5iRtH3iNobHPp1/SppH/AAUq/ZeinEA+KcqybgcS&#10;6Le8/QiLHb1r0o4zHRivd/Bnl/VcP0f4nz38RfhT+1Nosax+F/2ffEVxeJIvlySWcFxCvP3mRGkE&#10;g6/KwA6HnGKyNH+FP7Uz6tdP4g+DEdvfSWimzkfwzBbKG3ZO+WCEFQEUjDOmWdDuwCD9hR/tqfBL&#10;xVFb6lYfFzTQt1I0Vqt1cPbmRgFJRRIF5+ZeMdx610Fr8W9Jv9KbXdJ8T2N5DMzpBcQ3UckcjqSx&#10;UHpn5H4z/A3ocDx1Z25l+aK+rwSsmfKOpab4k+EXh2OG68Y6XZagurQm802xstSa4NnK+yWRrq3e&#10;SFiuVOY5lcFSFJDYPY6H+y7+1T8UrDWNa+GXiae6tZvECadMuoXMlxDplrLbR3MU9xLcyGS1tWKT&#10;MLln8lfsc7O0ZhbHqngbxB8Zf2iPiXeeAILWHwD4P0G1a48ceOtet4FWwsGwGlDbxHEQN2DuLOWU&#10;IAxGLHxg+KOn/s6rJ+zx8E/g8fCPhWGaG+8Sa94i1AvqfiF5Cyw3ktwsiwGI+ajW2BJEgxKGtxPd&#10;xV2UeWceaUTOUqik1CWi0en4Lz29NLvvn/D74YeJfh/4c8SfDX9m7wx8RPH+sapDYjxV4i8PwzWn&#10;h+za3eO4jhtN4jm8wlArXcgSRorieONQjm4n+WfH/wC0b8YLHx3rVl4n0rWl1KHVrlNQVfF1zgTi&#10;VhIBgkfez0J+p6173J+xF4m/ar8ON+0VofxovvDFvpGtSabrtr8XdSvJrqOQlW32uoJbsdSO2TLx&#10;rGk0PygoUeOR/sXRf+CJuu+I9HtPEN54E1rV5r+2juZdWbwzo1ub1nUMZzFJrIeIuTu2MAy5weRX&#10;o4GpSpyd5csejvv+F/vPHzLHZjg4xeCi5Se9uW9l35pJPXs9OyVj4fe2s72zW2urW4l/eELKwdmG&#10;fvYXJGOD06VJaReH4jHY/wBlxySeZjd5OWZRnHGDtxk/NyfXgZpLbUvETiSNLWZo2UKrRsCBxgnG&#10;Dxjvz+ualtfEet3TGa60mdlkkYb7qM7o+mQMqB369wOxr8+547tH03s6S6E1vc+HSjJfkhgMR+Yp&#10;Ax24VVxz3zxyRyc1Wk1LSkkNtpVtAGkbzWczPt69RwxzwO3BHTGa1LfR7bU1jvL+WyUwsDbrPCmV&#10;O3sSoA68dc9OMc2ZZNESXzobiE7Y/wB35ceQxHB6Lj/9XY8VLxFPawOMY7mTpx1dXB0vQ1l2qzYt&#10;w7+V2BBx0zzjHAP0yyO18T2dzJN/wg1rG27dtazOGXdz1CZIB6Dnrx0rZHiWO1RhcXPG07ZPsg3c&#10;HGP849jTbnWYBbK2fMAYk7kK7jjA56d88Z9D1rP6xR6RDmiymsHiy6byj4YsVZz+8kWdmI687QGP&#10;TjI6dO5qrqfgy4kDRzaHZ/bMN5LtqDck/NjczBeT23cfWuiguQIleOz8wyLu3KVbK554OcD+VTSa&#10;s9vte00tiJFw0kbKjDnj0zyOgHfqKPrFHsJqPY4fSbP4mCaSP/hW2lyRqd8u2YpD0xngMrMCOCMj&#10;nrWr4d0jxvPcraaxY6TH5zfuYxNhmGQMAMuG/AY/SutW8u0i80tLs5OQqjJ3Agcqefoc4oj1e8vw&#10;lxaGYhd25YnjVuee/Qe3FT9dpfyjWhmyeG/ElrFbhpFlxkoP3e5jkEkD5QCOoA5J9K3tN0G/Np5+&#10;oQXzrGdyr50KfeA5JjcsP8j0xAdfu2ITUfvtjzJJZAvzZz0/A9SDyMc1ZkNmF+0W5VsDbIqY5HfJ&#10;II6nGckjsODWcsVCW0UUuVFg+H9IEf2nVr35I2j/AOXsSKCQfvDbuY/e6Ejr71ctdc0GxvPsun22&#10;muUXn5GfzOMbgCBuI3ZGKzbSYPc+VbaWZGV1DQtZqFBB4B6D8uO/OAKsWzRLdtbvoCyTbdr+XGpY&#10;gE4HUDHfnjrWUqzl/wAAnmk3o/wNHUvFumSosVzEzRpGv7tV2Lgc/MFw2ecEZOeRzwBSW6imh8vT&#10;dNhZo2Z2k8kFlbHB+YEjd06/0xPa6m1/ZiWKzjtVRNrR4B3LzknHcY6YPTjjmn3OuWv2aPbbQsse&#10;RC0a5XOeeSB0wc9P05xlIOVvdjrXV9UltoTqS+Y8xwTiNRw3OTzgf5xzTnsbKIRzXU/nyRn5CIeu&#10;Rnq4BPQY7fWpYtZjZmWW3Zf3bKq+XkHnHbuSMZPcde5qXPiG7tT5MtspSWRfKmb7yrgcegzjnnt3&#10;zms+bsVZx6lxYtM01owdJO1gyqzTAEt8o48v5ucn0J3dajtNS0w3Ijt/D0hSNcLttieckH5n+bPG&#10;cg5z9eM6fxW0s0kbm3haHP3c/vFI4I3Hr06A9+w5ZL4gVZF1SfVbcQ7cbn2gbt2SPvdccd+/417x&#10;LqdDYi1aO0nj+yzGJWkIZVs1+X1HLE5wBwcD+RkPiCSWdrlH1G4wyHy1f932IGMnB68jHX65y7fV&#10;r3VXN2uiSF5I8NI23CHAIAXJxnPoO478u1LXtdtkg1GCK3hOF3RyXRZnwwxngZGc8AEc9QafLIi8&#10;e5rWt5dTyn7RZ3Q8zaNskYUtz/tLjoRnJxg9x1Zc60gnkt7OabaXK/upyo+pOPX3zj8qrLrmqSwx&#10;2msQzSLIm7zIEAIJHJ4Oc/Mcc89x1xHAb63RZEs77KqHWaa6C5I6g7sDIwOnABx14E8nWRblG2hI&#10;RL4gZjbaZHIsK8eZM7Y465YH/Z9eT+JmaHW7W4l+1xQqsLbZGWQH5lGdpOPfqowM0t3Yaqw+0SQz&#10;KstzGW3S/KOgwSBkc7c9wc+1Mj/tDTZ5Io7mFQy7m8yVpP8AeAkZeSeQAc8KfbNe70HGMuhNcaxY&#10;6bKNO1HUIo18va1uLc7mY9QCxAOd34cH3pya74bSKErK3lMPldoywOOSvoODj1yAcjNRq149/M1n&#10;qyyycCR3t5BhR/tYyeQcAkYODkdsq8sNc1GMwxSzN5cgEYWPa3dtzfKAMdicjHUHse65DlzRNN/G&#10;3hGYyW9r4ia1mlk8qFYZMyHOQxGAcdO56gnGBUk/iHwqsC2b3F5KiQrLIWkkG7C/7PHTnPPGOPXk&#10;b+wvJFjg0vVo4Zlt2XbbXcQZcDrtxgY9ATnkYwc1gS6PrbSR/aPio1xG8ZX7Paxq21wxByGYYPyg&#10;Y5B65ranh51FdNWM7yloei2vjj4eWTNNY6hcSBowY4dzswwcDPqCPbH1wMVdU8a+GVnF1ql1qUJb&#10;5Y2jZwuzbnbwo5wvHA6E5rm7W10N1jtrzxVYvNMqpIWhiHmsRgDozdjld3POQcVtaf4XjjgjvD4v&#10;uPJs4iJbJlZgvcMEZDgHdjhjgnHGMV008HTtzOVx8spaOxatdU0i+ea4uNeuoobeENNOZIgpHJCk&#10;fMVycdQCSRkkDiz4b1PwPdXQ03TvEerNM0hMm61DGRsDBG2L58egY8dfWlsri9gjWCw1eaOYyboo&#10;5Ld42LhtwYqRgAEdQCRjp3pl34juJrz7DqWrSNFwkKzyNKqdSRtK/wB3IB3cAep5cqNGMbw3KVOE&#10;dTdg0rTbplvbjU9UuttxmWC5mEMcyg5KkqqNhlJUhWVsMee9NuNO0W0t4b1LmZnkQr5S3J2ZLfd5&#10;yTxjp6DuDjF1LVYYraKKx2TTPCYgBI0KqxPyhs9crxnJOPTNZ9jYa3dzGG5nh2xyBytxqG/dxkAF&#10;Ihng5PzgjdnI5B5vY4qt7qf4Iq8TuY9Ra3i+zyPC0a5GyRNwXj7inHGScnHqPoazaxp5ZBFHZLNN&#10;gCRZBkLjJK5Bx9DyB6ZrmE8Ma5K39ki0s5ppJgYGmk2oO23aRu3cLjDHAPUc1q6R4P8AFMljbpcX&#10;EX2khWmhhmRjHjA/5aOnByenrjoDXJPB1Iys5fkElc0ZNTleCOWBUfysMsynO84O3IAwRkYz6fmY&#10;PtTJKzSeTHt44UgcnB4KnHGcg/lno7V/BdyVfy9XuodsYeS3t0UKpBB+8Nw4AI6nFEPhTTNNtIhH&#10;q2qXj+WzSbpGHXuR/CMcY9B3yc4yp8ujkRKMZaIffXnmyusP2e4t2OJ5FAZQcDBBHc+p6EN6cQWb&#10;W5aMzKuGthLEI1+QDA6cd+vQjJ9+b1rZaneRHztKjcsC2ySZ87eh75H1xz+VWryXT7Vl2SxxqzbV&#10;/wBDbzB0yCdvI5P19ugyfNey1M5U1cq6b4emv763todNmlme6Bjwu5mJ7fKMsWwMAZ6j3r7W+An/&#10;AATS0nRLDT/iD+0/pRhF5DLNa+DVZ0cozDy2upFYNGQMt5K4blN7D54q3P8Agl18C/CvgXTofj78&#10;ULNZdW1hS3g+zvLZl/s63yQJ2VwMSyY+RgMCMKwJMpC/Qnx48Yw+I9BliS7Ec0IL29yswG04OQev&#10;HHPp17V9bleVxpxjVxKu3ql29e78unrtPsuaD5Vqb/w1+J3hTQNDk8G6Na2em29jzZ6faQrFHFDg&#10;DaiKAqgEdAMfNXlX7UXxS099IXUdPvys0eU3N1Vhlozx1AYYOOfmBr5b8e/tQ6l4U8SNDb63Gt1a&#10;yZ8vULd0HGeN6DBBH4EexrF1r9rjwh4+E1vqFtJFcscNb2+oedDKMZzGZFXcOM8DIP0r36kvZvmR&#10;th4RrQ9m9GfUXxQ/bS8QaZ4S0vxVoXhDVNQ0vV9JZvDIjjad7q6jkmS5gEUQZ1dDFEAD9858sH5i&#10;fmXQP2hPj3/wU1+P3hH9nmy1PUvBmgzXgu/EzaeD9rg0OCImXnkWck8iiFCSZ0EqSEREFKIfE9v4&#10;ksfgqbWGSOx0rx9PtWSTdj/S4mzkf9dG9/1z9ueBPAHg/wCFXiHWfiL4J8JWFjrGsyMNQu47VVa4&#10;IckZI9ScnGCx5OSAacqftkpPbe3+ZFOr9TqtW8v8rHd+FvgL8HfhL4RsvA/ws8LW3hzStOjEdnY6&#10;bGFiXp8zA5LMcctnLdyTzXHeHfCt9JMupMIZr7TWnSOUWo8mKWRdsl1ITj99s8yNcumI5ZOW8xcZ&#10;njH9o+/0/TJGuNESVlyd0MxQD25B/nVbxXrttq3grTNTZSv2rTIbkib5/KZ41Y5GOvOMk5wABwKq&#10;MajeonUw8ffirsp/EXXYPDejySXmtTXEzDEiwx7Yx6jCYx0/vGvmv4jeNWvLu4TTFdXm+X7oUjPG&#10;OpPt3rkf2q/FNwkuY5zGFDLHtJ4OTx07fl79c5v/AATl8I6z8QvjjN4o1vWLqTS/Cdr9oS2a5zG9&#10;3IzCAOrZyABLICMEPGhr2MPg70+Zs4pZlF1OTlPev2e/2GPCvg/W7P4s+OdPht/EFqqy6RZ26BUt&#10;nJyWmxgSyMMqVxgAtySQU+ghqs+h6fawQaZHJZWNstvZLNHlAoACjAf5sKABkE8HnJObKW+l+Z58&#10;6s0jAozSSZAXB6ccDI//AF1zPxB8W2NgzQnU2zt2Lbxgsx/2jyf89q6f4loyPOdSTk5LqcN8VrHU&#10;dbtrq/8AC+m6TbX00iK6y2aeWsQHzBgyP5ign5UJXDHOQev5O/tkfsqeJdR8ZR2Wrtb2seqWzazq&#10;drBOsk8Kswghj3GJGB852jZSZCAi5djzX6xDxcs5DrFGu1sySTSEbfp37en9a+T/ANu7WvGWo/8A&#10;Ex8EfB7W7jxBbx/Y11m+igg0zyGdXVnm3PlUdN6jC5JYdcKPns+wOGp0fbwj766d/wAOnme9kuLx&#10;Eq3sZv3X+H/D+R+bPwzu77TPD1t4NtJo0sbe4lXUv3o3RySxEK5OcYXkAnABz05rK+J/jOPw1440&#10;zV9Lv23WdmqSXUMgCyTckSAnjCvtG4feSFWwCa0/BTat8Ntf1O6+I0a3jcyavBKoLFBH5u0blbay&#10;hQQRk4JGDkgzeKfhUPiVok3ijwNZzX1m9qblIUDlhHj7wxuKnOfUDHcZYfNxlHmTkfRyjLltH+rH&#10;n3xVk0nx94O8T+KJdIksbWOO2OnWEK5+yOkkcPPHQpuyOAWZPQV558G/AVpruuw3V3uW1hbdk4+c&#10;+gxn/OK7BIda0rS9Q8G3U0s+natb7rWZlDebs52A/wAJEirvUHHfkba6z4G+A7SwRdRuR/rFXqcg&#10;f59a9GjL2dNxXyPOqU/aVoyt6/eeofD6e0sdQ/sjaIwulySKvIzh40Iz7qxFOtPh8niXw8y+NWWW&#10;4a8uDNN5ahXHnOI2x0z5Qj5wO3Axga0PhrR73VbW9neSOSGIqpVtvyt1/PH6VuT29hY6aLeA/Kq8&#10;Zbcw49aw5dWz2IVFKlGnY5nw54F0PwwZI9J+ZWTad+CAPYVvfBTVrLxb46urey1KGG30G526gGjz&#10;Izc4RV5IztJ3EgccE1RS7itzuhbzPmxg16t4K0D+2/DVvc6ZZQrCYx9qVlBydxDgqMHDMx5zycnj&#10;rWOKlKNFtddL9jnx16dG0NL6HrXw80vx58XPG9p4B8LX1rcapfSuLaS8YrHHHtyWKhMqEUM2ByAN&#10;oJJFew/tR/Db4P8Ag+S3+G8fwk0VtI8N+HW1rxN438dazc6dotvM8MkcMN3d2g+2XMjmOSVdOs9s&#10;k0zxSD5IZUPQ/wDBPj4Rt4T0HU/jJq00bz6sE07RFjt9vkWyN+92lcHDSjZtZQVNtkEh6+ff2qfi&#10;V8MfGXxd1rxxb20Pxg1zQ9SW60vwdqlz9k8DeCbVVWJ7/WLovGl3NOILUeTujXO2CWSZ0S2H2XAu&#10;Txw0vrNnzNXvrontrdWvvdtLbfZ/nvEWK/d+zb0v1/y1v2sk38rtcH8XtQ+GHjjwZJ4tsPhDDqPh&#10;N7hToPiVvDfhX4bWkzRmT5LK6vBPqGqwhUGW+0LK2cTDcefgf9pC51zRtKt5n1PS9SjkmCrqOn6t&#10;aTSKFVSweO2mk8slzgMcK4GQASVX6A1Lx98QPiv8R7zx7oFnD8WvF/2aRtU+K3xShW08LaBDvkjd&#10;7CyuikLQQyO7o1whUBhixgePLV/i74m+O/ju7vdC+NH/AAUt+E/iz+1o8TeH7jVGvtHlU8YxHaiG&#10;0fHR4lR4+qshG4fbZllWDx0bSSVRbPz7PRX89F6XPDy/NMXhdYt8j3S1T893Z9rN+tj4N8RfFvx5&#10;oa2cGj+IponkjZmZtrHqe7A4rl59XmvdUvvEl9dSzTyTssbSMWZ3b7zFicn9TV743aHceEPiRqPh&#10;OeDyZNKvJrVovtAl8to5GQrvXh8EEbgAGxkdaxtHtbu+EeLcCKDJZjxliep9/wCg9q+AdP2dRxtr&#10;sfXqpKpFO+hbsry70W4i1aC7khuY5FeGaGQq0UinIYEEYIPOQeK+jfiP4M8T/tRaJb/tu+HLS3uJ&#10;NS1C30j4rWOnwwRHT9dMf7q9e3h2iOz1AIHEuxFF0t1GANkRk+Zr2drq++zwfP8AMFXZ3Nezfsq/&#10;tDeLf2avicYNOsYtY0PxNp40nxd4aupMQapaO+cbhnypUYB45lBKMvIdGeN9YS91wk9H+D7itrc+&#10;zP2JfAckPi7SdV12z8tY5EU2sewNIzLteMAq24KN7HHRFKhgWCj9A/CluP7D0Xz1FxHfapfXqz28&#10;XlSPGVtEVZMr90Ml0V5KqHXGcmvGfg58G9A8BXWh69c6nbXBbT7jVLXULf8Ad5WRpEhkMW4+WXts&#10;OytuIdpF3Erx6/4u8eQadpvgXSpoGg1C68HyXdllCqi3fUdQZcjpjyki6Z4Hp1/N85qSrYzkXS6Z&#10;+i5Xh/quDTn1s16NJo8n+P3xAtfg2+qeJLLTbJ08UaDEmnq6DzYWWAwyqwz0LAfTk4wBXzL4v0u2&#10;0Xwha6Rr1s8V9408ZHVriRowA+kpI1tCybT1aZbzKFesMTZIbje/bU1/WNZ1mSS3umMTyXNzGkkp&#10;2oZEgn4yeMFzxyQVPQ8DiY7678feGfDeqarossdhofhe786RZB5m2B5pCVDE4Ibc3dQWX+9trTB0&#10;1Tgn/WmxhiqntJtf1rufNfj7Xta8KeM/tWipKpulkltUXKqqhiGTHdflbI7bj6Yrn/E9/p97eWWv&#10;aZIv2PVYTE0eSBGcjr/unkZ9q3Pi3rNzcz300SxrcJNdLbx9dqk7CBk5AwGHt2xkVzfwS0Kb4gyR&#10;+HTIIYrfUBJGJsLGjMCDuY8AA45PTmvpo3jTufO/FU5T+lL/AIN6Nfvbr/gkl8KbXUG8s2/9rx8A&#10;ZOdVu23NkdQCOnavojX/AIqHTtA1Tx/cXzRaprFtc23hxtqq1jZRsF8xWZWUMS0crZBBZ0Uqwj5+&#10;Wf8AgnH8cfgF4a/ZO0v4NfBTxzDrn/CCeF7LTdWvLOzurZGuJIyGmjWdQzK8omfcvALDhVwK7r9o&#10;fxN4fnnsdIjghmj0rSI7X/WeYqSZ8yTHHBBKqxzn92AelaZ3nH9n5LOeH1qNKMbau76/Lf5HxucZ&#10;g8Pz2TU+ia112dvTXY+Jf2lfDVrNqmtLeab4t1qbULxn1iw0CEafHqD5LFb+/u2+03w3s5Vg5jQH&#10;CRqoCj51l1HxP4at5LTwh8C9F0C3jfc0szi8kU+u85HPevpz9oL4m+ML1JLDwz4V+3Rxrt87ULoR&#10;xoOcYABJ9Ovavi344/GNtFuYk8ceMNPg8vhba3dMNg8gDnf16c9eRivz3KsrzCOHWIxNNpN+7e95&#10;S9OqW7dvLqfD4PLak5e2qx0b05r6v0vay3b+XU77Q728m1o3urakZLnSbVZr6aHzP9EuJN8gkwAM&#10;jy48DDxlS6sjFlyfC/2kPFFtfap4fj1RrSCbUPEQlkiuGCRxW32eWMnEYUExiSIqFUAlRkYzXbeG&#10;NM8C33gWy8feGPFn26a7jK3a2d5H5cblmZkK8SfKoVThShLHDgrtbxP49eF/Ffx4vl0fw3qFrZWO&#10;nzPJDcXW4+fMVCogCqSoVed3XMmMHAz9NgadT61TpyVuV8z+adr+a0R+n8M4GWOx0cNQhzRh70uW&#10;2t07K+ytovmY19c614f16ePTIVms79hJbm5C5LbQpXgA/wAJx1OBS+INf8aaRoE15PLFaqyt5f2W&#10;IhmYAcA/iPzGetanj3W7zwn4A0fxT4rsA19a3EVvqcwgAilWThrtGUAGFmB2lR/y1UYU8VxOvyeJ&#10;fGupSWlkojhXCwbmAVW459/8+lfT76o/acpzCpUytU237SPutdU1pd+trnMaD8N7OaZtW8X+IP8A&#10;Spv3s0MahmGTwC2evXPpX0f+xj47g+E3jnUrLwV4L166u7zw3MLe58N6abq6s5POiMcrjdgJw4+b&#10;tjHWvJ9P8C6V4I0mXVNe1Brp9ygpGcvPjpGPTJ/HntX3R+xr8Lb34UfCmPV/FmiS2fiDxEzX2vQ7&#10;UMturfLDAcBXHlxbcxknY8kxBBO0deHwMcz5qU/htqfP8QZhT4dwC5Ir2s3ZK93bdtv/AC6s+5v2&#10;Z9XvPjFoukya5p7WNx/wj62ardb7eSVvsrwOQkm1lAEOfu9XPFQ2+j6PLr3hHXWmiDaT4+tZ4VEI&#10;k3SOVkjTGRw0xEj9wsYPJArzH4GfHaD4e+LIU1vV1Wx3SQ3CyAK0Ebr8zDdnYBgHg56555r1vUbf&#10;wvEV8SwyfZYrzxNp19BaLjbDeKkpmXB6qyMMKQSoHHChq/OM6yWpk+KcVrG7cX3X+a6mOAzilmlH&#10;mtZ2Savs/wDJnz/+17f+HJfjn4zu9claa+bRbSe7uo5YhI1sHikkOC4+7LGrZfYuGIUkhq+dr/TP&#10;2efHWqXnjbTfjTqmn6tfJuS11KwkaNfLARA4RSEGBjJY/KenWvUf2z49W0/48+NtaaxWSzt/CX2n&#10;zlTDyxyyvEYcjHCJbbwM8Bz/AHgK+eP2atPuPHPxhs/hudZtrCLWdSgsY7q6t8Rqbibyo5JAG+6C&#10;6lsHhVJ5IwfdyPIqOOw6m5taLaz6eZ4ma5xUwtZpQT/qx0/jTxHr1lY2sep3EeoW2mxGGPUNPuxc&#10;Qxw4yFZlUGNRnjcBk8AcEV18X7X37UVp8KtP8G/BR7hZLW68u4m0/QDeXiLgkqxdXQRuHU7woYEZ&#10;3fM+Nj9tf9kC8/Y58IaD4s0f4hQ69aatd/ZLy31KEQziZYlcTxAFlMTICNuco6gZbeCPmnT/ANpb&#10;4meDtcXW/C2tahp37wqbu2VJY1GACu1wyLwuPu8nnOea96XBmG92V41EndRnHT9fxRzZfxl7Oo1U&#10;c6alpKVNrmtfpe2vzR+w/wAC/H+q+K/hb4e1vxPpJtNavdDt7jUtMazktza3LRjzovLlO9VWXeBn&#10;+HbgngmPxNoV9rurtdXr+ZJtIjU/ciXrgD/PX8vzi+EH/BWfWfAPjrT9b8beHI9WsHtVS6+y3rQz&#10;pHvdJMqxZZHygYD92CcZIr638Bf8FRv2PfiHNZyHxpe6HeXe4f2d4g0142jx0LTReZbqCo4zLmvx&#10;HizgXOspxzq4WlKpSlreK5uV9U+XW3ZtI/oDIeNeFsdCMKeJjzWS9/3G3/287a9k2bfxb0FvDt9C&#10;QjP50bfvWzgbVy2Bz9f85ryHWfFF5HqPmW8rJjDKyN+n512X7Qf7aHwq1aw0fSPh7Np/iD+1tU+w&#10;yarYaqjQWSu3lb96Bg+d2OowCSe1eXalqtnJIt7JKBD5e5mfjaB2+vavGy+jWjR/exafZ6Pft0Pc&#10;xWIpyqXhJNeTuvvOx8R+GrDxT4fg+MGjiOGW0ZbS/XdGuyXOVb50cFc5PI+XnBBAY8v448RRxeA1&#10;0eLRYbdYNcF7efZ1SNZWkQDzVRe3yDn3A9y/wv4g1fTdH1uxUeZb3EcYkhlZSsSKUlHGRklh9SDj&#10;0xmajqeoa5opstcv/wBzcfvJI2ZvNblNvBUEDgn3zySMZ+u4fjmOaUXgqcXUkpWjZXdtGr+muvbc&#10;/LeKsRg+GeI6OZxXLCpF8683dNrz1Tt1fqfN37aHw20vVtV0/wCPngazR7fVLGGLVerR/alYxyyt&#10;5YznO1s4yCwPBryYeK7nw4ukWdtdTyWscJPkTRYaOQNjOR3IjX15GT2FfdHw++D/AIN8ceFtV+Hu&#10;kxLDCf38EboilkL/AOtzjJO5oVPAwVXgA15j8Uv2MI/7HuIdPiV5hbK1vKnzfOedpH4468Er07/W&#10;S9pg6jwuIXvR0Z8viKUMZL61h/hnqfKXxu+IeseKPAGg+Hyis1rHM8ee7LIwQn1+eQ9+OPw8m8Ra&#10;hJf6Sqrcq80aoAvHzKyhvmz3yT9fwr1T4teA5/DNzDpc1o+6zhaKNfvbmE/BAI7gZwcNyPx57Tfg&#10;9qWq6XJssJG3bQfmwW2bxn6gY4+nvXfhZU4xVjxq9Gs56o5r4C6JBL4tbVbpFaOxTMe0nBOQARx1&#10;5yPcd6/Qr9iXRfEHhPwlN4kjsY3t9UZoIYJpEyYldgrfMctlmZeOV2ZIKklfl74QfA+0tttxqjyt&#10;EjCSaSJcmRRtxgngHA64P9a+t/h5rnh+90iHR/Dc0MfkRrGNOkyfkLAcbywIwTjBGep65rTHYPHS&#10;w7xMI3gt329evzM/r9Gjh/qqfvSevy6Hs3hPX7XSZmubzQ7c3sflyfaIdL3TIuSxA+U8EfL2GevQ&#10;1237Dvj650a38beEEuLiS8tdca/vLqEjy2WYFEKt0PFu4OMjGPWvFRrt3cXixHV7fy9qpIftTbhI&#10;qKdvdSCcE/LxjOTX1F+yRc+HvEPg630y2jgkvrVXhuriNV3SKJGkUbgBlQJmYDopdu+c/OzqSm02&#10;9j3+HMfGnGtg2laok/nH89/wD4za23iLwgXhgMjSfKsMpYzbN2CqhCOpPBPcfxAnPxn8Q/BKCwvp&#10;rf8AssNDZlbOztbqN/s6Pu3zM38WNkQVQVUmNsqN+2v0M+Pfh3wXoHwX1W7a3VZI7WSRWJOUbB/w&#10;r8jfirrvih5ZtdstSaFbqOSF4/LQKVLE/d2/Lyc8dz2r0MF770YZhRnTpqTWmpk6n4mtfCl2+p2k&#10;tr51ipbTYfJJj8xR8pYEnJLAE85xntzX078Hda13xh8N9N8W+JY7hrjVLfcZI0mUzMrsgbAO3G1e&#10;pBHfKgjHzx8Kf2Qr/wAf6HY+PfHXxHaxt7q4+XTvs7vNIpK7cyN8qFly3RsKVbDAkL9OT6j4S8JW&#10;NvpOn+XBFbwxwWOcLtVRhdu5c4GBgjcCAMcinmGIp1LQjq11PAlUowopLWTd35Lt8yPU4dQtLtZb&#10;J5reRlAn+Zm2fIdvO4BXAJYdu/PAWaLxl4n0vVobaK7mkdc7c3gPnAtzkFufm43Fs9BxyaS31KzU&#10;MIYElWU/N9ouAxwzAjarRjHygAZJwD64pk1lo0Fv9pm8PMqlylwtu5PyemE+UDkdsdfw86FRR1TO&#10;X2kkV9Snt9a1F3gsZGkjAAuIdQbbHtJ4ZW3nB2g8nPAHIAxsfH/4GS6x8Frjx3Y2kmozN4btYreF&#10;hJ8o2RsZBsx8xXzO2MNnFUftngzVNJhgsPD8aTH941xJIJdrYyMBcZyflIJzyOQRX0z+zEw+J3wi&#10;vvD3jK0t5P7Iu/7Ot5Y08tLmEW8Lp8hyUAWTysHJ/dnPXA2jK0lKP+R6+T8tatKnLqvyPxotfhn8&#10;adb1K60/w54VdwivExjhZcK3ynljk5BK+uMdSOLd1qvxR+HN+1p4nvLpW80Gbah2ttYFVLA5wG5A&#10;Ax05P3T+sPxe8ExfAfwZdnSL2xtWxJc6DB5UEcsckeZJoVQITPFKmWcMxK7BtxnI8e+LHwc+Gv7V&#10;XwMtfif4X0mCw1aaFobyO1YgLMjlGQgMflyD6Eqw45AHVRxqqS5ZKx7uM4flQwsa1Od7/wBNH5tf&#10;FD4g+Iv2nvHvhXSfFniu8j0e1Z0uo9peOJC0KgJGAdxYRpxxnA5HJr2D4f8Awl+FN98V7DwV4P1C&#10;8vrWe+t7GNjCOWnUqWzgE4DISMKDhj04PK+JPgvH8JdSmiml869DsIW+0DaqkktkdAMepAHJPTFe&#10;q/sl6Lb+H/Duv/GfxWGW/VZLfwXZzXSRpK0iyxXd5iRCxEauwRlZG83K4IDBeyvU9nh2o6aWS82f&#10;OQo82IXN/SQz9rvWWvPGkM1rM142jX00BhaBo5LeKeESZcn74LjhugJK4AHPF6nLc/EDwrrXh60m&#10;kklntft+nrHOP3q/u/MDM2MMXSEHHCoBgA7iel+MY1Lxdp8+q77fdfaaIYWDKMyIM99zFh5kWNgJ&#10;I3AYIJrzrwhfiKbQNfitnjaG4n06/jaORVVSQhG0rgN8wY8nBjIwMFRjQk6dOEl0/wCHNMRH2lSS&#10;fU+dfFNm1pqs121/NdJJue3kf70kRYj/ANCD5C/LkEAkYrDaWSSP7RLFidpGbplT3xjHH06Eenf1&#10;H48eB5/C2v3l7PCoh+3NNHJ5bN5skq5I3MPmUbN2VzzIR6mvL7iLe0caHb5pyGbtGOrf0/CvtaNS&#10;NSmpI+Pq03Tm4s+3/wDgjX8borD4j3Xwf1a9MMupWZuNKuJMn95b/vBHtHAwN53cHqCeUx+iHwn0&#10;zxk/jq+1bWIJYbc2e7Y6uVLb9wYHPOQXA6/Xrj8PfgB8Tbr4VfGrw18QrLVGjj0/WIZ5mt9wZoN2&#10;1+SOMozKPXcfWv30+BHiyHxJ4VhvUZZZYbh47nKcMxZXVxz/AHWA44O4kACvls8w8YYpT7r8V/SP&#10;tOFsfUVCeG+Z81/tm/sQXer3cnxr+GWl/wCg30am+0+3XbIjKd29AoOASeFHPXkZxXon7Gmn6xP4&#10;N1r4a67qUlraXVpDcWs1ksiG0tmzbShcghWCSR45OS+eea+sNL0S2bRrjStctBNDNbsDbunDcnjb&#10;39j0GPqTwnhXwPLovi+XT9MtkaO6sbqOUIwTZEIy3zNxgfKhyOa8LESnyo9r2NOUpM+Mfjho194Z&#10;+Llxpdnpq3Fp4S8bfbrqzN00YFvc2321bjJHAV/tClTlGxg4YIy+l6surLdrqNjb/arOOzi1Gzbc&#10;fnhW2a4jLZPyZkTy8D+6D0xWX+2x4amj/aGmnMvnWfjrwHHF9o/h+1QuUR2IIBAMm3J4AXoMmsf4&#10;Z+Mr2+tPBlxrj29q2oxxaNqF2sgkjmFtOWkj35B2hRP8rLuyZA2woyjGraVNrtr9+v8Amc8YuNRS&#10;fVfkfQ2r2/2S98BfEWO4haxeaS01u8kfO6Oa9dYYxjA4jupyOejc5rL8RalFpXxktdetUjVdO1K4&#10;up/N3YuH+337mHHQBShVeMkvwfSmsWoz/sm6Xc6iirNp2nLPFBIxWNZ7eZ4yTtwRwy54wB07VF4s&#10;0u9vtCn8fTK01nqmhSSwSeWdkEji2keUsAdrPM04XIABfJI5rbCfEl5L8P8Ahzgxi5ov5nh37RsG&#10;r/D74nf2naSxi0kurxJpBI7SSPAZD5aoFbLKzlm2hSY1JJ5C14r4g+KPje80fWPhho/jPVNG0+GR&#10;p9Ps9UkjjaVf3KyQRsyGMIqfvAF7ylmLZ49w/aT1m18Y6/4/0/T54dtr4ovvOcxxswuBe+VtGSDh&#10;o5mcLnBby2blVU+K2WoX+tz3knh2zutFmjt45bBtPvI5wHilVw8hfa0IBIBVd0RSXbzyV++yyNPF&#10;YFRqRT1e/q9j5StWq4fEOUJNPyJdI0zQfgt4dt/FfhT4r+Kpdd13VLufS4I7y3jt7XSbJIvtFzch&#10;rZ2maWd3hgEQAf7NcZy0ZSvuP9jT422nxe+EPh/xtFqsc39oadG97Ek0bNb3AA8yJthK5BI9Mqyn&#10;A6D82fjWNK8SaykNxqt5aa0qwRahcGwMKvKqyShZIjbYcgARgjZgNukJGWf6M/4Jp6l4606+uNQ0&#10;HQdU1LwnqzyKusM0zLBexRmQxJEzuscaQbGlZSwjknhR3+eEvy5zldJ4dzoxtKOunVdvluexkubV&#10;o42EZttPR+vf+unofoTfWxuLczomVUfM2PrXnHxS8K6V4w0W40y/jVg8bDDe4/zxXffD/VLjxdZj&#10;TrW3mkkddvlQxkscfSsT4gfAn4war4mh0PQPEOjaVbtDIbyNYJNQ1AsUfZsijZI1UHazFpS7LlQq&#10;EiRflMHg8Ti6qjTXq3svmfomIqUHRta8rXSWrt1fkl1bsl1Z+Wn7TPhvVPhpfXHh+80m7ltVkWB5&#10;rfZIXgRtysu4H5suueMhlQnhVJ8tWPSPFN7Hq1jKv2WxhWNdPhtZiWOxI0IEYG4rJvKuBuHmKTj7&#10;o/UC6/4Jn+F9W1TUtb+OHjjV9cjvri4mmtNXukt7JVmdiAtsC8aOFKR5YfdRVVUAAHifjr/gmD+x&#10;X4F0q80Gx1HxF/bEjb9N16TxcoaxKkfJGPL8l0IXBUpnBOCDgj77C4WrBKmndLrovu1Pz/FZRWrV&#10;JVI29IvnS8m43SfzPzZ8d+J/Eum6mZdH8uOO3mbyYLiKKElTxuKS7pnLADBY7gc/eJzXQ/swaB8N&#10;PGXx9tYfilezWv8AoNx9jjsV/wBdcPwqCNtiqdpyqnG5kwApIDYn7Qnw78WfB74nax8Mb6WSaa3m&#10;f7Pql1cIyXkRj/dTpKRt2kEA9WVkCE5DCuB0fXtP0e+i80v9stLhXtLzT8h1fO8zh+oaNj94hQ27&#10;n5cqfQxWHlUws6Ena6tfofJVIyo4j3lqnsfpdqlxqVr4PHgP4dWb6czWUtjdeI9QIa9a3ld5J4Y2&#10;j2rbRSedKjcvJh3j87yZHibzOH4YeH9N0+10ae1uriGzXdcNbyfPcYAwxYZC5JyRycK3qc7Hwi+J&#10;Ol/GX4dR6zoepw3k0dvEmo2nmAm3n/5aDaxOBncRjIwQcg8Dq/D/ANoS2meY3CNEqs0kMLYbtjk9&#10;OvPTqO+K/JcRVxlObpVNOV7bW/rue2o05RUo9Tnl0I2dnqX9j2jwyfZ8280k25xgghYyCQh4zzyQ&#10;p4GTWl8HfGviT4Z6Ve2dlGbO4uoIxqV5GVDSxxq5SNemxfmYkDA3A7z0A3rfT9kBkeGaW3VTE0ky&#10;/KhDKWy3qC2fopB54El/HpA0z+2rrTolkZ28xvlOchm2DvjjbnPXkcjjlVacHpobRp81RS7HnH7Q&#10;fiDxn8TvCVvY6/rGoXEtxNIrp9skKmFQjbRk/IGYKCcjG3Nc9omgReDoLR/DckkMdwsbIpwwl2BS&#10;cgjgBycYC4AAJHNesad4bl1ifzZtMUwySF5I5I9ys/G0DDZwPY+x44rPbwvdMkJ+yRqsU215JCVA&#10;JIIdSRlOw6dfqK2jjHOKjJ6Izr0q1TVHjniWw17UdQ1CbTLPc1ndRwLJJM6gyM2FUbPujkj04xyc&#10;mk8N+BL27Dy+Jb2Rj5ke2a3RmjUcgE9y+Ax28nCgckZr1zUvBdrp8baZFdYa7jYzXRk8wknBH3Fx&#10;nHPQH8OKy7xdPN5ceHWsmjht96ttBGQEbP3RkHKk8YBI5JHTVYiLloZxpShfmMHwtqFp8cf2ePF3&#10;7OljYvc+LvCfiRfFXhGGNXeTUrYQtDf2UTLtaSVlKSAHOXixg7qxvg6dP8W6G8U0SW/n26x3C/cZ&#10;JAFypwqhR94FSBgj5gSA1dt4b0DTvC9/p/iXwbpEdpqkJ8+xvbZv3sLthGbIwcllGTnnAycV0vi7&#10;Xv8AhJ2MltZ/ZNQuJcXk1q2xJncbmkMTcK/JzjGTgkFiWbuq4ynVoxhs1+KMeXlXl0/M8pmXx34X&#10;a61jwD4gm0dbNjFbqtx58dwy/MWdGATojd8guPmHC1aT4q2HiCESfGz4DaX4ik3Kraxoti0N0wzj&#10;eN+1+M54fgH0rtrbwbp2pWckOtWivDCoS4VpCpZgoBUEYyCF3E9z2qmnh/T9NuUsTpsbRzyZFoy+&#10;UmSgGeTkDbzjKkZJ61VHMpU2knoZSpyceaxTksPgZ480b7dp3xo8SaQup2d1ZaPaeMLuZ7TzSAG8&#10;uK6OyRUV9pRWKlWAIIOD7b4e15PCngK08BqLDWNJtLFbbT4fJAjsXGPntjHgxDOT5YzHlmZkJwR8&#10;1+MvhXL8RNUs9X8QXIkSytjbabpiyAQWkY35KKvCgKQTjksSwwRgQaL8D7+ykWfSLm70Xyslv7Nv&#10;JYUIwvyAK4J6Lt6YBc8ZGfTjnlGjJW7f8PoZ+z5n7x9Nax+0/pH7Pvwk8YapqmqqtlrXg270K/jP&#10;kYupryIxW8YWVh832nbLhdzpHDI+CsbgeI+FvHHhi6sLb7fqyi8uocR26HcqAMFySuRgbgcnggn7&#10;2C1ef+Iv2crbxndWum65431XUIdNdrnbd3jEOWYZJ3H5QV3MCD1kbjBAF7xbpOt6/qGhve61eXFt&#10;oK7Va3Cw/ugAptty43QACJtuTxG20ZYYj+1qNS39f1sbKny6J6fr/SOu/wCFO33xz+A3jr4f22pW&#10;I/sHxFo+s3FpJazCZbZXuoHkEkbgbEluolPy9XU87TnN8CaLpfwy01vB+h2dva2lveFxJHefvLhy&#10;OWZvL3MW4GTzxxjiui+H/jjxf8MfFcnj/wAOJ591d6bNp2vWNzcNDBq1pLsWa1kVMAq4K4JAKvGp&#10;UAqAMPX/AAr4jsY7jxBoGuSaj4duJg8N86/vbST/AJ9rqNRujkGAwc8S5ypYE7b/ALQjWw/NT6br&#10;y7jlGPM+b+r/APBv8vmakrane2X2m8S1jhfdNLdNdNGkKA4yGwARj5c8/ia4uw0rTIPHWn+J7fSo&#10;ZI4YwIbi1heJiyPKAXJ3YAaRlGAgK5GCDirlg/nQvdfaZIY5l2zLcW/+vON6nABCEuVA2g4LLggl&#10;jVfxH4v1XSfClnfeHtCj222oR2/2d33/AGaKV5UZT97cwGzChguEGeBiuWGOlzEzlpys765nh8Xa&#10;Jc6Tqdy+y6UxeTHJhmj753EZyVOMZBGOOtfLPxB/ZVttI+MWn3zaLNceG7o/a9WnsdNndUKzMzoq&#10;rOwUBVQ8/KeSMnAPtXhzX9Q066mTW0jt5HmEP2Vm48o4XeB34G459cKQMAd18MbVvGAK6vqC6Toc&#10;FtGusajNbmVLWIsBsjGR5sjKjqqZG505ZVDOvZHMfsrW+hnbmumbHxBtdb+Jf7VnwB+LWp+J7PVt&#10;Z0f4IRR+J9ckuXSTUbeG2Gn211mb55HlQwyMzHnLEk8BrP8AwUUeDXP2Y7U6eAPM1PYyKwYI32a7&#10;UruX0PBPH3a4vx38XINf+OUfjCGyRrPT9Ni0zw3p81wrNaaXax7IYVYYYBEcZB+8VDfMcitP45eL&#10;5fGnw90Pw3cqsmNSjMsLSnzCzK+6THXADOxGCMPjBAY1z4nMI1MZGotopL1sjuwv7um6b7JfdFL9&#10;D812+GfjG58KRPY6e9zDOx8t7ZtzmRYxvwpLblLbgAMFsKeDxW18Ov2Ovi/4ge3vb3wTelrreGE8&#10;32NoVwNvzOjY3F8Y2k8dQAa+3NETVfscjaZbj7MoC7Y1DLCVzgFwNpIKbsfKCDwDksNe3ub+DxFD&#10;sa1l2zKkjSSb45GJ2ngDnBP8PUD05FTziXJ7pxxw85Ox84aV+ydfaYP7e8cRWcN5p1vLNHawqZEi&#10;kbZHkAL821QjKRnDKeD1PuGl/Enwx4Y8OWvhqw0orZ6Xp6Jb7IX8qRoQq5k4wGLAN3bdknkVn/FH&#10;Wp9MsL6dLKGSKa4dJ7czSGONSoBRcEuQuWHzcAbd3Vs8Nf8A9qzLPqN/frZ2K280as7q3m/ugkQA&#10;HckkknuwGSQa5Y46pKS5nZFVKEqctD1n9tTVbH4c/s6eDPgXPeSRt400P/hLvFk1vdLBHdyNcz2l&#10;jayeexBS3eyvZfLyqyGS1Y82yNXjv7PPj74nfCP4f/8ACFXvjDT73wyln+88L+II7TWrGaTzmnYQ&#10;wzwypapNIYd0MG0PLAjlnZUNew/8FIfB2ofEH4Xfs7ftJ+EruK+0XxR4Dbw1dHT4fNnt9TsdQuJp&#10;IXG3Kl4NQtsAH5iJD/Ca8o+JWlbNFTQNP0m1t4W2JcawZpH811/1hErkgMxJwEAPJ4+X5vazDFVa&#10;M6cYOycU0/z1/wAV1+BnGDnTi+iin83v/wCTX/FHvHwi/bz0n4a/HHwz8dNbbxFY3X2c6VH8O18n&#10;7G2n/KJFgGEW2tFkANrZMkkUDwxsJWKyK3uEH7dXjaaFJfDv/BQX4ZaXp7KDY6be+Hbi0mtIcfJD&#10;JBFo7Rwuq4UxozKhBUEgA1+eLeFbybXzq3wt8P2a3y2YhVtS01bq3nWRzs8mORGfeFX76hCAD05N&#10;dDp/7ePxq0TT4NG/4QXT5vscKwed9v1xPM2jbu2x6yqLnGcKqqOwAwK7sLjKfsV72vXYw/fxm2vL&#10;Zu/4f1saomuWuWnMu6QLvZJJiAOpBznt7HrxTri9tYoBFdRSJHu37o7eQjBwCcZJIPHpyOuM4ybi&#10;3uLVyttq0Z2/dE1wu/jv8i46jp79OpEloVDRW8t8kzTM24C5mTdzwPlHTGD06j2r5N4e3U74qZoP&#10;4i0u0s2nNpM9q67I5JoW2x+hJI4Pfk/nUq6pojW8M1xHeMkuGiNvbBk5P3enzEc9h9CDxrj7TBpu&#10;14EVo8tcrFuy2MgDLpwfc8c8cUWGu+G7Vl+2ahqEDTH93JPPGsa5LY58ogEEMckjnvQ8PJ7XNeWU&#10;iDT7i1ijE8KzWsLcbZlPDY7jac9M4xwOeOav2l/PJ+9stZjVGdTtWPjAOepbOM46cgAj2rL13Vbm&#10;+jha1ujMxzt8i8WWNsMSM5UHGB+AwMjNOk0mzaVr7VrQtPBllia4I2KTxtAXgEdPlA7471X1Gpy3&#10;uOMZI3LNdUMarBCzs0X7zyd/I5ODxzjnr0Pcc1NJNdWr7PslxJhT8/ljDMD2JPU5wORXKXWp+Ibm&#10;1fTrXV7fTZtmVZGULDGTnqQPm4HBTv8ASoo9L8VSIqzfEi/kw+1lWGP5gFzgYBII9Sec9ucY/Uak&#10;tyvkdNf6xqdpEkEenN8rEeYzRnPAwMDnJ9ge3NSz3N7JIwlvHiCLtRooZAvQjByQQQwOPlOMdq5i&#10;A6pFdrb6pf3Uwmk2M0yxKJCQNrc/OOG/Dn3xo77/AFGUQWvh2B4oUyk0jQumzBJAJPyH2AOCcEcc&#10;x9RlFaoPQ0oIrSO42C4e6m2BmG47tuCc9+OO/AHpxVu4j0m1Y3EkKtJIrDdcAJnAztAx04OMe9Vb&#10;e31a7KpZ6cl5hhlYWTdx1XKEnB6c4PAIFSX1tqEF/wDZW8G2UMkcy8XU6yMy884jBA+hYE5696wl&#10;g5391Mj0Jh4t0+5fbG1vLiQ7fJhMgzn+IAnBzz3/ACpTrlna/vPsF15jFfKaGQRbWzjcOORgEHBH&#10;YjmmXWoazanZLa2qqNwxFCgBx0dOvOB6nrj3qpa/2FeQtJ4lnkXzMCRri2WMn0zkEFQfy65GOBYK&#10;p/WpDpzl1JtQ1XQr6J7Sa58liCuVmwScAEDa2WPbPXjgCpdNnQQyXi26qyMFRmYquOMbd49/Ucc+&#10;5q3d74ZihjuWvbdZFOQwlCoQW7llAB7gZ4zjFU9L1S2vJ2htvGFldKkfmMN/mlXyQoyCAD8zYHXH&#10;YZ50eDezZPspc2500Ov6tJpAubua3toUkYCGa4Xg/OTjA3HufY8+mMqTW/D9/qs0bateyzbwix6c&#10;WjVWXAx8xPXPIHTn3qlDpOnz3i2ya7JCzK0qHzn8xmUdF25GMKD/AA9uRTDqXhOVvsOmaTrV8YBt&#10;86OHOz1ztx/Fjrk4B4GTVxwsVs/w/wCAOVLpJmzpFtCFI2sHCrg30/ysuM9VwF5I5yeRjjg1vWE2&#10;uCBbZYbOC38wCOS1Rvu4y3BbvndjBxweTjHJjT9GgWPZqMNqxO1o/L80qOMli7HA7H6dugsT6tcv&#10;feXFrBaRl2RyxOSUXA3OHIZRnjv1ODgVUqL7ov2UVobz+Ibm1sFS5W2aSa7wz3DRRkBFzuHz8jOO&#10;mcc1PP4lhaSNCy3OedtrtRM/dJw59MnPHU5xxjkLew0OU/2zq2jTT3CuNl1eXBYurZBARiq7cBug&#10;9zjqZLHWfBxDWcGi2Lm3z5gjs1kZChC/NwWx35wuf1Sw8ZL/AIBKp9zsrrxG7PHaR3Vmt1kv5Kzq&#10;pKldxxx1yOCBx6c8mu+J/Etnb3Nw9teSRwQBpyVaNJB8pUBmAUryvQ5wSfQ1z1k4KQDQ9AmTbniF&#10;TDHMMliGYQuWIycknAx04OFWSws4o7zXPtTNtz9outQdY4RkbWIYooIwcKABuHPYUqmHp7N6D9jb&#10;cZoviL4iapFNfeK7nTdP06WBTazNfLujVgRghScYA5O45B5ziqmpGE2Mb6B4qhufJj25jkZmQtjO&#10;FONwHOCuTwAPWq914g8Gy6hm0vLqE7WgZNKaOaKLnaTxGWIbJHYEjB6cbng6bT/lNrpckkjsQs0N&#10;jLGZlU8hlQqRwOnAGTyRjFxw9N69BxhbZmLp+veM7u2ju7F0uPMXa0M7SQKEAyBuKtjgc8/xYqWG&#10;58fX8f2efWptOj2k+ZYzLKikHGV3RgPncewIIyMZ3Vu3Fppmp6hINOimWTc0M2nxt85YIrbwSkhX&#10;gkgDGc9upvNJZxCOG00p2jwgd2LvIGKclpRtGcHKgkYOQSOtafV6cdo3+b/4YvllbUxY/D9wkE0W&#10;p6ot9cMuZpSGUMp4K7UIIJIHU8cj1rSsdFXT41u7W4t7W1hXcyR2pjJONv3hggkA5JOcA8k1ejti&#10;LIa6bW6eCHaskZXfEhP+033TjnP6cVc09rbUbGGXRtATzFj2RSTRo+UyDhgY+OGGCDycdDmqcZSj&#10;aP8AwP8AIajGJTv/ABSuk6jDIF86GRY2jlTe0fzdByBkjaQec8Dkd7UGoXsSR3F88m2GLMc66XLH&#10;l2IAyzZXPzfdOfvY4NaDJNZRZ1mL7GstuoM9vEikjaowuPm+YZGO+7kA0zTfFljZXcLaDomtXkkU&#10;ZkdjHLLuX6tyQMnpwMZwMZPHP2cdEm/lf8StE9WVraO506dmu7KZvMmIWe8dWxyACERVIHXgEdzz&#10;yami0KMKwnNmvVD/AKOrO2WyDHycHg5xyeBk841BJ4pvtR+zpE8cexXNvNhWIZkHKFslgSMjGeAf&#10;WltvCuopJBDcWViJId0rbIdpCgkZHzEA4B5z2PGMGsfrFWOysheVilFpGn3pjeWy8yOONmWFZlEg&#10;bJyPmAcZHAwSBt7Z5t2cDX9nY3OrWV0rKu9beTU2LRg8YxExVgR67lG7k46sdr2GVLXRfDrMs0ir&#10;cNHbxK2OQSxOSAvXocYIAyc1G2o+L4mWB7NoZg6xIzTpIS2MkL5WSQCc7iMjv0FZ1KleqrLT5hy9&#10;kXfI0VroPFpsaTJkec0KhoiAQMsck8AcY6enNPn1yLTY2uYYPs627Kqtdsjv1PQDjbnkg5JBzg5x&#10;WaLS+fEWqaddSFZN0728xAJYnlty52gr+eegGKqr4Ljnk3m21A+ZcFo7eC6YgbWyzNz90dcEc56Z&#10;rjdGUpay/MzkpS2NSS+12+ZT9pjZlbdIpY7l+YkE4G4Yxzlunr0rPTxXrljcm31fXtJjMmCsIuzv&#10;2ccd85Hrwcjjituy8FNfaUy2tn5ccirGjSTKoOWUHoTjgY6ZBB6ngO0zwRoMA+x35s7ONHTzJo4/&#10;MxIDnI5+YYU8ZGc5OMDCalF6yX3G1pdzEHijxDqKNLpEVner5iqskVwxjJzl8scD7oOc/wB4jvwW&#10;mueM7myklklsYfMjcho41/dYHK87cZwB8wA46Y4rU13w7ZaRbyael79q258yGO62iBQfu7Rt9QxX&#10;JJPHOADCNDBtrV7GW88tlkTyzMrFQeD347cZI+nIrtpfBqhJVGfoh4TXxh4g/ZK8A+NPh7PFqn2b&#10;wfZ20224BSWSCJYZ45No7SRsN6ZKkZweVbwT4r/tf+KvDkseieMdP81mDNFJqmY5LZBgbvOTjaVw&#10;Rn5zkZ74f+xP8edR0jwdd/s8a2941miSXPhmSzuAs+cCSWBcnapG5pF+VeRIDuLBq5X42zL4oW81&#10;a08C2eoX1mxkmutW0eKSY/LtYu6bXboBycEgH+EV9lhcRLF4dSir/oyeWjRqc3Na/S1zz/x98TfB&#10;PxTsmk13xILy4iXfYx25W8lXpkxxwtJIRk8qw3DPOODXDjwTpsF3BJrU80tvNuaIWsYjDKpOSSxD&#10;KRtOVIBB71a1q91S9s2tftVvDAzKws7NZHRSOhXe77Dn+6RVfRvA+u65bGeewmkt7eTzo5LiYQqe&#10;CCUbI53bSTz056A1liqFZYaTjJq2ultupVSvRqSXKvV7H3B+zDpGm61+yL4RvbjTGkGl+KNRaKO/&#10;hDFH3xSqecjo3B54NfdmseBPDV/pJW2ilg3jduhlPOTn+LNfmn8Jdb8X+F/2SLrV9J1u4jWx+IF0&#10;0cceSsaNaWnysDw2CepH8q+2Pgx+0Vf+KfhdoOq30EN082h2rSyRybC0gQJLnryHBBwBzmujBxqf&#10;VotO+i/IWIr4apBRa1jp+Ryvxb+D1za39xYWuuosd4zS2KzxlQM/eQkE8jqOK9s8TeBvC2keFbXR&#10;ofD1tJHb2cdvD5kQdsKmOSecAA15V8Qfiv4c8XGHwrPp15b309yqW06KrCKUkAc7h1+laXx0+LHi&#10;6wsLn7BqccbMuyMR26MEXueRnpx3610RVaWjOeUsLTScT52/ae0HwbJPK13oOmzSYwM2SN39xxnr&#10;71B+w94K0jw0nibWNF09LZL65tYW+ZsM0QlPTJAwJR0wK+fP2lv2j/HUnjl9Gh1SOZrdgjRyWyhQ&#10;2OMlQOcdeeDxX0J/wT+8U6j4k+D2oX2rwW63EfiKaPy7fKqV+z25BIJPdj6cduK9vC0a1Ond7HmY&#10;rFYWrCSgtfTzR9FWt/dxxn7TP5mFY4VfvADp0/Dj8e+fJtf1O1vb5jKWMrbhuyw/d5zk8e/GOn1r&#10;0nU7q1TR7ia5uikLhVbaM7Qfy45zjoeeteReNLqNI5L2O5V4W4YHGRjlQW9+nrn9OuEbs87msGqX&#10;kMkY/s7UrWG3kjcM83yiNlUM3fkhA2Ado5OcYrzPxz8Sb7xFNZ2CeF9UktdOvfJs3sWDLO7fK1w6&#10;EK0aj5uWRgSu5dylCe71TxzomieH/tpmt7EatdR2Fnd3TIsa3BKggZxuJG44BPIHrk+Xal4G8cTp&#10;c22nw28Ukchk87TZktxI7cl2BYb2PqwO7HNTU1vE2pe7Zs+UPjH8MfAHi34i/wDFJ3xVpnuRK1vC&#10;7xyxTmRERSQQNqBNrkMDtyQeFbhfAfgH/hT+tXcfhO+tW0G2aKG8sDcFJrJJkA85YiSNkijD4YqV&#10;TOWKEV7l8YPDnhTwvrE+peLfita6S3h63ji+zWdisl00x3OkLBSgQhHORHsykoxJkbR86fEnxr4U&#10;+Juk3HgX4U6L4ht31KRW1G+m1EzeeqplEiRQPLUncfmLMpJ+bAAr4nFZDjuZukrp2Vv1Xl1PscLn&#10;mDUUqjs1s/Ls/PoeC6XO2reKNYsXEf2NrwT2W4dGGwYU5+f5SMkdcE+9ek+DtB1K102KCaJY41wf&#10;MGcnHTH9QOlYsHwv0vwOXvPF22AXHz3DXyhpCR1C7+hO7+EcZq5oXxS8Oalqsmk+FW1DUfJkHmQ2&#10;UxkWMMNoaZ2ZljXP94AdOeK9ilw/WdNc00n23PNeeUeb3YNr7jY1nxaumXxgWfG3jg9/QfrTk125&#10;vrYTm/VVI+Ybs54rjfiR4R8VXn2XWrO2W1k8zM1vPdxhHyThg4Yr2HBIyTwBitD4WfDP4w/EC+t9&#10;H03wVqEdvO2P7RuoGitFXruMzAJjAJ4JJxwCcV5WKwdbAO1ZW8+n3nrYfMsLiEpQf+Z3/wAPdLu/&#10;GviSHwlpMDzM/wA0zR8lIgRukPHA+YLk8ZZR1YZ+hNO+Gej+G9Kt0le8jhsISPMMMzzsTg7mcHDM&#10;VYH5RgFsDjisrwR8JPDfwysptG0aXy5isX2y+knAe8ZC2W/1hUKN7cLgHH8R5rZE/wAOJ57W6aVW&#10;uFCKsckzBnMiKPvjI/iUEKBxyAeVr53EYunWnyXsjPEYr21tdD7g1/xrbfA34JHwb4J0pr6+0fw9&#10;9nsLexYQ/absQsFJLB1jaSQBi7BhmTJB5B/Jb4uftl/DvQbPTfCmueT4x12NbafS/hndaLJovgbw&#10;FdHIla7ttwl1e8iTEUlxNy6ljJNcsBj9G/FHjqPxLqb6pZPDH9s0mz1FPKUMCjhTgngsMqpHHI/D&#10;H5sf8FG/hZ8QNe+J66NoXw6aHwz4g1S1j1fVtH01v7S8S6tJOUt9MjZtzTSgeTthRSF3CRtxZc/r&#10;WV4ydCLhSsk0rd1bbXpoz4PMMPCtJOp3t5f8E8ni1L9l3xXrc3xJ/am/aI8f+PvEWsQvc3Vv4J0a&#10;K1js7liT5JnvyuUyRxFCFHOM4xVG3+M/7FllffY9L/YU1TWFjXEc198SL1ZpefvMsMQUE+g4Fe0e&#10;AtF/bruLC3b4IfsB+BfBN5pMgj0/XJvCFta6pCy9GWTVZi0jAdZNhJOeQa5zXPE37dGvrcWvxH/b&#10;N+H/AIWvIZP3ljfeJtPs7rPPH+hwn9Wr6KfuU0o/l/mzxF71S7t+P6WPjr9p7wLb+C/ipZ6Bpp3W&#10;82g6fLbyKrL5haFd7YblSZA+QeQeDgjFc6dCufsy2xvAkar8xB6+/avWv2k/C1xO3h/xTqOurrWo&#10;xi4t9R1i3uDNDfN5zv5ySHBfe7ytuP3s57mvM2itBIGupmVOpUnGfxr4fGR5cVPzd/v1PrcLK+Hj&#10;r0t9xBZWWlaa5TTYxJIvAmb+dd5+zfoVp4k+Jyf2pplvcWdvJF9omukVxExJ2YzxkkEYJGRnkMFI&#10;88vdetY4/K0q3dsZPmbT617J+xl4X0rxZ4q0qyvtOMy2GsTanr0i2qv/AKJHDF5KFvvbGk85WVTw&#10;SDwQGXhrS5KTZ3YePPWSP10/Zu0q5+IHh3wv4GYySXA8iwmubdeVtVjmlUoMAYCyEcAqdoYZBBOh&#10;+0f4jn1T9sPWPA+j2h/s/QfC8fhzSdsfyRCOGyS9TaefMEk7D1XkckkD0T9m9/APg/xDB4k1mx8u&#10;GxtUZIYWCt5XG6VA3JIQAnJB+8Bya+UP2UvGuufEr4hfEj4v+KoI72X+3Ly6E0m4FGknmmudhPBD&#10;TGMZwT8rDI2Gvzn2nt8RVrPp+bf/AA5+h1OaFOnTv5fJL/gHOftR6bplvHNeW9zPcNY6TKbmQfMI&#10;22QBQvPPysGwTnJPUGuQ+FXguHTfD11pt1J9nmfw/Db+XJN5vJniMj8MQM+e2V+Zcgc8lR0/xkv9&#10;PnsLG9CKy33imTTyJrYxNOsS+dKkmQW3o7GIt0KovC4C1zk/iXUn0nUviBrVzNi4thb6Ktwuzzo0&#10;ZduEBIRVCxIFBIXAQMduT1U3JUbI5qkYyrX/AK/rY+NPiyuo6Z4kZ72whS9SRkkjjkcsrtIxDDJA&#10;6cY5AIx6Y6H9movpbXEV9aRxx3APzKuAu0M2efqepx6Y5qzrNxY+O9UvI/Etp5kjag8unXGwBodx&#10;3bDn7ynI+Xt1zjIP0L+zl+wp4h+O2iaHqlt4vtfDct5qf2Xzry2l2TWu5FaSM42yOrMwKFlU4IZk&#10;yK+idaMaahLRuy9W+x877ShhayrVJWjey9ex9h/8EodF13wX8OpPEz3lxa2vi3UI5V8vYyNDZiUA&#10;/KTtkaWaRBG2GIjDKCK9y/aP+PXhHwVo1zcS38l1ceTlbdD9/jIA9OufX9Kl1Ky8Dfs2fA3R/hf4&#10;X1WFrfTdJjtYZmhAaeVMkTuNqhn8zDFsDLLn0x8g/tM/HEa1EukafthjSFRMzY3dOgxj2r6vJ8G8&#10;HT9/eWr8ttF5L8dzx6kVUxVXEv4qjV/JJWivkl95558cPjt4q8cG4utR1GSG1yRDawSbVUZ74x9a&#10;+ZfGltqms+MrWK/JtdPknhdNSuLLzbWPKXCSrLnA+fci43Dgg5GMn1G5sLvxfdiK2gkkWN8sqkcj&#10;n/61dX9jtfB2heZKqJtT5TmvluI8xnRzaLnG8VHT57taNeWzXR7nyPEmJqU60aFP4mtPnv8A15Hi&#10;/j/XV+Fnwn8TeJbPVtKk1DWWJt5tFmPkldgiVlBJw4fe7YJye57Vf2fvEen64uh+CZ5IzC0Ky3bR&#10;SnM0YjMjAY+bLAMmVwy7iwIKitr4VfCvS/21vjA3gXVL8WfhuTQ7/Uo7q2kDbvKmltUlWOIMz5uR&#10;ux8pdOu3cGHjPxN/Z1+LH7NvxEXTfD2pu+oaRcKW0+6k2tGGUPjqPkdHHQq2HIwDRh4SlTnd+/JX&#10;9FZKK+SR+lcD0MRk+WThRXNOXxW+LW17LqummqPuT4zX/wAO/jj4Y/4Q3V/Btnb6XJZRxw28ahAo&#10;CjhVH+qGANpBBBHGMV81+Ef2d4fDvxMj0+81m41DwfbKzeY7GOdWUACHeFIbnvgHaG7gZ9S+HGsa&#10;t4z+HWl+J7tH+0XNjELuFJPlW4+6w5HPz714GOBgnrXM/EjxtLZeIJPD0cylbVtzj725mG7vwRja&#10;Pzx61XDeHbzBUpfArtr0/wCDY9fPM1xGCwcq1J8tR+6n117+iva+zPpj4Xax8C7Oxs7bwT8O9F0+&#10;8tX2r5NmslxEu7eM3DqZHPoWZiBjnpXoj63C5h/0hZN0u7csJUnccjkj0xnvgcdK+MfAnjnXPDV9&#10;D4i0BjJMBt2gjaynhlOTgZ45zn09/of4cfFKw8U20PlTts2bWtpGXIB3ZOBkEj2OefQ8/ptoxXuq&#10;y8j8uqVqlaXNUk5Se7bbZ2viLSIrqymilRVZpSZGmPLcdMYJzxj1J9D09G+F/wARYY9Kl+Gmr3zS&#10;6XcWItpJHfBjYHajhhwAueWzjJxwDXzX8U9d1Hw/4qs5bnXJlsbzZFDLMQEWReQpXjaxK4yMHcMc&#10;ggnpNJ1K8sJI79LtvtOwRoskir8zLhdpPYE5zgjjIrw82y+jmeHdOa229T0svxlTBVlOL9T1L9q9&#10;7s+H7rxtqupzNpbaPcaTrWpCMNHaxzJ9kadkG0ySB7iOTndgRNgKTXwJo03xD8NeMl07WtOt7ia3&#10;kksb+N7hlXClvmOVf1yfm5x6V90/Fn4keCNf/YV1rVvELR6lcah4ltYrebYJCsjxxRySBdxG7/WS&#10;YLcEEDBUV8u6Aum32j/2atlEL60jSJby6UFZ4UCssTkHhQmFVhnAVQeg2/P8MYephYTpzT91tfqv&#10;uvqennmIjiJxnF7pP5/0hfiH4l+K3xB0+11j4nTa14k+xkeS95rn2vy0JOQoeYsACAG2rjIxg4GP&#10;J/HOvaHbXwjuvDuoR28a7jDJbyLGsjfxE7RuK8DkkfK3rXoN14r0vw9Yt4fhaZpIkRZImkyyP8pY&#10;YyQB3HUd+vJ8z8V+MY7iWe+uDHJMqxmKKSMtklRkkdyD0B6mvuFZR0Z8q5a7HK+KvEPhu/8AEEt7&#10;ZywJHLbWqzQrGFXzVt4kfAx3cN/Os7+1LeW7WSC5/ctlVVuSv+fSr+s6jY3ep3P9lyxtbyXkr2m4&#10;8iAyHyxx/s7fy6VTaxhZWa9hhZlbdtVRx/U8fSuWtFvY3ou1rnrHwV1BNT8D6vo8N9IJN43Fpf8A&#10;V5XMbL7hlJPQnHtX1zqX2LxN4c0fxToUz/ZPFGmRarhoShgduXjUMPmVZVK7uVyjKOQcfCnw58W3&#10;Ph1prSNlW2uQvmQr8vAzjHHH3jj39a+tvgp4ve8/ZR8Lx218l5d+GdWv9Ou5w/34ZZnuYWZOSuBJ&#10;sA5+42CQM1+Jcb5LjMNjVmC1pzkk7dLx6+rirPzsfv8AwDnmCxOX/wBnt2qQi3r1Sl9nvo3e/a/m&#10;ddJrV1aWuqXKsI2ysY2t0wAp/wA9v5cn4w8Wyafd3QkvWk+QRKr/ALxhGY/lxkdQDz6nI96t3eoX&#10;EmkNLNtD3UylvfJLfz/pXMfFDwJqep32la54dnTz76ZdObT44pJJL2ZgxhSGKFWkedsGNQAQ20Bs&#10;ABk9LwvzeOVZ1Uw02lGsnr5x1X3q/q7HD4qZS8yyWnjIK8qLV/8ADLR/c7PyVz1f9k3xrYXHxQsP&#10;Ct3qmya8tZLfa+VEgaMtHg/74TkdhXv/AIr+Hr6Lcad4tsf3lrIZAu1d2WUiMw45xtO7ng7VPfGP&#10;E/2Uv+CZX7ZY+KOhfEqy+E1p4V02z1S0v5tW+IniBbW5vII7nLRpYWyyyWshi42TrkEAiQcAfo18&#10;QPghDFpMl7pMy3UhRmnjhjHD4xuHUsOOeh9Mcg+9xplOOxeYfWcBSc7rXVLW77tHwnCPFnDeGwqw&#10;mZYuNOz3s5aWXSKev4eZ+evjv9ivSPE/2i6TTPMZJo2tfOXDSDyy7kk8KCzAdunqc15bqH7Jvi3w&#10;48NvaWMEgj3pcLHqFuTIp7MFcN/XA/Gvt39nf4mf8J3da94A8X+DdPs/G3hW+iGq2cYcQ6haPwlz&#10;Cs3TBBVhl1wsbbv3gQdPrUfhRpJNesoraOSOXyZLi2sRujB+8CeoHzAkHHPbPTycn4T4mxdpzq04&#10;LtaU2vJ6xRtxP4o+G+RudGGHr1prrzQpRd9mrxm7W11W3Q/Mn/hFrjwXqs322zaC3O0S+Z91GJ5z&#10;kcEdD6FeffF11db+F2pWfjqyt0ms1vlmikaDgfMokBG3IO0sARnhuD8rEfUHxt8NeE/Bn7anhNdQ&#10;v/8Aii/i80uh6ot1bzPatrUaqkUipnYWd57KIYBATz2OAWal8e/sp+FdfsZvhrqup6l4emuXEsya&#10;K0aSIFzIrIzpIoXdGE+UBeV6EfL+lZdkuNwVN05NTvpJWaTT0ut/R3fc/Ksd4icP46UavI6cJJyi&#10;7qTTV7xekb6rSy1unpc5DWPGWgaP4Zh8Y654p/sjTbtMw315apHFtdNyHe3yrndu3dRgZ6V6t+wT&#10;8cvhlq3xS1S40L4u6DqMcejm3k3eJbPzHmZwyPtMm5sAMp2KQNwJ+9x+ff7d/wCyHafAqxh8W337&#10;QC6lvm8nSdD1YObiK13ZEULh3yF3H5dkaAdSCQD8p3Opz2EjMt0wjIUJtJyD79vQ/wD6q+ZxnANf&#10;Axcqs7LdbPRvTZ/nY+l4b42yrNpRxOCbmk7aqUdUtVdpX+V10uf0p/EfR5fiN4Vk0CCTzbe4X97J&#10;C25Tn6V8OftIfsh62LyO00BWSGOVQ7JHuKpu5OAOeD065r8gm1KYsZEuZAzdW3HmrGjeLvEvhnUI&#10;9V8O+KL6xvIm3R3VpcGORT6hlwR+BrzKPD31efNCr+H/AAT7vEcVRxVP2c6OndS1/I/X+WTV9NsR&#10;pkl5HYQJGyxTLYt5UEeQijYuwBQEPUgAjHYgyWWoW1pZxrHrSySRg75ZLmOPeOpUqWbH1BJyD06V&#10;+Wen/tk/tQaXex6g/wAevEt66RlFXV9UkvYwpH9ydnXPvjI7Gvavhb/wVQ8fQCPRPi/og1OzYKr6&#10;ho8wtrpOfmkIbKSNgnAygGe3FcGK4fxkNaVpeWz/AB0/E+e+tUObS6PuKfX9F1OBl03wjHcMsXlv&#10;GskTLLkEZ2hyyqTg5BYEHGPuiodOim1iwivxoMmk7cAxxpDEXXGc7M59BnaG4JGAa5f4YfF3wB8R&#10;/A9v418LeNbGa3DSFWWTe0MyKpw4fDRdshgPlAxkYA2Hn0661L7WtxCIVl/dq10UUje+xskNjhgf&#10;ujJOeMV4FSpGnPld009U+nysdUZRkk2dfc6U0823Q93mRt822/AyxwDkNkBSf9s8MOCQa6j9jn9o&#10;3SdG+Nvib9nLVL7N/Dp9rrNvG2wh/MVRIoePC4jVrYYYByWY5YcjybWfDVjodtfao6ww6bp6E3U3&#10;nsoVVRWLt5ePlAB9OX4wACvwD4S+O3jvw7+09bfGXwWqrqljqk13BD5y+XKGDr9mO9vuOreUeQQr&#10;Z3KRuHr5Pl8swjVldaKyt3b0/BO/qb0swWX4qnUa66+mz/4Hoftd+2Tf6/q3wJ1qTwd4Ah17WvsM&#10;kenRySKjQ+ZGVaRWIJyATkLlmBIGc4Pz3+wz8LPip4G+ClxY+PkuLea41iWVbeYbWdfLjUsVx8oL&#10;qeCB64wRXpHwf/ay8F/Gn4YWfjLRJJFiuIVMlpdKEns5NoLQypk7HXuMkehIINVvij+1x8DPgX4G&#10;bxD8UPGNvpqytItjYRKZrq8cAFlihQFm6rlsbFLLuZc5rlnSrc3s4xvJvtqfoMcZRqUU5T9xXe+l&#10;n1PB/wBpD9muJRe+LZpI7bTYlMl40MkEJVR82N+FbB25OWGMZzycfHfjH9pD4g/DvyfB3h7wZ9l0&#10;Yx28tlNdWZ8qZYnLQybVIV1UZKAkjLFuN7E+g/tc/wDBWW9+MPhTUvhT8Lvh3Ho+j6tJGJtQ12dZ&#10;LyaNJA4QQxErGG27WBkcFWIPWvjOTxZ8QdA1KTW/C/jTUdLuJ1KTTaJL9i3DuP3eMgivewuT4ypD&#10;mrq3ZN/jofE5jmuBjW5cM7rq0vw1sfS0nxOutS+HmoatZGSO5tvD9jqVvcWcxRkkknUlQ3JA4GT6&#10;Z47Dd8H/AA+f4ofC2b4s/CezabyJ7e61DR7GNR/Zd3t2tJIEHMMkZdtwVRh/nYtudvKfgF4l1PxJ&#10;4f1C58R6u+oN/wAIpfQXUt0zSO0luRJGcsSWYq/PPT3r0D9kv4leNfAGt6L4n8JSppczatFpN9Cg&#10;TY0UTtFIrkYyBvU9MNgoeHIPJKjKnGUeqdvlb/gMlVlOUZdGv6/M0/GHw0ufi54J1y/XwoY3sbeO&#10;aO9XTfLlTaXVYdykO7godyMQwW7Q5Vk2v8h6iYh5lrNFvfIVpLcfLId3+qTtkngsOAF981+oXw91&#10;7wX8YfB/jbwS3i63sr6RtSgu7ddCMJW4ZpFlDLaJ5cxUlWLlbff5i/K33j8JfF7Q/Ba+LdQhXxBd&#10;3z2txLaX0w0pLcrPHuR9ipN0LIylvvEgnI5B9nKsRKXNSktrW9LdTxcfTjz86PF2ttRklNxE6qvm&#10;ZkmPEbsP4VJ42L0Hqa/Zf/gmZ8dm1z4IeDtYv7uHDafHZ3ywzB9lzaO0OW28AyJGrde69iM/jzq4&#10;0szFvs8VrJFwGbdcSj2O5M4zzn3719rf8EuPFU1h8GdS0638S/c8TSt5U0giWPfBBlsY4GAwOeuB&#10;jbznPiOnfAxqLeMl9z0aFlOKeDxil3P3isvDq61oMd1ZkCZoWHy9G3Dn6Hj8e/qOPufDoutUI1MS&#10;RsiPBMq8ERupjdunIwTzW1+y74u/4T34IeHvEz3PmtPpsYuJP70qjY//AI+p/wAmuw17w3p2pwC5&#10;Q+XNHIrfKMhsdmHf+eO9fNSXtIJo+9jUj06/qfnj/wAFIdC1rw/8PfCfxB06OL7Vo+rSpNarN5YM&#10;DSvK8GcFusS7QDjIC/MCAfnPTfEV3po8SQW8E0tjfXn9uabdedJIz3O13ubKGEkrG0kK3Uzsqhhx&#10;nkEV+i/7S/wqsfGXgq90XXILS4hkvGmZpFOTnaFPJH3i7r78e4PxN8cvgpp3wg0K31S38V+Zb3Gs&#10;R3VhFP5x+zXCpKWt2lAOI5Ed4whZWYEkEjdjmo06kpe7rZO662/W35HVKiqtBJJ3vpZX8/kfQngS&#10;8k8cfD37J9rMlvqfmJDLDGAsguFWX5cdy643cj5xgkYrn/BMt7e/AuHwy8kbT2/iiSK5hacP5LQR&#10;GCIcuAgkRY2AZvl+0qxx0rJ/ZtsdQufAeneD7XV2SzuLae00LzFRZG3qGtAqBmxsWPbnPUY6gmrP&#10;i/WYtB8KyalYxQWVn4ivILqR2i2tBNMqLDvVtuSJIdoDA8lR04E0XySaX9aHlYijLRP+u54J8cPs&#10;Xg34t+NLrxMrWWn695N5Y6lujKg3EqM0sq8D5HSbgfM0d0gwdo28jr1rqnhLVZItPg19ZtQtTM2o&#10;aheI9vfLHDI88rOqyCJMMyqqYIHPCsA/u/7Y3gTVPix8MtL+LXw40w/bvD1vby6hbfaGLTRC1SO4&#10;V2zuLocqxOAFdpCQUbPgV3e6f4++H914efyZrq6tZjYEQia6eMJloxE7AFi52gHcpZCAFDjZ9tlG&#10;NpwprXR7+T/rf5PufJY7CylLbX8/66Gd8BBbXfjXUvDknhpdU17WVYaXHcadBHBHdLdRxCVTcAJG&#10;geJgzxyRrHHcSBmcboj7N+0v+0f8bP8AgnP+zb4I+Cfij9n9dF/ta+1yfT9G1TVLW9+zTQ3Ng0Nw&#10;l1Ezz3KEIskrSeT5txcXKxpDDBAo+XvhB4tGl3Udvpsej3EMutyK9rfafZm082QyNGH8pnZosOvy&#10;NmNvL2fMQEHiP7Wf7Znxd/bZ/aP134x+IdO+xG7mSJbY+Y1vpkCKBHBEJGJwFG7auAXZmOC5J+qw&#10;tOnWq3mrpdO7ZxU8RKjTbjo+n6/1/ketfEL/AIKl/twfEXTbjw5p/wAVbvwzpMkxeSx8JwrprYwV&#10;2GeLFxIhDHKPIynAyDtXHhLeM/GWkalHruk6/eWt9bOJI7qG8dJEkH8YcEEEeoORWG+qeIbdfMmm&#10;guB/FlDGRx25IPOPSsW/+IcRkeARLuU4Kk4Ir2Y0sJh6ahGKiu1kZVsZisRLmqTb6avp2Pd/BP8A&#10;wUs/bb+GWqNqafHvWtY814zNB4qlGqpIqHO0faxIUB6EoVbnrX1v8FP+C33ws+NcSfDv9rH4eaD4&#10;LVpjJD4i8MaDNcWSNhyBJAXeeMD5VBQyli3OxRmvy/vvGOlIvmXNm+GbJ2t1/wAaZFeaTqKeZYzr&#10;v/unCn/DiuaVGjKd4NJ+Wn/DnVRznMaUVF1HKKTSUveir9k7pNbprqfp5+2X8OPBHxR8L6f8VfCt&#10;h4X8TaNDDdWmp6p4XuYd5tGR/LulmRX5t5lZtp+Ro3nRmTcHX4a+Pn7Ofj74QapZ6B4qtZpLHWNI&#10;h1XwzqdnHvS6tLhFkWaMg8ggqHUhmRgVOMDdxfgj4k+N/h6LqHwn4v1HTo75Al9b2t40cdymCNsi&#10;Z2yDBYYOQQTxgnP0F8I/+CjHjPQ/hpD+z98ZPhD4V+IXgNdXF9NoGq2rWc8LASKxtp4SDaOwkf8A&#10;eIu4b2IILNnGph60pPS6e6638unqrnVXxeXZlGPtfcml8WrXz3bv6Kz8tDq/+CaXgK9XRPGC+J7n&#10;zrU3VlBZXDuVjjZBL56r33cjgEDDK2DmvovVdGs9OtnSC6nbdcNEs2UYByMpt3FgqZPODjgDk9fj&#10;3S/2rvht8MtY1PUfhL4M1jSNH1C+jkHg/W9Siv8AyIysvmNHqCxwupX9yiq1vIWUEtLlRu9y+Cn7&#10;QHwy+Ltl/ZfhppEmtY1NzY3EgMqodwDEZO5c9wcDcoxyQPzXiTKcwo4ueJcb03bVa20S1W6/LzMc&#10;LKMYqnzJvy89T162124+wRC4LLJGpMcbxBW2uef9rrn6cnvio1k+3aeyzMu1EeSGSM8gH9R904PB&#10;AxzwK5+e6it5re4jZ1WMiGGVsb3TLZ4zxgcc/Lz707UfEN0gaysvEG2N48cDYy8HcBtXgbc+gwce&#10;pr5ZU29kdj5tjesdSuba0jt7ETRtA+W8vLdvU/xZ45zg8fXMt79bxoYHv45vMVk2tuwrEHI44zxx&#10;1wM9c1SuUu7CRrKeaJjFG8Ukm5vLX5eckdSx6btuCB14qz5sjaOdSj1O3Rh8q28dvI0hz3ClMcgn&#10;qRxz1zT+rzsO8jRfQL6DSY743sc7mQK3k/3iDuP0xnnjnHTtVvYIdMuF+yWX+u/1h2ncGXCqOee/&#10;c9+2DmjJqd3bReYfETSRbslbjapjOc8FRzjtyD3zUpdYrNXs7pVmWYmMtCApUdhs46DJ/iJGCT1p&#10;exnE1jUW1ibWNPmdobdovLxDH5ai5GCrNkDI+YY4OM9R9cZ674bmS9kgglbyMQrayAgHO3zM4+Y5&#10;JAA5wCTgZzlL4Z1/U2N7feO7hSswMUTWSpGvBBzuBBzjjrz+mlc6VrUMSW/9p+a20nydghRFycDG&#10;CeMgD2+lTKjUuYSlHaw7VfE0+lwsTojq8zl2WNSCgwS2SegO4Z9M/TGTa64Qr6xbRT+fNarGrOuQ&#10;qyYyR7H6c1vtZu6LHetCJnQqTHsYADnO7nHTcM85HXrTLxYLK0eO1so7u4LDyZo3Axnd0PO7ocjB&#10;AIPoTTjT5dbmcpX2Oe0WfxG08lxNG0Dbtsf2n7uQcfj+PqPTFad3dRXltbQQWIZPJ/eqspUAA8Ef&#10;IQoIAyTjoenWrWqQNJpLPYtb20u8bdvPnSHjk8cEgn0JccHGTR/svxAIvtSWcTKzHGJAoVmPX/d5&#10;bHPOcY5qlTMZx97UbdRaLqNxNqT3AtVvP3cxjk6qUCk46bQFIxnHJGeRmNNK0u3j8yztYTbxyKEC&#10;x7tvzlsnOOcgjuRtHsS5/B12hRr3VY7hFlfbavnaBksBuI7cg8cAH3IkvBdLZyBbjEglLxGKEYCk&#10;43YB7np/wKjllumXGMZbmPdWV2viSeVLrdp4nNwHEuFHyKhGB97GwMPctnGDmWz1DUrCKPVvD91L&#10;Y3pjaNAsYKyxsT8sqcearcZRvlPIwRkm/fWF4dPbUr6aMp9nUqjqAwXcBgDPYHJ69M55rLto55LW&#10;GKWVYxNKFeRYQhwF57d+uehyMZ73GpUh7y0F7HmlqbUieHbuwhGv6LZRyH5mTSm8hSuVkWRo2BUl&#10;CAfk2gbMDuK5218K+D7qOGCz+0srSCWGxFujKpRj82XY8HrtHCldwAJIN7Utd0mGzazSfbJJblTH&#10;JIWYrnDEqozxsPIB6mrQlsrq0QpI0kgZoreSQkqfk3Y6c9epx6cDpp9YqS3InhrysnqFh4N+Gthq&#10;Eeua7o99qUvmISdQvGjtwFQhjsg/eDBAHEoyBtPHU1jxL4i8a3droviOW3s9ChgUWel6FYhY7dsN&#10;5lxHCGA3kD7xcs27LEn70N3awvEdIvP3jQ3ATy920RYHzEjOBxzknqDkcZqjL4zEd3s/1m2fy45V&#10;jyqtt27cY+b+EYyfu/SnLEVvZyhF2v23KWH9naTMmH4a65f+IL67n1orNDCr20M0YVvMYrhRsG1Q&#10;PmySVyFGAR10NI8FxrpsEOpzNN9nh82+YueZCRhVYcIGxjJzxnHYLJp/jHSbdPtguVk2EQ+XCyPy&#10;ACG3nkAD5SfoMLnNN1jxl4etoYb1dPN3JIrRblfdGvK/dHbadmeTnAweec17R7v+rGqjG3MTadaa&#10;fZWv2260yPcluIUS1Yxxqj84xnlTg9MEDuSQKyfEuoTWM0U1xb28SxlFaRl2sxOzccD+Hcce7RnJ&#10;4IrWsL65so2liRVht9pgWTcqmVWB3Z6bcgYBPPtjFZF6by+fy9QubhW81Zo2deHj3FVHysM7eVwC&#10;QDxg8kEY1IvmZEubpucw+km8nuLe/uHa+WbZG32cnyxIwJxkEDOyPjryOGOKz9W+G19ezTQ2l1FE&#10;I1YzQ3E7mNmQtjJALM+DyuNuW6AZB9KNxBfMGVJrdpWYvI3zPNh87jn1wvGeNvXBzUb30y6hNHZS&#10;xmJVMmF4jEfl8jqOQR9TkY689CqSiOpdxVyz8GfFHg7QPhzq37Mfx412RvAniK4h1Cy1ZYVluPDG&#10;vKWaC9iRxkxqZWV0JCsjuDtLq0fGfFX4Oa78J5IZvH+m/wBpWomUaLq+l3Bax1a3IO2a3lwpZcFd&#10;yjypIyxUojJxrX2qWL3Mbvb+ZJLHu34barkFgMZwCcD5skjaCc/xEfjTWdHmk8KLJHcQSR+ZcWt5&#10;5c1uhAl+dUbIDlXYBgAU3ZUg4Neh9e9ph1Tq9Nn1Xl6fr878yXK9NjAOnavBoTT6k6WdtcNHa2sN&#10;usTRrLKNkRkEmDmOASSBss5dULD04y98FeDZryaZtBWYtIxMzfamMnP3iVXaSevHHpXoGv3Xh+bT&#10;YbG8sXkjSGOf5NzMSMoVCn7x3cYzgY6ZxWtb+MfiBptvHp2meONUt7a3QR29vbzFY441GFVRuGFA&#10;AAGBxWKrSjH3TSPK9LHE2/jPXbjw8PDsHiQJZwkyNYxsVjAYYOVwcg5z75461m3WoQWGkx3c7+Wz&#10;LmPZKpwx5Axjdk8dT64BHSpH4ZutQaMPo8jNEp8gRv8AK0hbIPzH5hx09+x6acfhiG6+1C2e6j3M&#10;zxxsWLRsMbsttYdB0AAA475r1/rFOOsmHMSaTbXyvJPfiFixxGsp8uRQxyGDDDD2GcEj062rxr92&#10;8hJjG24bpYbxjIynjB8wHBPB3Z4/lDaeAtIiijuLzWsI8nKxzLtJYg/KWYbTkZ4HIxxVy28N2FnB&#10;hhqTsihY7j7YiKeTnaCGIBYk8g9hwaw9tTla0k/kWpMx7ibVbx2uXtSiNIA7NOkfJJOEDSADBPOA&#10;TznrkDUKW80trYSyX0zSKRNOYU2cbtqmQud+QewOCTjIwTYuJvDYtGsJPDzPfbw1xdNflkUcAgIo&#10;wRgfxEkHJ74qymtgactpLKvmXisJo08hEyGyqSKVGQM8knJz65rpvHl3C7IpLCOBpkmll823k8tW&#10;zlVcHO3GDuJyD9fTqXRQWEatHZ6ZNMzSnzDHZyEbcDPO3ChSfXgD8KWLXNV1edrrVNXimjhytuYr&#10;csJeTlNxTGD1GGPodtQTeIfEFxfSTvdam8khYTRQsrO+VLKSWfBBI5JYEAt1wAcpVPetq/Sw7x3L&#10;xsre2jjtn8NTLHIxZZJNRjMbPnC7QMAnn7nJBGepwLV3aanptqJk0OFpk2F7pY8q+85whKtkqwGW&#10;woOODgZOP4fv9eEKPJrLbgGQWy3GWYMwy2VJ2jHp8px0zVi6n1WWRoY7Ga4kgk+aa5+0RIr7ef3w&#10;XdjC9iTjAAHQ1Krpqg5kTWet6vcan/Z32mSW1hyZPOMjLt4bcqgbe4HzDPbpzU12imyW4g81pJGz&#10;NHbTGPlnOOdgKkAZ4JGV7E4GGtn4giZvtVoJI2VIo1e0uJHThsFGYFWH8XGCevUDNuxtfF9zdTaJ&#10;YWcNvMrNJOX8PzYjbdkNlivUclgOMnqMipUuV25fwD3SzqzWjad5f/CQNJOLhvKjvL50baOjl9qg&#10;ZY/38nHaq9s1yYI77fHcxR7Qyqy3SvyPkIVs56gY56eoq/b+FdX0mCGXWtMtb51kdmaTK7wfuD5c&#10;MvXoDu59KfbPpiowksJJpiu5pG+UJxwmB7A88nav3SSCNvd6NIqJnw3GmSSs9mnmpEqFwbWNmQYA&#10;yqlx3zgbcgr9445sWtk4Tct0lr50mWjPkbuQfm2qCTjnPXpUmtWl7dCCUeHEtY1mVYZbW6aMnqB5&#10;pZcHgbhnjGD60XthbxzW8WpS2ccjbT9oVmy4YcKfnX7oPPQE98YrGTp0480mDlYhsoL2zSRLrWWu&#10;o4Y/mcwIrp0Pl7NyAcE84J5H4WrKwlu282S4uJFWNhvktiIYwQykZUDBOGBHPOcnApqXm9LvULXV&#10;bHVp/OK/Z2RGBxkoDsBbnHRmwNoxWhqEMGp2CaLqFxa26SSFo/3JHzhRjGWQBRkZyQBuPHFZc13e&#10;Mb/MPde46/8AD3hjThFqGtfZbyCZUJtbDTZoUimIBMUjGMRowBHCkqDwCcYEenalYWVlNPF4Ait1&#10;AfyWuNYkbylHUsIwqhj2VsMd3UVr+DfhP4s1aD7RBoKR2rxmZrxVjVWXlc4+44J67TkYIPJNWZtE&#10;8LaddPLqHi20vJFbbmxtlladl+UmRmdScZ5A3EAg5JGR0xj7uq/r5ifLzHN3viPxDayKbDwpp8Mb&#10;WWLO8nuJ2ZLh8/Ntz8yEDOD271Q0+416OfZrWpveecvmsdOsI49rHcArgygcdffGcnqOsHgWxS5V&#10;49Gt1LIHjYDyjt3/ADgh29PU5OeynIu2Nm8c9nq4urHT2eHZqNnaTu5RR0TeWXAf7rY6jgcnNKUq&#10;VuVtL7g63RjnToL2OSF5iiw8ffa3LgsxJ+RmVSeCSc5BAOOlVb/4f+GbG7iFre6erLDukuFupvnb&#10;Jbd5jtjdyo4xxkADINdF4h1vQLX7PFomhLuVV+0NdalJcESKuFO1ChQFjk5DD5hxnOadhPa3t82v&#10;a9dSSNHNuVbWGQyj5STscyMvIYDpuHHUZzh9Yw8Xa6HzRluytoOj65OZGspP9HVnaRYpAELMr7fm&#10;+YDOxsZ5wrHjaKtW/h641LTmvdWtrKWRFaRbe4kG+UKeqF12NzxtA3nBwMcDTtptGvFt7O6uJLW1&#10;it9qzJEXkwuM4BZBgvk9ARkHJPWlYRaTJANLg02xaSO7Zpry4jZ5LlCSdp3OVGNuMjbgAANksTKn&#10;hpa8yDmj0KRtW05WNneWflyRhobi2aGRUbaWGWAZUY88HP3SB1yb2jW/iXTZFmMX9oG38ya3jmtU&#10;ZLpv4WUOGXDAYHHTrwThw+HJjKxXOuSWkK58tluAqhjgrgiMkE88ZAA5ODkVeuPCUtnPbxjxFJKY&#10;ZvKDyXjRMnZjkMo4BznAJB9Sc5upGL9233srUktItPsYyurrMZG2Orf2dJP5T4yUbDrgMcLuwBxx&#10;g4Agt/G0MarbaPprfY72ZUWO+tbkKTjnDAbVHTrwcdRziK5fTNGuW0vTfBl3fSNHIIbrzp22vuL7&#10;vmJGMlRjGMY4yQaTU7bxrdR/YJLXzImVWNnG8YCEqFYjgk4YY+g7GsZSd+Z/5L8dSYxfMa8PiC31&#10;OMtqOn6dMtu3nW6WSzI6LxtHErfxYznBPGMZIM0euQfalg06S0ES27M7XbKu7YCSVBGc43YUkZIX&#10;JBORgweC57VG1TVJZ5Czlmt4JGbAHO35yARgE5xzjpgGpH8N2Wn2Cx3+m3EyyL526S8ZnVdpUE7F&#10;IBJDZ6AlQegBHJUqSlo38kdEeWKuzQT4l+I48mwWzjjtV+a4nbMbtuX5M4xnbuIGfuq3Peq8/iLx&#10;L4hvhK14sggjkjbyCYwTgBS5P31zjA4HoTxmO7voNRij0LTJbHylmx5f3Dk9Mrj5iAccnOBwBgkR&#10;2rT+K9Tuof7T8tXddy2eksisroWChz8vlhlPAXOEGT1rJcvLdL7yalSUtFsa+hzRwzsNSmXzRKoQ&#10;PIfJ80OvJIB3EDByeQSuO4O6lno15fNdSyDazMzSSYDqFyRuwM53k5yO6gZFYOqxeE7OC30u8vWa&#10;KHzJUjjZVc8jaMgN8xVI+fUZ4BzVe9jtr+CSS5v2W2t/L3eXKdzttHOR1wM84JFcsuZ63Iiqi6nU&#10;Xet2FmzXVxqXloYVVGkAZ+OW6g9CcdckA8YxjDsfENlrN1DH51zIsm3ynaA4bftOeevLFj0wF+gr&#10;H0u+0PT0bS76WG6kWaR5jJKZFkyWJBHUL1UdMgYGeaor4jtm1V7OS/UTSIGis7eH5pgypwSuCBtZ&#10;W6ZwD6cEYy7GUviOgn8QXuki4sb/AMQXRaBmj/1gCqvmEkqOOx2gnBPU4zgxf29Y3mjxs2oTM25Q&#10;0OQyySbST8vZRnA525PbGDyos/EF1bXE14kN8INoiW4vPLQyM27aSAcHkjrgkEHAIItb/EMmq32l&#10;6fq9vb+TG0sMMDEK0Zl6bucjhjgDPB9Tg1WnUmPMmdxd3fh6G/jNxdXTNPJthup5gVXbuyBx83yY&#10;z6HtnrfbxHb2bzWWirGsZkaSVWgRAifdjUsV3KQHYNk/NtI6YFedxW2prYLax2pnk8v97NGeFPzB&#10;tpIOOY325BOG6ZyDpadYGwjuL24n86ZyiRpuYCQO29iu5cHoBgjBLg7jxmnGW7NVKUdDq/Cni7xH&#10;oHjGx8YWi2LSaZrAuLWaR+ZViZRsO0cBtuCM8g9TkZ+yfHPwq8CeOtDsPil4E1CbU9K1iFZ4/wB3&#10;FOojYn926kE8HcrAMCrIV4K4P526/wDFHVtOsGhvNLaL5sQwrZktNIG29BwrFB3b5gRwchT6J+zt&#10;+2V8d/g/a6b4Mm8LapceD9TUtqVtIo+02ILNE8sPmkFXPlq/lk+W4KlgpO4etleIqYVuMno/wf8A&#10;W5HPRnL31c948QeB/C/hDUZLubwv4f01JJfMhlMUsSocnAG9wqeoUYx+FcP4z8e+Gre2ngtYxdtJ&#10;E0cq2sbMuCMEbnbgEZ+Zc8V6Fq/w78U/G2Bb6CbxFd6DJI8lnq8Yg1GJgrEM0YgKFVPTBVcD3wDz&#10;PxC+G3wH+EdpY3/jDUNekuLiVo/st1GyifjjbDEnmgdSfmIGOTzX00fZrWUrnTGpWq07U4KK7ux7&#10;t+wh8PPDnxF/Yy8bWOs6KJynjSaWFpCy4U2VrgDB7Y259V7YwPVP2evh1aaV4Gi0y21uaC30e4ZP&#10;s8kQfZBMSwAOQSA+885xkc15r+wT8VtJn+BXjTw18OfDE2m21nqkLt/aWmtG0/mQYDgk5cER/eJJ&#10;OOTXSfA/44XekeObjw74n0mFrW+V4PMt2KFU9cEnJBAPUVpTozowUae3mYL6nGLp1N1bVf5noPiL&#10;4JeJZviD4f1bTr6CWFdatReKr4zD5y/vAMDkDJ68/jWv+0R8NEh026vpfEu1YULKv2XofUndznp0&#10;p/gf41+HovHtr4G1pbuK4troG3mnRMSIDkD5WJyPpWX+0z8c/C2lwSR2F350/RJGtWZIzu6kMVzj&#10;6/8A19Iyq6GEqeFj109T4A8VfAKztvEF14n1LW768mZmaNEsQFBJPLEtg9+K9o/YT10aNp+v+ApT&#10;IZo9QW/jEkJjLK8aRnaATuwYgT6bx68+HfH79rG7sL+5tV+Ld9eTSN+5gsbNAQfQKAeg9zXn37NP&#10;7QnjzR/2oPC2v6jceJrjT7y9+x6lFq2uOYzazfI0phUMuyM7Zt2AF8v5nAzXsUKmIlJKT07f8N+p&#10;51aGB5XGmtXt/TZ+kvjTVZZfDclukatvbDLtyMbeB27n8K4HRvDekWWorcarc/vGeRZraKQGN2Ve&#10;c5GCVJ2kjoSBk8447xx+0pp3ir4va94C8JSg6d4BRZPFF/5gAfUCF8q0XP3mXdufjGVKkjHOl4Q1&#10;67/tD7MJ1jaxMFqskmAfMVC8zHAPIkkkPJx+JzXV7XlWhxU6N7NnGftAaB4h+LvxAs9GbTzZaPos&#10;yR2MH2pFM0g77F5UDgDKjjB9DXR/EjSvgl8HvBcPxI+M3jT+xbTTYvNm0xr3y21CYYCLsU72ZtmN&#10;vJ+Y54HHzN+1d/wUP+Ltj8Ttc+Bf7IHwdvNS1jRrg2uq+J5oSDHIjgPyBiNVcEeYSM4z0r5l1r9m&#10;D9pT48X0nir9qP8AaEczKnmWuhaZcGVvM4wAQVTBydzBzjkkcHHPOXtEuVfNmsXGP/AOG/aO/an0&#10;z4rePdU8cXckVjHdMqNbs2FZ0jC5we/YDHQDHti6V8S/HFlosT+FbVNGS+ZRbtcQnz5gSv7wBhuw&#10;TyGcjoCFIwa7bxR8OP2Vvgfpq3+m6G/iTxO0PyzX7loopCPvsuQ5IPI+bHIOCOR5taanc32oP4l1&#10;RlLR/LGirwrZ6YH4YPr9a6KbktG/uOeXdIs2/hbTlvbjxN8Qb+41SbcRG19KzeYxX5iB0zz1GPw6&#10;1Y8N6tdTlND8J6TFp+nrMzhIyRx8uXdjjLHjJ9QOwGMq8e98Q3e9XHkorGR/M4Rc9TyCe3/6607L&#10;TNd8Xwr4e8FmS10t22y6h5e0zZ4xGp6dcbuhGSM5Brop1P5f+HMZLqza1v40alod8fCngKBr6+jC&#10;o+6ZjFAf7zFR17gc9fqR3Hw61b9oTTbGHXNU8fytFHfCS50/VLdRaX8Z/hDfN5Z6gNkAE8gA11/7&#10;Pv7LPgvwH4T1D4jePmhXStJgMt4vVriQ8KpO7ncSCducgjnJwOt+Gdrrvx4m1L4janpi2OjwzeTp&#10;9vHBtjCqoAC5OMbe3QbfaqqRo4im4VlzLquhcHUhK8dDsNCWW5CWGgJcXn2hPL326q7Lv52xKGAC&#10;/O6lQAMHB6g1a1T4eahrOoQS3Nnp8UdqrSSQMw5OzAZhtKgYUYIBUMu7nt4brXxfu/hz8QWsfA22&#10;3W1YEHJw209xnrk/UEdjg17F4E+IXhzxT4Ph1lpFilubpY7qBC7qHMcwwFjA2DO4gHOdx7KQPzPP&#10;OH6mVxVWnLmpt280+z7+v4I+hwWKhXjaejPWLO/Ghan4ZaOKGGFPBsVpNCFCp8rIu3K8Hb8+Bge+&#10;MV8v/tVeB9C8f/E3w/rNn8VofCWq+EdRmv8ARPEF7r32K10y7jUSieSVd0sZBgj8oxjeZjEo43Mv&#10;pnx21a/0v4G+GvEGgLdQ2iyXmnSOZNsnmtMzgEjqcW754xyRwa+U/GHiP4ZwXM3iX41eFNY8QaPb&#10;rv8A7O07UBate3G4FI3mwxSIjO5kG89RjJr73I4+1jQn/h/Q+fzKahGqvXrb8Tk/iR4O/ZS1nWf+&#10;Eq+If/BQzX/GV5Gu+4hj8D6hJcSt/cS4u5dp9mbjpnFcDf6n+wppG288OeFPiZr10Jv+PHWtQsrS&#10;3mXPd4EeQfQD8a9APjm11S7XXf2bf+CZtj9imfZ52u2epeJI2zjADOFRfrgnJzxxWjdt+25oWLxt&#10;K8B/B3RdUU8+Tpum2+49iG8ydW6YHUe3Wvqakrvb8P8APQ8GNnFXf/kz/wCHPHPjTa2GsaRa6V4c&#10;8PNp62unXV5a6Y14ZPssCyyMYi74LGOONhuPzMT0JOK8B1aeJU+3S/PJJxDu/Inp2/n9K+opX0rw&#10;1430nWPEWrWmrKy3VncanDumguGWVT5gZhmRZNzcsAWUkkdq+afGfha2sPGGpabbXzTW9pfSwQSN&#10;gMY1cqvHbgCvkcwj76n8j6TAy/d8phre4j2BFPy4ye/Nfdv/AAR1+C15rfja48b+IboJp89ncWU1&#10;u0Y+VQqOkmOyiR1BYjaeVODgN8LrY7b6O3lIRWYAlmC4Hrz0/lX6g/8ABLNtIn/Zwmm0q8t4roap&#10;LbLqTRlCGHlNIqZAABVLcjj5jD8xBIA8DNJVI4GShu9D38rjTeMi57LU+r/jP4g8SfCj4NPrGkAT&#10;NN4R1FJIduGjaRWgDbl5/wCXmJs/7PUbQB5h/wAE1NNvpPAWsQ+Jom/tLXbFjHa3SlpJowwSPa+W&#10;4EfyjrjEfXbXqfi6y8P+NPhzcaT9pkeO70R4mgklHlSHzVcuFyCrcklgcZTJ6Enh/iNqmk/stax4&#10;R0I2jQ2aRJaw+XuaRmjQqy7sKCfnJ3Dg+XzgqtfATpVcNUqYWS99vX5dD7qnWo4iMMTF3jbR+T/4&#10;B4Z8XZ7TwP8AC7Q9Sm0y4uW0jx/dXTW8Mm4ws1uv3mzg7tvUnBBBJ4IPl/xX+Kt/4wuhrFmrXFnH&#10;Am2Dyxth42CPHQINxK8AEHIwTgfSXxI8HeFfiG/iXw7DLZrY6tpMGt6alvIWt13TMjhCCfmDyRR8&#10;nLN2GBj5FfULHSRPoP2FobvTZys26cBp2U8yKdv3WUtt64z37elg1GputV+pwYqTp7bP9DA1DwyJ&#10;p7fU7lUtUWdR5xYKrAjcpHPp+A/Ov1P/AGXvEXwK8IeGNH+GU3jjw3eat4P0pptX0aHVI3uY7xMC&#10;VWTfvRvOc57jgYxwPzN+Lt9Y6rolhrENg0cf9oeRcI0YXEiocAj1xvJ+vfFYPg6ytbdry8tbRI1m&#10;kGfJjA3EDr9ef0r9Z4d8P8LxRQw+Mddx9nJtxsmm1az6ab/fv3/F+NOJK2W5jGi4c0abU1Z2u3sn&#10;vsvI/QL9oP42y61rU1hFfSyefJtjyTjJzgDnjp06Y4+ngeuTy+K9f+xfK5RVR9pzyBgjgkHnv3rg&#10;fAXxT1Wx1KHTfEc011ZpgbJHLNEnT5SemB0XODyABxXuXhWP4dRRRzaTLE3mIGMu7BOa+kzTh3E5&#10;XiFGq04PZr8Vrs9jvyHiXCZ3Rk6acZxteL89mn1T11+9bXZ4c8NWeg2IluF24XLNtyW/D8PavBv2&#10;1vi7feHPBs1nodvMt1qUy6fpzJncHYHcwAYHIUNggHDFeK9u+OHxZ8KfDHR4V1G7DXM0Wbe1h+Zi&#10;M/ewM7R7n/61fFPxs+Jcfjn4u+FYr2VvsseppK0LZ27TIFBIz67x9MV8ln2Iw6jHDpKT3tZO1tf6&#10;87HvRjTUeeau+l/zPvb9hXw/4o+FH7POgeFtZt1jmvLH7U1zHNGFO+NFNupiYyBSi4bO3czsfu4I&#10;8e/aE+Hz+Jfixrl14on1oQyXCy6dfSSh47RWRH+zIANqRIzSMqdQC2Twa9Z/Zsu/F0vwgs9kPnQ6&#10;fJJb6jcXjYBKyBt6jy3PKsAAP4SSQQcV5X8TPEXiDUfFUOpavqhk0fXNSvZ7eabzEW2jtzEmwAkK&#10;jCN1AXJbCZ6c14PB0freOxEq9nFKzT7uV019z+88jOMfiKWGoPDylCd7prTZa/LW55zoureN/BOl&#10;a94IstakuJNPkM8YhcRyR8hJYiCTs+bYQPl5dyc1iarMzLa6t5zTR6jCJY5OfunBCk9yARx2yOnW&#10;k+OPjjw5YX0yw3V8n2qMO83mDIBwzYZAm5mPzFmyScds54zQ/HF1rHhez0+9vo7iOwlbyZVdTmIt&#10;GqZ24xjaRg5Ybee2PQjhY4TOPaU1aMlsnez6/ke1HMK2YZW415OU092rN9n66no+meJlh0iO2iuV&#10;3TNkiRyFbljjqOgBPUE7eMnAPcfAP4mHTdTk0lUljtZ5CsU0x7ZI3dQMA5zjCgHaMADHinhGV7zR&#10;P7cvpGjhjjxtD/65i7fIB+H4An1FaHhnVPEdx4ktddgdlihYKsPqmMEY/X64r6GNZtI8WUFGTZ9p&#10;+O9Kbx38OrnSXWQK+X+XPlqyjKkHGcqcYPcdT1zxPww+JKeJNMvvDuvQtDqmmxyw3EjMcy7Ub95w&#10;ectgnB5OTwOuv8H/AB8NS8NRxeZuL/JcTMASOy9+uTjsentXCfGLR7j4Y+O7L4m+GLMx28z41SNl&#10;/h6HjpyoJ6cHHpV6S0QNuLudXoniK98Q/AuH4dSo0cMniQ3M0MhA27Llivy88/O7DBPBzznnyz4z&#10;fGTQvAOoNoFjcebcQwKsW1WO3DEgEjBGDgY5P5A16JbR6Vql1ea1IsiTwXlzBJbrGylWE7qTvCje&#10;TjPcY75zXgXx80Rrbx7dXWoRbfOVHDMv3xgDqD9P85rGnT9mmo77hUlzWbfkcR4n+J3jDxXdyXVm&#10;rQx7Sn7vIGwc7fYD2xxWOdX8QqBJqFx5ZjkwrBz8r5yPrj73Xnbjmtb+yZrm52aQ2WXJOPu59fpy&#10;OKuWfgbxTe6rb6XFZS3VwwJ2LCzFumDtBJB+Y5+orP2VST3f6B7SK10KtvqFjJN5K3iYCr80MhC/&#10;d6DI68Cpru6mtFWIv83Xczf06V2GpfBfQPBvh+TX/iVqlrpvlR7o7Fdsk0zFchcAgAY6nJI9K8i1&#10;vxVbXWpSPotu8dvI2yzt2bJx6sf1P1p1eanG0uppR96Vzu9Cil1R2UH92oKL05bv+ox9a9S+BXxT&#10;n+HPiSXw/PdM2m6zarBeW/mfL5gYGOTkgZV+NxzhGfGc14To/iGLSLeO/wBf1mGyt4WAWPzgqheu&#10;cHG5ic9yat+D/HNh49u9R1HRdLv2t9PystxJCTHKpYDcp9clcgj+Ne5xWVbLKGaYV4Wdvf01/P5P&#10;VeZ1YXN6mT4pYuDd6bvp91n5NaPyZ+o/wL/ZC+Pf7Tz6bf8Aw78FTW+gyybv+Ei1hTb2W3kFlYjd&#10;MAQynylcg9cc4/Sf9nP9kb4Vfst+HG/4R5pNT8QXEarfeIb2FRK+F5SJefIjJydoJJ4DM21cfAv/&#10;AAb5ftl+MfiTLr/7K3jrxVcajF4ds01nwgt1vkkitd/k3MJkLYEaPJbtGmMjzZCCVwF/Ue8vLRmF&#10;vIm7cvDA/pXk5TwVluQ1lP8AiVF9p9PRdPxfmfN8beJnEHELqYKVqVFP4Y395aNcz6+isr9LkMya&#10;JcLjU9OjkDDlgD/n+lYOsaL4finaTQ5bqzmY/LJBdNhR67Xyv6Zqn8Q/iF4L+HFj/aHjLxfpuk2a&#10;7i11ql8lvGgVGkY73IHyojueeFRj0BI+J/2o/wDgvL+xV8GY7rTPhtr158Qtdgkmt/svhuMrZLcL&#10;wgkvHATynJOJIBOMKSR93P2VGjU31t57fjofkc6P1yXJTpc0v7q1XzW3qZv/AAVTs/En7LvxM8Jf&#10;tweAHuv7KGoR6D8SrDSGbfcWU5LRzFE2qekiBpX2+d9lGDtrofGPxF+G/wAN9GW+8afE7QrHRtaM&#10;N3puvX2tQww3VvJtKMkjEB1eNtyn5g3BAO7j8uv2tv8AgsP+0L+2YdU8HXWnaT4X8Laja+RJoFnH&#10;9pa4RZEljE0swO9leNXDxpGQUU4B6/MGteI/EfiyKPU9U1i81C6+ywwwzTTNI0aRKqRJkn5VRUVV&#10;GQFCgDAFdlOWDw+sVzaa20u+j/TbU9KXCGcZ1hYRxtT2Lg2lqpy5HrZ9E73taTSv5WP0r/4KWf8A&#10;BTT9lL4q/AjTvg7+z1pPiS+8SeE/FVjrOjeLoYPsVjZ3MILPNCGb7RM4EhiCtHGMt5is3lqr/I37&#10;Rf8AwVM/ag+NFtpti3jK18PWmk6ctvYjw7btazzKHYs8t1uMxf5owyqyoQn3AcsfHNGjk1ywm1K4&#10;byoZUGWjbmNmBGckdR046AmubuoLa2uW1WS1eZdPvfmhmberIylW4OQCp6Y/M8YzqYivCClRdk/v&#10;6v16s+twPC+R4eMIVaaqOG3NZ78vT4VrFNaaPVasNV8S+KPGV/N4o8T6vqGo3VwwNxqGoXEk0kjY&#10;H3nfljjjmrUUFpLprRsd67dz9Rkg5H8q6h4ra+tGvo4PMWaP5huIEq46/XpXG210LOWWML8rZVl7&#10;rUuPLrN8197nvU5R5FGEeXltZLZenoRw6H/aNwLfT32uy/KsjE59cYHp2wc8+wNHV7O80K+bTb5B&#10;vTncpOG9xntV7wxqDHW4Ejl2SLchM47E4/katfFRkk1QQxr80MIZW9Rzkfhgn26CvHxWBw8sNKrT&#10;Vmn8vuPVw+Kre3VOburfM5xpRszu/I1l3t5cRyZglOM5+lTtdM4x+VU7l8nJHJb8q8BHrHpf7Lfx&#10;61L4JfFfT/EU17cf2Tcyi3121hY/vrZjgnbkbmT76gkZK4JwTn9Rmn03SbaHUI7COaSPMv7sZlUk&#10;fJKoJ54yc9CozgV+NCyeW36iv0q/Yb+J2v8Axa/Ze0+PxFd2cjeHJpdG866kMbtChR40+RT0haNd&#10;2CTtydxzn5PibA06nJXTt0f6fr+B2YOe8fmdV+1X8SLnw98EdS0ySPy/7WC2aXFsU2JlvMcP/e3I&#10;GTGeQcnOAa+D4dWs/wC2o31CaaG3kuUWaaG3MzKpfllQH5yAMheCxJGea9E/bH/aL+K/jvxXeeEP&#10;FFnbaZYaPqVxFDZrvVgwbY2STxyp4JwAffnz7wf8SPC/gj4cyaf4o8F3WpalqWoAxzRXSxvYFXYM&#10;mMfMGQodpOAwyTzge7kOBjl2BVOT1bcm999vwSOPF1HVqXj6K+hufAn9qb4ufsq3epOdPtH0fWrK&#10;QRaPPfMGS7xmO4IAIGzo6rtBVxlmZY8ee6/8ZfHnxO1qbxT4w1q5vbm6bdPdXGclOyrjG0dcBeAK&#10;5LxXNrPiTxNJb6o0iyNk3TL8wiiVseWntnP1OTzXpXgX4s2/gj4NeLvhRN8MvDN9J4sGniHW9T0m&#10;Ga+0VLaUyYs5mQyW7SfKrlGUOmVYOCu30vYwjVdWlC7bSb620TfyWvmV9YqyoqlOWi18jBh8QaXA&#10;qq6pDJuGGkbOfx5qHVL2Z081rm3h3EFQ0bSFvpyP6isd4cSM/wAuc/N8nzH8afZuIpxJPcSueisz&#10;Y2/kOK6Zc2xzxPSPh3/wmXwSm8P+P/iJp7ReFPG8N1DptxK8W2eFJHtZpNqMZECncCGClh0JANet&#10;fA/QbkabdeFJ2jluvtcpnmLBVkl2whXLAlj5pgDFjtOXbAwFJ+bbu7tb+O30ya5kkiikdoYGnYoG&#10;cBWYDPG4AbiOoUZ6V2Xwu+Klh4P8Vaffa9DNG1mI4WurFQ5lgUjYsiMeowFDgk7RtKn5SvgYzA1t&#10;akdW97eT06720fd9EexhcZTsqctltf8AH8dj7h8F+J9G8Lnxp4q8Ta7dSR26NrWlySKx8j7QRHLb&#10;+bIsm2PP2cIqlSXbOAMbvjr4p+JrXW9Uutbuoppby/upJrpprnzBIzNvaThExuYn14/Cve/EXivw&#10;/oXiCLTfF2mQroeuJHLpE15blIhb/dBkZg2Iyy5LKy7cp90PuHmfxS0r9nt/ERg07WbezvI7wxXF&#10;rdSX2ISJSGWW1NsJs8MpHm7gevPFTlNOnTTnZ80kvuS/z1Jxyk6lltd/ifPPiKWCMLa2iCMbtxEc&#10;YKlvde/4g1+g3/BO74G+KvCv7M0HjTxBo9zKfFGrC5s7e1uEgdbQYiE7iTkoQpkG0HcgBAI4bT/Y&#10;C/4ITePf2jfH+i/ED9ofTNa0XwTcMmoWOmR6ebfW/E8LSnb9ks3KvaWTKoze3XkR4lXyw45P6W/t&#10;XfDf9lT4IfDibw54jhsU8cWultbaB4R8GzLMulsziQS6ldyoWu5CFVT5mAqyEQxRgiUevHAxzCoq&#10;dWL5N30bfT5LdvTZLXVH6J4UcN5fnHFFGGaYadWlJNRjC95SbSUmotP2cdXKd1BWtdv3X4j8Pf21&#10;vid8E/hqvwg+HCabHawiQ2uqXMZmuofMlZ2IyfL6scAxnA4I4zXknjP9tH9qPX9auL/UPjL4sjkW&#10;QrHDo+orbxbcHD+XGqbh7cc8e5s2C+HfHsbQWdxJp2q2pxNa3GXB4GGDZDkEjg7ivLArngcX8QfC&#10;Oq6TFJDdGPyW4+07fMRVB++WVeOP7yBRsOTjBPs08py2hG1Okvuv+ep/oVkPB3A+RydKjl9KEtPi&#10;gpS+UpJtprs7H2t8C/iVdfFS30zQNf1yWaPxN4FhmsZtWmklaa9tz5dxOmWwgWWVi2OCAnXjHxF+&#10;0D8P9c/4SjxZ4S8WalqFxdWrRnSbqaR5fPWR4WjYFguWKKyblABeGRAWMW4+x/C34lDwTpfwx8d3&#10;80a23hZp7Oa6kuowiW5vbmK+zjOWEepWTZUfL5ZJ4Bw3/gpF8PX8V6DZ/tCeHILu6vtMa40vXbPT&#10;Z2DytFJJGV3BTgw3SLJGcnb5vR9+K/P6dOOBzNxktG2r+advyS+8/BcZgcLw/wAaJuK9jWcoXSsl&#10;OnOSj98VG+2rOV/Y58e6w2j6foGo3MNxe6Od9jIpGC25X3yZIAfz4eWz8wlIGDmvoj4qeC9D1vSd&#10;c8L2UN1DpV0r3dnDGW84298ROkm8EeWUczouOVcjutfnFN8R9Y8Hazp/xz8HCa4t7VYl8RWQkjKS&#10;dAJz8pPIbJUAbWzz8pr9B/hj8TdI+OHw70PxHpmq7jc2k2i6vNDG+8x3I86zut2S/wDrRlOVVftm&#10;BjbivPzfL/qeK9pD4Jfg+3+R+d+JnCcMrzCWKwsGqctWt+Vvf/t1va/ez1OP+Evje90bWW8D+MZo&#10;cSWrWk6w2vzPcRu8huthb7pWbceo8t5FY44Pi/7QPwgtPgf46k1zw7ZTR6DfaixurdJvO+wzAK33&#10;mBJQrtbJwXiZWbDBiOw+IOv3Wja5o/xH0i1KXrXAhurFo2ZDcW8km6CSNcFlBF3CFLBWLRbjtAr0&#10;j4/aZo3jP4XWfjvw95c1ncWcUcnmNGWMLKz2srt0iMbebGWPo/DHaK4cFWlh6/I9pfmj8ax2HjKn&#10;e2q/L/gHyn4y+Eeh3PhTxR8bdW1WHRfDS2umXZ1GaQbxexyXOdPQPIR5kgkeQKF8oRRsgDMqRy/C&#10;/wDavmqn2Zvl27s45Ynuff196+1P2gtFj8b/ALKXinwD4et5Yp9JnXXoY1uGBuPJj8ssdxK7PszT&#10;sMDfvyhJJKp8J69cy2FqPJjZVOAZF3Kobnjj/Ht26V+pcP4qMsG5N6rR/Lb8HufGY+j7OrZLfX8v&#10;+H+ZU8V+JZrU/YYl+Yj5m9O+K5G/R7lCzBlkH3XXqKfrF8Zr95f4h/dXHao1ufOTMTKcfwtwcfX1&#10;/IV3VK3tpO5xNWKEervE/kXi49yDg1FeLJAftmnyEKOWjBPHvU2pRQzRNKkYyvEkbDpWe7T2SfaU&#10;YmMYLeqf/Wrjm5R0eozW0rxldIPLe53L02uM1vWXjS3iKqQy/wC7yo+ma4eX7HdN5qt5cvXzEAIP&#10;1FSR/wBpxQM0bxylfuhTjPp1xitKeKrR0vcOWJ39pfax4qv4fDvhrT7jULy6k2WtnbRmR3b2UZzx&#10;6Yx1r7T/AGQP2Zrr4Habcaz4/wDOutc1qNEu7O08to7FEZsQ+aHwznByc7clQMkAt8Rfs7eOvEvw&#10;w+KGj+ObX5LizvkYLbzFXZSdroGGcblLLn37V+s0+lWOl6jdapceJpP3xUKjYWQKDyME8tnqpBJG&#10;McZJ+T4ozHERUKT+CSba63XT8md+X0qdSTb3Vv8Ahzi9U1a8t76EaQ/2dVAbY6I0hXHUgHIGTz26&#10;g4wScy4urkysY7SRm2ZMktuI/lJ6bi2W7DIJPHA6Z6TU7a6lvpJbe0hML8QwzQtIpIXO9mVo8jks&#10;EAHTA5OabPp11HaKZfC+nmwaQIsdqX3tjauFQn5RgEk5JyB3zXycFSdnY9GVr2OT1bV4b65+y3Nv&#10;MGjx5jQkrEzZyAu0PxtO0Zzz3AORoWGoXcbbbqa8mRMfZmafCqD/AAkiNTweODgZP0O7pmnacCJI&#10;vBclrII3Md1LMkhTgkKAUPX2UgHNLrvhbSrW5huI5ZrZVi2RxbhN84G7cw8vao2gtuIPQfhXPS5X&#10;EmMpGbZ6vBJbwpczm7laQ4ZrhirNtJA+6Mknpz3zxkE7FjHa3enWuo28bQtf3Z8lb22BwQV/hLZy&#10;D/ETjA5PGKz7n+yUvorq9Ml0Y5C6n/VmOTPC8c59MDoDgnOTsW91ZeIdPaF5Z47hGLBplwEY5Gd3&#10;PPGememc5FcdSUVK0Wae0t0F1CIyxyTGSyWGaSQwi3UQsmOPmABLN8u0/NhtncDjO1K8s7Czkhig&#10;s1ii4jj2kkpkFQuW+UEgHORgZGDVq2XT3RRZ+IDKyr+9mZVBVVGM7jxgeuPTHPNWor1rmTzYNXjk&#10;WOTeIY7dWLPj72c/iBgj04NLmqJ9AvGWpysXimbUhDMkkHnSSMsDXmfLYA4DbUySOOehBXr2OxHb&#10;eIJYP7QXRbaRoAXup9PDMsEeMkPjGATwD1OTyCQDG+hadBqLSx3V1bySRk28KrGNi8dxz0PTIwO+&#10;TU1rpHh3Qrw202uzRu0QdkWTZJsIX5A2Tt/5aLuweRnHat4umrXEoyjsM05b6PU5hZ6aoCxt5NxI&#10;ZHQsB82wMcYVVGGHUevBEUGrXUOkR6hrVx+5+0YIiLruB2nDKuSGOSwyMdCcYyb/AIHksDfwzaX4&#10;1vLby7g7rddVDEZI2bmPLfgex6HICeIPF+p6XbLpmleM38u1bAW5vpJeSDnaHLbPmYZAPJyeppyl&#10;huawuVWuyulvcyWVvJa/JM33gzKiRFyBkjO0j0Az16HpVe80y6tTIl5HKLmPi3/eIkhVsLgbhwTx&#10;kkYxnvgjWg8Ra7d6ZIZdSk8oSCZUuHEsK4ZVySST82ACRnGD2GKNX1uFUuNNWfRbdbq3tZZrqOFT&#10;yNpykgP7s7iQSOTz06Uuaj3F7OO6sYc1mRD9vuZpbHYqiWacqqrnkr0IJ4wCML0wRwRPdy6RaaQz&#10;XLeZGrlAsbqi7VIK8jduP+10/PFRJosd4+JtRsrjKgKIyDswQdx+f72crnPt9dWz0PTpNLW502Ka&#10;1a8u9t86RB+R8ocnduIOW9d2W46ZUfZvqXGhK+5ik6bq4WeNVuTC0f7nzV2vHncQS4wQA2SMDPAB&#10;OaLbVbvbPDYLb/Z4ZFmt7ibcW8wjaAp3HjPThhyc8jBt3GlRy6p/Ztj4htZreTat9Mmj7mRBt3FC&#10;HC7hnoWHYE55HNz6T8QNPsY4DYQNNHGwWaG7DIWzkcE7iO2CMc8dCTaoxlG61KcVDbc0LfStavrZ&#10;Vv4oRId3k7WLfuwp4VQwIO3dn1z05bMWp6FoAkhnvNJ8794j7UkZlY7i2MZxglWycdB3zxSste8X&#10;RXS28unMJlw2293LJnaR0C5wQMnPUE9cGnPqmta6i6fHaWySW/ySfZVLhV4AAHGeOScAgHI6nM8v&#10;yMfdluO8PWGjeH75rywmbczRiNbkoTCu5txVvTaSvI5yD15pLvTLVBJpVvqd5M/nblkmCbSpPOOB&#10;gYKj32fWorbUL6e2kh8ZXNlCrMNr3Fr8uckBQwJ549MnPGK0dNn025vVbz7RjPl5pRG2F+c5UZxh&#10;e5BAz2A5FHLVju19xWqVjCuLTUri/jEQsrlVkZ41mjP3d2MD5V44545zyBwCkV3DHefZbq4nk3KM&#10;hbcLk8YBLkKQE4zz8x6eulqMhtoILSEoZmiZplVfvLsxnauT1JzyQwwMDqaVq1tIsgv7qFboOpaB&#10;i0sbqF+bI4J6c8jGD2ORXNKUbMlyS3RHaeOLMRKLVrl/3hgDKg8vf3G3ZjAPcHs3OOua+px2VgrR&#10;RRyQzKIvJZnXz13BsZbDbt689COoJ5B2dQSaaX7KfJmhLfe2ndvzjbk9AduBjPJwRjrlan4cvXtV&#10;mspZpGkwQ0MqhHUjnBPUDHAHb8MnL0IlO+yMvUotQWW3tpVWFSweO4j8vcy/dKYzkeu7nBPB440L&#10;m6uLWNtMhvY7m4/1KM0ix4UKoJz1bkg4xjgcdTViHwxYMpdr9lmNvv3eWzpFz8qEZOfl/hBP8WRg&#10;nFHV9OtIxNO+tXM8+10jCKwD54ZtmDzwPpgjnnB7vVEe69xuoaNqUl1HdebarGI/Kl8tC5Zh99Wx&#10;ngMRyd2DnA7mlugtv9Hm0a4keP5Wk3N85HfqOtQTat4g09DI+mXEiySDbJI4LEYzgtj5gT2HQgqQ&#10;MGo4fGmuxxLG3h+RiqgFv7SiXPvjIx9MU/Z80VYnk1OQtY/Hkl69rc+JLa1bzNtu0chdhnI2Ffl2&#10;noccjJ68c6J8MeJLSyhOveJF82aVmJVmVVTGDuAB6bueccdhVhpNA0q8+zXi/Z7i0XdIrRHzBu+U&#10;cDp0wPvHGewNR6n8TLa40dv7Ft/MkaWOWILFuEe5QpB6kE8EZBPAPGOOvk5o8qX4BKNNR03I9Atr&#10;+fUlsNK8Rho1cOrJYvIct3BbJ5HG7uDyMdejfw9aiw8pmvbqaMn/AEiW5Eaw4HK+WD068AnqOBWZ&#10;aeIL7RrI6ldSiALEWaJYyOMY8vbgflz1zgcmqMni2/VpNStjHG8e0bbd+qtgf3tqYYlgOd2cVDpx&#10;UtCYroaFvH40n17yRol9BbXDb3CxRn93xvIfI4xgAcHIrqJLTULO6hmjvjtblvlLPG2Bk7iTtyTg&#10;cDnpXGP8SrCSQ3N3qbI626f6OuNxwc5Cj/aUZ7847CqKfF+z06VrS60qYSNuEJktpCzOec7hkqee&#10;do5GTz0reXtakbJGjjFHd6rY6rdQyabeHULicwqZJJJD5IVsjA4O1h8ueAcj1zVHRbbxRo179jW1&#10;khiVcySTagzgk5YMQw+Yg9yCoAPbisRfiV8QNfRo/D3h/wAtWwfOkbaZAAT8u45H3gRhQOmc8Cor&#10;fQpHkeDU/El7cTTDb9mtWB2dcli+3H1yOQRjvU08NUvozP2aUro63UfEupW+m3B1DXP3ZkeRfJUy&#10;ZLEg7VyPmHB4X1xzWBefE7w/rZZLXQ4dSuEUx+THJ/pIXP3gHI+U+u49Gz3Jm0bwRo8lpb3uopqk&#10;zNGGhRZo1VsHGUy6KS2AeNw4z16bWneCX0K/lEOjzSY2OtzbGIMNpwW8xI+cbsexOd9dH1eNk5sr&#10;lkO0/wAReK1tVtdL8LXyRxW6vHavMzErzlgM/N07Hb8rdqpv4t8fXM0ctnokisqsVhmlP79e+CGb&#10;GR229PTity08KK1//Zw024Pl3DfYpVm2sc/Od/mcScbhkMv3gAeAK1dN07V9CCnTXa1mFupaOKZU&#10;Zm/hwArLuOeoA4A7jJmUcNHd/iV7N7nGef8AEayspL69NjN8peW38yNnVQq8EOqAAc9eR6gc1qw2&#10;3jBrD7feWkdzGkRd4WuVRLUOcowxvYZC5BJ5HHrWvrHhGC+u47qXVL6W7kmfzZl1SdfM3dgQ5yoC&#10;Y5GB0AB5NxNMaKGKzfzBD5ccawz3TTbiQBkAohU8YB5PYgECn7bDRi9NSuSRVtrTxDNBM8EF3JLJ&#10;GWijmDbYYwoIDtt+QdRk8ZIBzxgbw/qOis0kyWu6S3Kqzj7TFCGT77BchT/CORgng5yK2pn0eSRo&#10;b7VI5gqt5EMbMkjyDOeVx0OW9Pm3HjrHZ6dpllMs2s6jefaGtwY447yRfkxGxYqqhSvYEbeFbrWU&#10;cZTjHYqUTLEGpT6FHe3Wv29rcMjR2cFhDC7STJJ83mJcS+ZEuMkNtbO3Gwgqaq6fHrf2u4Np4kit&#10;oy32aSNo7NVUff3iZ0DYCc4OSMgZOdx6CGTw8LWG3hguDMzNLiGN84BBB5z69BnBHJHWqGqxw380&#10;lnba3q0JWJXkS1j+RWJADMqgZyDk5I9yDW0cXQn0/r8SW59EdLa6j4d0CyksVury5aJIxHDmJpDg&#10;FH2ybCjHfsKqpYABjtHD1y9prWr3buyyfYw6nC/alWSb5iwHDEDJwSxHuVzVqGHw5baNNPqcV1dT&#10;TSCOFLwCQuRkBBknA6dQD6dDm5pWtaIJpL7T7ZW1C6mMkhXzHmz1aILglmHPIUnGdxxXPWxcZbB7&#10;RR0ZzfiGx164i+0G5mmXhh+5Tdj1IJUIM8dMHGBxVG20TVTJHFYXt4s0m6SKSO4UK4JwAC24nHcD&#10;nnqe3Vat8T/DNo8iT3Fm00m7cr2oVFdQAfl4KtuCjGRgFueOMu0+KOl6jfJpNhfosz5ie5+zlU2E&#10;Dnfzt5C//WzkefKUKn2Xcy9pDsWPC9hrc7zWtx5ce+3DOZVIdI8LkNt9M5ByMgDGDxU0vh+2tYPs&#10;l/ePItuDHcKqkMEBAwvB5AI46HBGO1VF8S3V1G0ljNO23EihpA0bFhtAzuUHgc45OeoB503udIvN&#10;H8mO0W6YW6/aLtbv5E42BSzFV6AnGDg5PWs9rKw1OLjsFza266ZbTWdvb5ZiIpprgNtLHDMdin1P&#10;sCehBxTYItIsGWSzglZriZocW7SMszbvmAJXDfMeQoGQF5xWLJ4j0/yE0fSPCzXUk43weRJtBXcR&#10;uyzbgSGIH4lSdoxRi8bG7mMGn+Cbi2mabbH5at5MXzEFjjjr0PfOMLjFaRhOUfdi/wAi+aL2R0V1&#10;otjNqsllc6pcC3SAPZW8ZUENlA4LFMum0tjG05YZY8grYaHr+n6u0eVuEkMkEQklj37eg7Y6cDJz&#10;kYG01Fp/hTxz4q01dS1LUbyCGDBla1kWPcnLYG9G9RjBGeTmun0zTZLPzE0/UVZo49yL9qleVEAV&#10;MOcZVgRgZHGME9KXt3BWdm/68hRlLexHpUVrEjR3eo3flq6+XdLJ+8KgsdjDnI557kLkZGMxXmve&#10;CPD2mtH9qkmeO4IRWuJJGffncxYk8cdScAHIxTr34ceGddke6a/ubmNZfOt1+1SRwhiDnhCCRxj5&#10;umQeh4z7iz0Von8L6VaW7NCyxqbqQ7CJCSTnazKV2E5PTOeSM1ipSqa7FS9p0GyeJNX1Vku9F137&#10;Db2483ULhbXG9CkgA+c4yd2ARxgZ5PIdP401K60mOz0rxEs06bhIJreIxugUZQIFDbx8/TIKtgBd&#10;p3v1rTtah0GTRtLjjgWKeQ/vF+X96wIAxHnaybCQBweMKOsel6F47tYV0u1tbe1C2zYa2m2NIDle&#10;cqMEAnAOM89MZESpSSctGTKLj1Hwazqhe3sxZRvJJcSeSq2fkKrj7pA28bju4JOccqBjD9Q0+0hm&#10;mkvvEENrGbeNZodzKy4TlcqRsckkcgjsRkcYj/DDxBcTXN9rXia8kh8tikNqsTLgnkKTkZw2ec/e&#10;Xjmuvm06xt9TtdNsNCt57jaitJcRhUKqgDqVOMg/NljyCvPNT7Sdtf8AMXNaJk6bp/h69k2fZYbF&#10;rmIu00c++RyD8qYViw4xgqCOTn+9Vux0Twxo0TaeIBKrLI7NcXg2u7HHADM2cDtkjIOe1VX8F6xf&#10;6vb2sNvCdyxlvLXgQhDgqikAMAeW6BRnsRXQPoOt+Qy2M6w/Iot1uGDELlfkHOOgxjjJIz2FFSpJ&#10;xWpbkuXsYel6H4OvUka4AaaFX8y6mJaORgu4Ebss+QFIJx6gc5rS0m08PzK1w63UsK2/lyedJtV+&#10;MtuK5/2uSO3AJwKsXPhCWLTpoEPk72aP7RM3mMrfxEtlSCAW+bjpgZ7x2drpvhnSk0yHUpZ2kj3y&#10;LdLuUsMnGPbJ5xkE56jNQ8R7t2zL2nQjntJNQu47W1OY1lV532Bt7bidjL1wQRnjJ6AA1etNPuVe&#10;NLi2kZmvJDO0cgMkoOFG4gbuWLDb/exz1AL3xFplvYw+HZrua5uJY2eGG1UZLbydmeTuIAxuAI3Z&#10;54YRrfXAvdS+2WtvDGrgW8cjZaX5ATlcBQScAEEjIx9VKpeOiFKcY6GzHA93bx6fpECR7lbf8pfe&#10;uDkqTnnJOfY561WfQIdQnA1LVryfy4xKsSNKF3MuUViCMEsMbvb3OY5dR1C102JLqw+xw5he68iQ&#10;bXUsVBzjJPAOMnac9qx9S8SXscarHdsJlh8xZnZAuwnIJAySw+UEMONxBwV4mNSRDqcp1V9oejv9&#10;ovt00a31xcOVWVlcyFsqwAHC842g7eDkckU42Jv5YdK1eaR1jbdEZLhgiRlmYo3TJO4Bj3LYIPbi&#10;dB8XXN5qn2KTXpFdYv8AR/Mh6Atll+ZgPu7R05OMHJ5j8TeL9ThS3tNItpt0m03E0FvHIvll2BV2&#10;zgE7eFBBPBI5waXtJdRe0krM98/Zi/ah8Lfsw+JtbEcmi3drqVnJJeQ3Fv5r/aI45PIlj3Nnl8K5&#10;HylM7hlRir4c8CfFP9p7xi/j3V7+W4jvrYXc2sTTbpHtWGRlskQQ5ziFdpyoEh3740+b9S+36rrk&#10;cl7o3mGO1jktVt7NA0chO4gEnI+YKSWDLkFc8DP0z+xL4013wr8VdM+EnibwbHqWh+MNUsbO8s11&#10;TyQs0kqxC4bA3usYY5iDIz8ZYEfP7GX4+dBqlLW+ifa/6HRh6jlUUZ3sfXX7CXwT8I6foPjbw3oW&#10;p7YYVsfNkt8yB3AnBO4nk+w4HXvV/Vv2cJYNW/tbTPEPzwzMy7rPgnPf5/f0rv8AwL8XPCnhz4ha&#10;z4M0h1+w2mn3EVrY6XY7LWKSGWPzIw6qIhKu8b4wS6hlLAZBON4W+N/hTV9QvrWWzvi0cjfdjQ9P&#10;+BV9ZRlU9muXU3xUMP7ZuorXSf6GH8XPgx44XQ9L+KXhJoJtS0Vlmb95jzNmDtIIHXH4jvXgH7dX&#10;iKQtc6fJb6pJay48ttLjO50PI+baeDkdCPrX2X4L+LPgu6lufC+oxXUccilcTQgj/wAdJ9Pyr5g/&#10;aj07w1d6jcfDC88SRQtteTQbi63Ivzf8sSzYGM/dIPHTkMMV7SrHdHJUw+Hmvdl+J8IL4Nb7RJLb&#10;aRb6BBI37y5nb7RfOAf4TjqR37V0Hgjw7ZprVn4d0aI2NvqF9DE0skm+7vJC4CtNIclucERr8oPI&#10;ArnPiZ4hg8AatcaPqs90b63cp9lVT8hHbceAOnTP0qD9mHxhF4u/aW8Lv4ruVt9L0+8k1CbEwXYb&#10;eGSeN3c9VEiIT0GB0711U6lSrJLp+Bh/s2H+HVnsnwQjnT4aWYvNXmkvviB8XtZ1jXNzgNHDBevb&#10;N/tFStoW/HpivW/A2uTX/h2XWJYN00y3N/PtkAG6Rz7dNuO3ucdK8C0rxnonhv4k+FbWCW1a3On+&#10;LLu1bgh2ae8kJ25GTh92D1DdsnPtPw+1NtN+AcepSymM3VmBblmUhcN+KjgAdT2znpXdK/L/AF6f&#10;oeej5c/aU8J/H6+i1D4jeAre9h0ezkLahNa3yeSJcncHiZss3T5gvzZ5yScfK5+OnjC2guZh4jvp&#10;JA5a4uZIZWk3H7zElTz09eB+f6G668037Kfiiaa1hi3agoXcud2d5LYx0zkdeBj8fnOz+Hnw2utC&#10;8NeFvEOkRtcaxfFWmjb99AhP8JHBU4zhgeue/PPyVL6NlabHytdeKE8XXTarYXDF1yZAtm/JOc9V&#10;yM89B+pqCRPFN6F0rT9Au5VySvGwFs9STzj6DtX1iv7EWk+G/iE/h618XiOGRvlW4sxuWPOcsUcA&#10;54HAwT6Zrrp/2I/BWj+Ibe21XULyZGlyxTgTMGJ4G07ecdSR8wOex2p+cmYyTe0T5R8FfCbVtTja&#10;98S2ElxGv/HvYwRkRlsAAvzlgPcbeny19F/s4fBvUtUnjuJ7EJdXCp5Mvlksq7vmKfOAT6g5xgAA&#10;ZOO3+J/gDwj4LitfC3g3RDF9qkX7RMzO7M4GzByc5y33QQM44PSvSv2fLVtI1ia1u72O3s7CxNzO&#10;rfuwkaqxyeTtyMYJ5ORjg89ntFGn7qIp0+apqeIft3eIILTVvD37MHw7immY30ct5DGuWe4YgIgH&#10;UnLH9OAcV634us9G+BP7NepTmZYbPQtPTTbVmRQtzdMmWnxjqWbcQSTgn1yfnHxX4kXxJ+3np+s3&#10;ka+V/blu8KzMCgjDK45yBtOeOcEVr/8ABTH9oHSrrw1pPwG8J67HI2l3bLrcdvc7/KvnJMkUmBwy&#10;LlMZP3RwOlVzSjGKXXUIrmvI+fLHVZNb1OTWml3fvG2s/J29z+H+Jr3P9nS7vbtLnRLLV/J3Mtwv&#10;ylt+GHP8OTlVbk4OOhOK8E0hRb6YrbsIFxxH8rccY9z+eRXrn7Ns0l74psIF09ZFvI2s5FVCzovB&#10;Z15BVgqnGPXuOvDxBT9pk9WPZX+7X9DfB39pdHpF9468MeNfBHxQ+DUPiK7u/EWh6tFr1hpuoQrG&#10;y2os7Y5t1VmV4SUc7lIOZzvUFgz+CfDbWvjTYfEhJ/2epIIfF32WSTS5JPICptj3SN/pGYgREshO&#10;7sMDnAPqn7Vmh6yvhGx+JekNrEK+CdQa8srTR7wfaHt5FELgElkCyKqbiUYFIZAAfnz85+INF8OH&#10;xheeCfiBresabpVreXNvqF5pOnpdXCrET8gieSNWJZAvLgAHPOMGeG8wpYvC05x3Vk12aSX3NWOb&#10;MqEoykn1Tszc+I958cdd1CbXPjx/wUZ0XT4bqQxahp3h/wAR3d5LC2TlPsVmiRdc52kDnrzXl2s6&#10;X+x/4Uurov8AEDxp8QtQ8wSW95p2nJpdnc5OSknnl5xnnLAf41r6l4j/AGIvDmtwaH8Nfgh4+8fz&#10;zYjmXxZqyaewl7CGKwMhYH0Zie1dlolx+1ObX+0vh78BfB/wl0y1VbW88QahosOnyRW74H764vi0&#10;sg6EuiliffAr6zmjUlb/ADb/AMjxfejFNv72l+Wpk6boOj+MPDw0+68KXGjWy3sr2mjyyM0lgpXc&#10;ke+QbiygBSzDJB5xmvmz9oTwtceEPi7rOm2sjJDNcLeWqKxYCOdVlA59N+D6EEe9fXPwI+FXxK+M&#10;vxW0r4QfDGefx14n8Qaittbz2EryfbrgxkyyF5MZiTa7NM5VQiNIxVQSPtaw/wCCN/7CnijVYfiD&#10;418W6x8aNY0WC0tvFOqeGvEcfhz4c6VKJbcPHe+IZ4na6O28QLHYB5yY9jRRsSR4+Ppe0p3W6e/k&#10;e1ldKpWrKMftWSSTd27WSSTbb7H4ieGvDmv+MPFdj4W0a3a5vtSvI7SztxgGaZ22onJABZiBknHP&#10;Nfrr+yv8FNS/Z1+FNj4D07V1uNSS1zfXysdrTFpHbZkcBfNdQcAuAm4ZVdvsei/Cj/gnv8MvCj+G&#10;Ph58EfD2r68ls0um614d8OyaPpGiXH2aJw1tNdNNrGrMJg6/8TC4EIbbJHbptUVh6crSR+bHxtr9&#10;I8Lch4fzjA4nEVlGtKMuTVXjHRPTu3ffy06n4j9JbMPEDw9zDL8FJTwka1N1lryznaTilJJ3ik18&#10;MrN3u1blJvho+tf2Ra2SvJttL59Ma4lbaDHI4fdnpkeeQW64C8cEnnf+CrGl6tqmk6D4a0S/VrqW&#10;SS+WNyNszeVENi/xAsxnIxw3I4O3O54P8deDvC3iS68NePbuO10/XZI/L1CTP+g3CBtkvX7hzh+h&#10;ICncAvPK/tsxeKdd8caT4k0Owaaa00SOJlhjE6psb93IdowyMQkhbGNjcY6V+a8fcDyo8YNU7U1U&#10;c5Rb0i21zWv01vG260dtUfoXhZ4jrGeHdOrVUqsqKpwqRWskk1Hmtu0o2le1nqr3jK3n/wAGviUk&#10;nwsn8N+JJCzJus9Ouv8AWNpIu2hMqY5JC4RtoPyvErYOGVvjuTVrj/hYN1qkGpx3lrdjMcyodrPv&#10;GOTjAZWJxxg7hxivuTxl8IbXU/AelfHPwz4feyOoQw2viSxtFdlhnCHcoVipO8ZdXVjgbwSzI1fL&#10;niP4BaX4WvbuXwX41tWhMzPDpd8svmRKTkxj5DuAy2PQHuev53Tw7oVKtOorTTs0+j6/jqmtGj9g&#10;liqeKo0q1KXNTkrprqunppunqnoyr8SNH/s39n/T/GcqSD7Z4oVFjVCdrMLrC/XCqf8AgVZXhopZ&#10;W6xM425Ys397mvU9Jh0b4u/CLxV4N8OSb59Dhh1Oa0a3kLI0TY/d71XIb5iSBk524+QM/k9naXd6&#10;ht7MuqhQbq44AhT1+p6Adz7A4/evC2VSOBnCS1jJ6eqTT+e3yPxHxMhTlmUJxfuyjv5ptNeq376o&#10;ujU1ljbXdjLGkrJbe+1W5P8AwKvdPg/8T/DA8MW/hjxZbfDm5a2aZrfTfEU1xoV3cRgB9y6tDujd&#10;tzsoiljHAGXA4HgM9wt/OmnWPyW6hYkhxnCZznPtt/WsP40eJtP0C70fSbxtvmxyvnHCcoMn649O&#10;1fZcXYiWHyOriFFS5HHdaNt8rt9/X7jg8McHl+M41w2DxlV0qdVTi5JpctouUbtprWUUn5vdH098&#10;WPgr8LvGul+ZpureJPBuq6tGRpsfj68guNH1SRvKaNbTU7VntVYY2qN7SMCQQo5HxL+1B4T1LwT8&#10;TEiu9MmsfLiaGOGbKyRtHIx55POGQ8Ejngmuj0Tx5rvh1Libwxr91Yi+tTb3f2W4KrcwMQTFIAcS&#10;RkgZRgVOOQaufEHWdI/aE+GS6FJo0Nn4v8OxyXOkSWjbbfUrRY8zWwjJ228iIgeOOPbCRGY4443b&#10;97+C4upl+Y4hVqNP2dRXur3UtOnZ9eie1rn9I594fY7I4rEUa6r00rvTlkl3td3S6u9+trH21+yD&#10;8VPP/Y40XX1vGj1zSdPn3Xy2eYZJHJkQHlQWUSKvQklgucKK8zg8Z6lougrpWm+JJrWSO6e78kai&#10;sDtNIi89N+3bgnaAzFVBICgnG/YUafVv2HfElxcau0i295eRPZtInCItsynn5gMnnk5C4AA3ViQe&#10;V/ZzaiAvkysyRQzw+ZkD+LPzEM28nJ+YAAcitOE8NT9jirxTbqWvboldL/yZn5Hn1WpTxVK0rWi7&#10;W03dv0/A8l+Luna0+ry69qg3JK3yML6X5WAGcM2T6/xdu3flPC9t5vhjUtXtreX99NIm5nLbiojf&#10;qSefmz+PSvTvj/pNvo3ha4zaratJdR+WqyllPyv0/A9v/r1xnw4vUvfhNqmjPHHustdidbgD5iLm&#10;1mRl+mbdCD6mvSxVOFOtZHRl1SpUoqT9Ds/DHhbV/EHh/TZbO0jjt5LdJjtk6kqMt1+gwPeuyg06&#10;38H6coMQkmCgN1+UH+vT6YHtXD/Dr4lSaP4Pj0aRFVtPk8nI+8RtDHd+LMParlh4i1bXrma5ljHk&#10;nhV3exGOn+cCuilUoRgnHVv8DSpTqzm09kelfCX4mP4Q1sQXj5t5seXjIBJPTkcnvnPJ4+vsXxFu&#10;PD2u+CLo3Js763khRo7WaZgkshcLsB4KM2dg6HJ6gDFfLNzMlzakCEeW648vbjC4/l15/Gsm6+Nv&#10;xQ0zy/BAvEvLVZka3a4zu24OEYj72HKuGPIZByeMY1Kvs3c0px5lys+ivgmuo23iPWvB+vztNBMq&#10;z6bNMMvIVSOMk4PLMAjcfxZPOa4r9qXwxbWfi/7BNeL9sa2RpIpJBgg5VSoyM/KFbnrn6muA0z9o&#10;34m/Du8hv/Efg2HUYo5A9uxmKpwPulgCSMZyDgn2rznx38ZPGnxH8T3PinXrhWubhixWM/LGM52q&#10;M8CpljaaSa3H9Xl30PdPBE3wz+HFmurXMlvqeqyQ7lVW3pDwMDgcnjOe3GD3rJ8c/HbU9Ltkv9Ce&#10;CEanp5kaT7PhgouLqILnBI+VQeMEnHpXhcXiHUAv+tZtw5G7aDx+PFUdV1a61aaPTY3aTy12KkfP&#10;UlsZ7AFm/Gk8wuvdVhLC23Zc8b+N/EHjPUPM1TUJLgs2Ej8wtk+gHPpVrTPC72tmr3w/ezNhgo4j&#10;5wMe4OT3q94P8IQacv8Aa183mSjlWVuIwPTNVb7xtLfapJb2NovkqcY6lmHU/wA6z29+p1K1ekCD&#10;XPClx4tis9LjkZG+1/vJFTooOG7dxkZxjnvivQNFsp9A0f8AsPw3ezWNrJbtbzW9pIY0lh3byjY5&#10;YFlBOSQSAcA1zHg3dJqd7dzoqeVEEwI+GZjyc+wXH411mmyebCsY7Rkj27V7mWUYRp+06v8AJaHl&#10;Y6fPL2b2X57/AORtfA34+fEr9mP4q2Hxl+Durx6b4g0+OaO1vJoVkVlljZHDxn5JBhsjcDyFJ5Fe&#10;veP/APgsb/wUn8ceGbvw3qH7T19aw3S7X/sXSbDT515BwlxbwJNH0+8rhvevnHxPqOnaFoH2u+Zl&#10;CybU2r1JOO/9ayYNW/s+TfdQn7M/DSKuGjYdj6r75yM/l11KnJKzf+a+e55ssrwWIqe1nSUntqt7&#10;eT0LHxc+Lnxa+K+vz+IPiH8RvEHifVoYZIv7U1jVp764VEkMkQ82Uu235nXbnb85Jrlx4e1LXNWv&#10;NPv5RZwhvMfzOSS8ewMAMZxsyORjkda6q8EGo2ctlZv8twreY3qSMDGO2AKiisnk0yzv5CBdW8Yh&#10;kLfxjuD69M/X6mueVF1Z3lK/9bHfCUKFPlpxUbdkvUwtJ8Lrba6qX1m8v2eIlXb7kjAcNxyV3dep&#10;AYZ71JpLap/aV4mpwLHJKoZR/Co7bfbj9K6CWFLmzkBVlA427fTvXLak804UwSMZ7YlFOeTgdOp6&#10;jnnuretX7OFG1u9w5pVt+x0XgezN54ZvNOufmVppCo29Msen51j3Pge4u55nN+V+bEysDhmIyGHq&#10;SOo455rT8BanHPZTRt8r5wy+ue9XtRO54yzsq7vm561vGFOpRjfUx5qkajsO0OK0gt4dG81lMcaq&#10;hkH+s46g9K4bxbEbHxDdR27L+7k5X171s6zrnkyzMkvMfYc59GHpz8p98HjmuJ1rUp9s95K/mSNn&#10;JLZ3NXHjMRTVNRj0/Q7cHRqOo5PZlrRr65tb43kLYbf5iMQODnNXNf1J9U1SC9kA3eThg3Qkcf1r&#10;mdC1KS3iW3l6LVrUNQK3dsSflaOQNjtytebHEXo/cdvseWpcr3Fu9jqH2WTld3yse69u3p+tUtTu&#10;Y0vfID/dXJ/KtTW1+2W8OoR/8syN3+7nH8/51zfidjBqkdyeVkUfp1rxMRT9jVaW26PSpy9pC5LJ&#10;LulEYOM5HP1x/jX33/wSZiubv4HaqlsE+1L4vuJVZbcvIqJa2rM2By+ApwnAyWJIAyPz2iuCQrhO&#10;Sykt7kdPzzX6Cf8ABJHxNp1p8MNa0XUreJ1bxM7Qq0ZLl5LaLgYBySI27HGCcEgY+d4i1y1vzR1Y&#10;e3tVc1v2gv2P9W+Kn7Rl54vbXIdLsRoq31vMsazNJeRr5UVpEit80rNGrM/ARPMbBZVjf4w06GPQ&#10;LSPSHcyTRahJcfO33iSDk857Dn2+lfoX+2l8eLT4Y/Ba+8WeGdBax1q5uEtdD1hI2SSCaVQX2SIF&#10;2uqrK/XgiPgjIP5q219NC5uLpmkkumZpZGByPm6Ek8+tdvDuIqYjL1Kp0aS9EkvxM8XGnzLk7a+b&#10;v+htanqYFwxXaZGUtu9Oe1UzOXXzCfmH3jWbfarFLc+ZCcmPuo/z3qYXkf2Z5nKqu3d83pivoPaJ&#10;ysjl5CZroMep4bGc015uOv8A9aqccqFGIb5c5oEjbN4X61nzGiiSTXMkS5RvlbqPSrFnrEi3Czvh&#10;jtxisySfr8uOav8Agzw5r/jXxZpvgvwrpU2oapq9/DZ6fZWsZeS4nlcJHGijkszEADuTWUpW3Ksf&#10;fP8AwT2+GXiT/gof4Ztf2X9Lsmkk0K1+065q11ci3tdN0sTBZLuWbafL8mMx7cgtJtMQyJDj9V/g&#10;L/wTn/Yy/Y68MaH8ffiPp2nyavpWmpBpfxE8TeH4TruqyRNG0UmlaZIGhsACo8ueVZrlIyqh4YlQ&#10;r0f/AATs/Yl+B3/BPX9mrVPA2tR2t9pngmaK9+LHiK1hP/FX+KEx5dkhkwz2dmzrHFE+xWkcSMoL&#10;uT4F+0n8aPGPx++IV/8AEbxXeu08zFbO13Zjs7cE7IE6YVQc+pYljksSd8tyumqkp6q7v6X6L832&#10;232/oHwz8L63FmKTx3uwgo88mk+XmSlGCUrxdRxalJyUo04uK5XUfu+lfGr/AIKCeK7y0vPBvwB0&#10;uTwbo11MWu9SW6afV9SO44luLtmMgYjHRiy8r5jLgD5f1bVHnd98m5i2R/jUOq60tuAtyM84+U5P&#10;4/57dqybm+UnO0t3z6/5/wA9a+hjGNONoq39dT+1OHuF8l4XwvssBRUb6ylvKTXWc3eUn6t22Vlo&#10;VNWgmmla70iRo9Q2Ys5F+8XPQdOQTjjnNVrzxdeeKrK61XS7GaK60+6K3FvIRiePCss0f95GV1Jx&#10;0OQc8MXX12Y3+1Fn3QhpVaL+8il0H0LKoz7+9Y/g+08jw/Y3mlT3HzKbiFrzmUeaxk2P68PtI9OO&#10;eTWNST3R9DXre2jGEt+j/Q6T4e67o/jHSbzwLPLNDeCSa802KJ0jacPHsvbNNyMBLNEI2RuT5lrG&#10;MEkY960c+IfEvivxF4C1S8W5tfE3gG08TWUw0kL9puI4o9PuSodMMJXgWbaUywmBIHU/KPjzQpBH&#10;/wAJX4ZZrdl4uoYmLNAxB9h8pHRuO/QgivdPgj8er3TvBHhP4neI9VLXPhiHWrPz1HzNAr2t63mc&#10;/MWZnwegIOcivkM9y+Uv30Nm/ue/42PxjxEySu6bxFNJ8z2tqna/NH1cI3Xe71ufM+n/AAw8PeGf&#10;El1JZJLNos8kiRwi8ikjjX51eBkkYum1g5HzncMMCGDIvsn7B0GmfD/W7jwp4f8AFN1JpuqQz2Nv&#10;Gq+c9rcbfNhCssrDKvswMZAUDjJ3eS+H/jDB4ibUvDOt6PDPcXTtJNeW7LmUbzuyOjM3y/MCCW3M&#10;+8nJ7r4V6jYfCDXfA50kIY7XxQb65iMgjZ1jWSUbsk8MqL0LYPfIxXVicGsRgXTrR1S0fot/63Po&#10;cRkdPOuH54bG07y9nJKb3vbT5p23Wtr2R6J+1x4Pv/DV343sU0q4t7DVLNPEmmRRW+ZIpmhQzxjD&#10;AD940MmcjLtKT05xP2QPizrfjDwfqHwR8TeH57WTWdFuptAtbh9qxX9sVZkYYCgs5gn2r8q/aioJ&#10;w1df+0zfav4U+K+k6T401Se6bUPBOkFY2uRJ5d1bWfk3DBW4BkWUgsByzRscYr5p+Fb+NvhB+0Fa&#10;6BrEMslna6sk9nrlrG7ByM+TJtzyjQzOoUEL88b/ADNGFHw0sG5YdytqrSXnbf8AHc/kePDMsRhJ&#10;zldPlvGyupJaP5pnbavout6R4uj1vSIBeQzwC+t7KSYSrd2sxCXdu5AbLiQMy4IUB2wTgsPnn9qb&#10;9mLwz8PdQvvgjovjbwn4ctm1MahHdeJ76WKa5X5goRwjIFUPggAN3PBFfavxc0uw8Pyx6+U+z2+l&#10;+KPJ1C2OGeO3uyzMAwy24bZTtAPzXWONoB+dP+Cl3wq1Xxj8J7rxLJP9q1LwbqBi1GSSNhII1aUS&#10;TpwMo5GCxGMxfxZyPSybEz+tRhGVoy/Ppp9/9WPzPFYSVanKHL78b/P+uh8f+Kv2c/gp8ObZ9X+I&#10;P7TGi380h/c6b4Ot5byVsHn5nWNAe3LDHJ5xtPiut3WnPq9xdaDZSQWbTMbaCeQO6R54DMAAxx1O&#10;Bk9hWlr1rOLKG9NxG0e47sTIWz1wULZ7dcViu6OvyJ0+9z+tfa6rdnycrDp50mthMuOOGz2z/Ssu&#10;a9khuVifDK3DA9xVxWSKXBXcrcMrdMVl64nlXkIV9w7MT1HP+FTUk5RuSuw2SBtOlZGUtDu+UnsP&#10;8KsRKygGM8D+7Vht0hG/GGVf5CpPsEFrAxhVgN33fTp/9eseXsVzFvwz591rFvYQBlaSRR5ioWKc&#10;8tgc8deOeK/WS/8AE76pL5EOmxLeG3WPT7qaYKuMJyN25cbRjPYc9a/Mv4cl9OuY4fDejTTXV3Gs&#10;U0nz7G5GUG3qSVwc8D/ZAzX6KeDNJOqeCNHgu4dHeS5tbaSR33mZP3YY8qDk4yMAbQRnOeD8zxJG&#10;yoyl0cl+XodOBqJVJL0NS5+0z+HnuY7nTIYZBsVV1RssxOCcMOo6gAAc5Axwc/T/ABPp+nEWhv8A&#10;7RcWsZkkWO/82Mrt67+PlyRjsARg81d1PTdK+zA6RDBOVkXfavcNKiyf7KhugGSCQOMjjIxTuE8Q&#10;Wswt7E4t5I1DN9nEx2YIL/wcgHaP4sD6182o4ecfdPS5oyL0/wARtEkuFsLSSPdtAEPBVOc7Szcq&#10;cZ9jtxx1osPF2n3a7jFNNcfu4ykiqsabcMDndg/dB69z6cR2GgJJavbWVrDDFNCS06rHHgguAQjH&#10;cB0Uk5GOgLc1VttH0qyf52jjjk4lmugZd5GM55X5dwJ6dCBkAg1EqdGPUXNFF6/tNEupYxd6ZNG1&#10;yzHzEZdq9cYH8X1I6cc4NWIBYW91NFOZoYppFbYygllIyPfkHBOcYPU9Rk3CwwyeVYadNcNu/fNC&#10;oCAA7jkMCyntnOCDyVzTWlvkc21/pciLNGDIFYKqsDyRuB+UjOcgd8ZrP2d4lcyZbiu/C7RNp2nX&#10;F1GryfvpBDnzG54J44AA9s9SeKvrpDXOlfY21pojGq53bMbR1BBXawJJI4zkYxyay5da0mwtfOtY&#10;fMVcqWMo3Moz8uUQMMHJHc46cGpLbTbW5tDJqIjkiQjd5kgJXBIwvTGASB2wAO+4rk6ijI1Laymt&#10;72ZLrVo1jmk2IXbjGSwIXbgfxZwGAzwCcGrtzpMi6ONTuDMzySN+88hn42rghwucZfge/XnFZd74&#10;ulk0L7GczLZsNlupOfKIIKDBIwCM7gDwR9S+Xx9d6PZfZE0Saez+0faLjcowSdpbIDAkHgA5yevQ&#10;1hK8domsJU+pHHHYRXdvquoWkO6SzkaLAK7VyV85izbk7gdMkA4B5OPNoVuvlxQ+H4ZhxNuMh3HC&#10;s2TyDyo4HOepwSK27X4iINPvLs+HpJTKsa28afvQvOd2OvUfd/iAIOPlqtq3i/T9OuJZN7TLNM7R&#10;Mu7d1f5Nw+9kheT6HHBpRUW9boJcvqF3I0NtHNHBaMZLceVYxr85UvlSOe+/Hc4/DFdY4tbljC6H&#10;DBGm1Fjj8xgU6EZ3E5PrjPJPqaoWnxK091e4vI4VWRVMzeSRjA2/VscfLwAQeoPNybV9L1S5jvEu&#10;blv3eYYWh2QlgxIJOVyeSR0GTypA+baNNoh+9sMvvDPhXyVh0vTo7MyW8bSiHaVZODub5cggt0bJ&#10;zzx20IRpraZI9jc3zxNcHeftB5cAhwMdPvL224znOcVm28GlWiTSQWax3FwctNcTCTYuQF2qC3cE&#10;YyRz0zyG3y6nbzx6pF9tZldPLkaRv3e4A5YckMQCNy5HPPer5YOVmZ8nRM0LC50eWw+1zPMtv9nc&#10;pDKnluqncN+ABnJC53A8gcnrUguja6StxZoZLZVZ9ysS7jkk4yCRwQRnGDkg9TxHiDxJa6bbulzY&#10;QK5Ul1umXEqAJtUkk7t2FABOARnkjJntvFVpF5i6Rts/MtwXb7VNIolx8xzIZOeCSEwSAMjrnpdO&#10;m46B9mx0A8T6Pci4Et3JIu1Qv2WbZ5jgn5c56fL05zg5zg04XmhJpwvb6WWGEyrHc7roSNJv4A6n&#10;rgcDpweMZGHqfiDzntYLTV4/PjhUQzSSKzup5Zs4XIOR2+4R1yQKtndyWdzNBFZWtwJIzDI88cka&#10;jPG4Z+XjOcjHTuaz9noJKW51GTbBr1tUhWKORi/mMHYxghTztG3k8D8zxVOW/wBSnmlgeCMOJ1G1&#10;owFC4A6gDBJxjABIJ96zNNv9LtbJoGtdsH2lgskkvLthtpMajKjPPIYf7XGKoNcaPZws093t6yZk&#10;Zzlv4CATnkdR0GT06E5ZSHzS6nSKmrSR+VqNsqx+Vtt0VgVOedu3HGQMZBPTnkVRvYXE/lW+lRt8&#10;o2RpIHedjlctwvHcEnpnBHArBbx/ZN+4XU2Xe28W7Ky7mBPIGTuwCexIxjH92xoV3ba1EEs9QEm1&#10;gzQdGBzho8ZJUAdeM8flOsd0OMpX2Nh9CS+iOoFpGkk2p5MKhNmAACuCcjLHqM5A6Vk6gl/a3Mdv&#10;aXUjqoMHmsT5j8HPygYJLEkHIzkAcVc07WhqFxc3l6ZZJoT5TtMy7QMY9W5GHfIz+GcVINcSV4yz&#10;TZLbF2BsiThRkj5dpCjpw3OeOKqM47WBrS5k2s93fzzaQ00hZYy2Yrc+awCEljtUAEZXOegXJxmo&#10;Z9Kazt4bnV5LiKNo0ZEkkKxx4OM8nkliAcjj0GDVu61iyiulntrGOaS2jB3q+9y5PHzHv3Iwc/KD&#10;nHFqz1TSo75riWw2ysyNIEYASfPszyPcDgZ9yCDVe5bQhR5jA1qGD7N5kl/uhWNi3mNGQdx3bsEj&#10;CrnHzcHLFSeghg1rSIoEiN3artUDa2zI46VuySy7rt20NflOEX90CxIKBsK3TCHOeMDHQ4qkfDej&#10;3p+2r4YnIm+ceUrbeeeMOOPTgVrTlHqLll2PH/Cfge28y4Hii68v/Ry0kMcp3tGDgjAJ356nnnP+&#10;0K1NL0xdQs0h0SSaSxWaNF2wqIi+SWXYGBHy5BbJx8p4FXrSfW7E/YLHwZb3McHmrD9jidm543A+&#10;UQpYDuS2VAOQRWtpVlrPiCzjmu/C0dqscn+r8pFm4Xk7pHCoMnuDu54ziu2fLa7RNo9DldY0m8SK&#10;S001fsPkbk+ytAqzyx9NxXYCM7jjjPTOegu6b4O0sqq3+sTyKqK7f2hJbxKXZcYA3sMAj73cckDF&#10;dTPa2dujH7BpNvNGFT7VJGX+0hh/GI0APspAG3IGaueFdMtvLWG18sLI2Wh07SUtxvyMBJHOGzlO&#10;q8E5GcEUfWKSp6L8h2Zys/gHRrEedDpd1e2y4MMn2hGVZCvQiLawA9BgY6DP3bWh+DbpoPs82grd&#10;LO3mRlppHlX+91Ab9W2gsSF6np7HVNdWW8jhsLOGS1WJluLi6xG+FwwIVSFbpjgKScHiqmo+NNRF&#10;xc3r635iormaPT7Fm8plOFC4CqcYXByDjPXOKiGItol+IadTe07wBr9ulvf+JdRs4LVY9rGNtvlt&#10;jGx0IAkIUAhgxBx1Xu+DQ/DVsI7o6pPcTQzNEt1ZK0ZTf96LcoAIwQMEEkHn0rCbT9O1SBbrULTU&#10;JFnj2eZqVvsmkIG5gAp3Y24475yPWrEBFtdS3d5pdzarDMEkndip6dAEAB9yvXAyOmMqlepe97ei&#10;F7zOotF8MeX9mtNPEbW64kEmTM5/ibceNuRwRnIw3tU0PjGK3ZraSG1t7eZkhiXz1KyMHB5MhG0k&#10;qeuVOTnsV5M6hcSNIWkaTy4PIkhjh2hSrHDZyflxt4HqOelZzWf72aRL6CF/JZxJu3s3ODkY5yQQ&#10;AM5OeBnnhlU5pau4P4r3Ox1HxhqBu0jsri0+0RrkyJIu1QuAxOMgA5B4zgDkHk1nrqVxdWvl3WsW&#10;6lY8qvluRx0YbhyMEgDByevYnj77xdYRQyRaHPJMwCGeOaQbwwPOUc5x8uc8jpnBIzLZatq+piSy&#10;hhMkl2y/u9rjOHI3B8jod2eOV9RzQ4z7E+8zrxq91aqkVjeSTNIzEbmBYIGwVAIG7guB0698jFga&#10;vfT2yzhT9nWDzFV+MnfhegPAJC5PzHIz14w4tL1m7n+zwWEVvaquyaSXIkAIJAB4GAO/AbkZ6Vf1&#10;DQFkiED36hYWRmnVWAjbggDcck8cjIHzcDOazlG+5p7sRur69c3+p/8AEmW1uJo1CTKsbNHFznK5&#10;B4DHO3j+HG7OBVvvE+p315FPf3NxNE8IJWNTnChhljjKD7gO0EYDHnbtOnpOjafoq3MdoyzSZXzo&#10;13by2zcSGPABGCBtJJwMYySzVtIs5fJvXmVZJR5TR+YCo+TGd3G7Gw+mfw5fuxepMlLuZDT+LLjS&#10;orq8ELXEqRnzYZBIsak5O35zyCdoz2PAyCAk1nqzwSStO6vNayHdHApyxbpkYHA+XA9+3NadvYXc&#10;yQ3Cyx/NdYkRo13hR8o2HnHy8lhkg/jUN/4Yn1gwWMfkPbwyMkrEbY41BJ3BBxuBLHaDwf8AaJJU&#10;akYy0MPelIxZdB1pTFaW2pSs1wdsLrvuHByDuVsDYeWGDyCSMZJpbjQtJ8QDF/cXH2iWdy0jzjDK&#10;wIJI+7nHQ7QcjvncNG50+S30NrD/AISCC2kaXZbJaw/OSCSfmHA4AOMgk8g9x0mgeBtJsrJZLfW/&#10;tEbRq1xIivE7lY+TwQASSBt3cngjBIrV1HGN2y40+7MHw58MvC1pZRj7Pb2+yfLMzhmkUsNwxI27&#10;BKqAASF3HABLGr9po/hwap/oWnhhIXkk+2Ru0jEqTgSMwQfKOCVYHOMemxY211oHmXK2X2d5rd/K&#10;aaXmRW5K5yWxsOcHnJxgYrR/teG4gYNdrHJCoVZLdAys20Dpy20hVHHOR2yM5OpLuXyx0SK9xFNZ&#10;2f8AxJdC1JY5pNqedKG3IQchDGR1UDJAGc8gZxVnTotbtUe3mxbsG3KbhW+cjgKMEMx6YGATnjI4&#10;C3Vje6nqTCw8Q3NlBcK2LeKRSGLR/dOc7Vz15HB6EHIl1Gxt1u7XRk09ppntGS3mknO6bHyrwBjA&#10;YqduSPmC9DkxJc1rsfJKOpoz6VoscLiW2tXkW1EN9Mlsp83DMdqsM52kAheufXFUbHxDDKZjpWiS&#10;RW9t8ytIFtxtAIDKdnXITgYwOcUadb6va3K2sjeXG2SXhTZwTlUGc7TkHPRRnp8uDNda5o94buxj&#10;0K4RDNvijaIu2WI2nByQpXOGJJ7LjFY9XdsHKXQct3c6vP8AZLu7MdrEsjyWdtlmSMryvAGAR1HI&#10;IIAPIItSX1lZQtBHLcXEzRtG0iqNrOGICqAc7gOPmyBjPfjm3aS0uEa0m8mBrtRMVTcxVwBnsW4B&#10;5+6eoHBqkLi8uYJdX1iOe3WyuJRHLDGEZz5UbByGySQSSM4OAM5PRKLvfYx9rKJ0V1e2upG1lnvI&#10;2t5JWEUfkRu5YDjI4wA3Pc7c8kgVaSz1W10aTUQm2eNY12wt93fnGApx/eOSQOMjGMDiLSefT9Wu&#10;ZtT8VwlpNjfaPLXy8hfmQjdgHkEMOCoHQE1NL8TN4kSxt7pRN/q47yQfvSd4UjPzIo3nnnjnILYL&#10;vJ7olVuh2P2DS7u6inuL6GZYVd7ppFWMvgkF92TljuHqM9PvYqy39nys8VxqkkIjUBfs+dy8DcCT&#10;xxgdsdTk7c15TaeML+8e20210q8kWaZRbmTcfLkb7it8vyYGB1AUHPABpp8Y6s+kx2c1vdSR8xLc&#10;xWu7d/cbPYnLnGSQUz/EAFyybsyfa1OiPTrbxF4e+0Mq6YqLLl5GmcKxABGeeSABg4ySc4AJxS6p&#10;4x+yXllb6LPDtCyPJHPOsb2/XrlsgEbCDjkbl4YEDzdPE13plhNHDcSPNErNfCQs/kcMpb5EC47g&#10;dTz1HJyLXwrr+uyf2VFZXNjGtu8kbXkHlgyMqhU25Vj8wABJGEyTuyuJ9lrYXtJno2sfFXXLO5vG&#10;s7mxnuEZoLy3s43wmJGXJJG5m2gbiOMq3qKpw+Mde8Q6vbkWtw0ctw1vtSP51TEitOB2AKx7dxDE&#10;MMBs5XkfCHwo1XSoFur7V1tVtVkjh/0XfIxLKdyqeSxkYL9VJJxityw+G8ky7odR1RVjt4zD5kwW&#10;Rl88FVLbRktHG+7A+++DgBczyxjLoKMqktJHRaNqk9rNDLqzSq8ce6O3eRpWKbcLGdoOwen+9nPG&#10;Bek8UX8OnrYC5i05TcGCK1t7dN0e3vuPJwSoOTtxtJ3YbGDF4Vn0ea6tFe+naRVka43PuZFkLIOe&#10;EPzkYPXamMEmtKfw7qDy2vnyRrH50cscEan5VU7inX5yRtGQBnceMDJiUo81irpR2JtO1GLRY0tv&#10;3kjXXmQSNGh+SPcJASMckbBhOmTwQOTTkv7l2aVo43nfi4tpssQu4A44wDnIBB+Udc78CHS72aQv&#10;JYaxHGbiV44bi3t0CrsQs23I64VRnuXyBnirKCeDS49L1zUYmaOQPMqW/wDqiW3udqkAfIFUEZxk&#10;DK8U+ZXJ5oNaFm7a5t2t5rHxBND59uUuvNby41kyw2qoYAn5+CwALdSQC1Zt9Zvr87ade3MiLDGZ&#10;pFjkRUfLEo2VB91Az2+6cgCzHbW2qvexLphhtbhWWOXy/mdkbcDx8uOSoIyeWBPHEDW3/CQx77C5&#10;ud8aqrRLbjcwIKgAHJYfK3YbTzgjmjl5r33Jl3bJbTwlZJqscH9u+TG0MSpIwYcKTll25BLbS3O0&#10;ZIPtW+/h/T2tbeWxnZY5JpFeOWQnd/CzjnnPBzluVwOea5/wzo9tbTzRSSZaKeL/AEoSMNjZIDKM&#10;DKdD6Dgjb1OhcQ3OoRRX1yvmQQuyyfwmGMbtpKkA/wALDgD5tpJwDS95aI0hUfYuW2pWVpmT7Vb2&#10;0U7LGqtZkGAMehIX/ZYc8btoPQA7/wAOviHeeE/HWj65411NlttH1qy1C+s1EqytCs0bgcDduOMj&#10;g557gCuSTTtDCzXGsJ50MLJIjTzMEVVKny2QA8k8YAU4OcgAk73hL4b6/wCNdZsNK0HT4bm61K6t&#10;9P0e0jmDN5zOkUO5WDJDGZH46cjcQp2lrh8StvdHRTqSU1JdNT9Sv2SfD9l8ddK8a/HjS5pLqxuL&#10;l9D8GXEisqyW0biW6ukYEJKJpzhmC8PbuMjkDzXwb4B8caH8ctW8Oyaephkm/dyJcRjPOSMMQeuK&#10;+mfgl4Ms/wBn74PeHvg34KaOPTdD09bZfKt1RZpCS0spGDtMkjPIRngsccV4R8ffiL4Z+H3xxj1+&#10;112OPeFl/fZjUgnDDcwAPXsT2r9GoQnh6cYff69Toq1qeZYp1Ju2iS+Rua18MPGula3b6hDoe2P7&#10;zbZoucnn+LNcp+09+ztrvxU8CTCLRf8AiaWcZlsTCAztjkr8pJP/AOv0r3mf4i+C9b8FW3ia38Ua&#10;c9tPEjrI17GBtOPf3rn774haHF5clv4m0/5SGt/9LTJ4z0zzmj2kuxj9Tp7XPzM8e6H4d+IkP/CL&#10;/G3wpqNlrdn+5XXktm89VBx+9U8yqB3wWA6elZHwC/ZdtdM8Vanr0BXUo9P8P3k1ndbW8u6MkZgE&#10;BTOBuWV8hjklCuFOcfYP7bPgS18O3dn8Z/Bar9j1BmiulibKrJgZHHevNfgzdXmn/B/xh46meRJp&#10;pDE0gXhEjMbLKOnTzXyR/dHerw8pVKn5k4jD0qNFzvrt958Np4Y8W+Efi1pXw61yOWS30fR9QutB&#10;vJpt0l5pVzpk32cFQfvQmERsV+U741PzEk/aNulnpPwD0XTbd1/0fRbea4j875pCwyox0yck9sgk&#10;89a+Hf2lPiN8Vk/ba8J/ECKxaPwveLa+HrGNjtSxgnXy7hXxxlZLh5Bntsb2H1ppnjCDxnonjjR3&#10;1Fmj0VbGC3mjIRPKW38vIO3OCc55I4bjmvSctDyY/CUfFdzZD9lDxPd20Sx+ZqalN6kfKAxG4Lzw&#10;OOCOtfJfhfxu+t/GXSr69u/MjhnWCN5NwwMAB+rYOSR+vbA+oNW1dfFP7PvipIGkj03TZrO3jj2f&#10;KX/eMWL7c4xgDgnoeODXxZ4ouZfCfiu11UrIuJtzKJNjbQc89Tz7g+5PWtqPvXM6kuWSPtvxrLDL&#10;DZ+JoEn+0TRqkk3UJgfMCfUc+vI967TMWuafY67BHuaMiLbHOqsAhH8OcbSO2PbggV59Z6uNb+Em&#10;matot0qyKiPDL5bBCvUnvtOcdRxuA610/hq7ij+HN3LFcq6+cjbIWBZsbwzdO2AODj5vXg8+2nY2&#10;OI8cXkc/xCk1qWw4iiYqs0209cc5APPXPQA/THK/ErxbL4e/Zh8b64ZbdZtedII8TKjtDuXAyOWH&#10;sODnPAwoNW8Sy+I9QmubW3WRWbZNhizfeGNpwcL2xnjvivHf2oPiLJd+CV8Jy3nlxLcmV4wANzk9&#10;8E/XnoAPc1smpRSMXo3Yi8Oa5deO/iz4F+IXh6wuv7QsvBS38n2GFp5Jr2xSaKJQgySZri3iTABy&#10;ZOhyQfC/EulLJ8QJPAmk6rHq0mkXUj61q0M3mLqWqyt/pEsbnBaJDiOIkAlV3EAswr6A+D+v6N4P&#10;/ZG1P4g6BcFvFDeG7qBZpl3LZxRasqlBz8k2+6tp1fqrQrjqc5P7HnwN05vhrrfx+8TW1ubWxuJI&#10;7KG5cBZ7jaGZ3z/CqsvHQluo2mrp+9JN7L+v8gl7t0up5jd2EFjOmjW53SBsMx6b8Y45xjI/LmvW&#10;P2a/7St/iJBFpMzrcWqu9ttf7rCNvmOMcDAyfTJ6Vx/hzwtqvim91rx1qJMdnYq011cSKzKrknYg&#10;OfvOcgAdAGPO01tfs+a1eaZ8U4b21+8uY418gsrsQQOOM5bjHT1BGQZzaPNl1VLdxl+RphP4nkj7&#10;F/Z+8N6J8UvEq+KbHxNePHoOpQSXen+Y0x8x5fMhXgldiPDI7BiRnagG0hl+M/2g/g/45+DHxlur&#10;3XYrHUbj+2V1KOSSEyW95IZjIfNViflJ+Vk57jJ619X+Af2n7H9j/wAa6zLqWgw3Gi6hp8k+pSiH&#10;YYFQkWsjAj7iklGUDIE24AlOfKf2mvjF4U+MWrTeM7q4jkbVo0kRtPjMyGPA2lXJPBx1HXPavF4a&#10;wvssvjUhu9X630/Cx153gsTgZ0/bLScVKL6NM+Zj4q/bE1KxkvNC8SeD/hp4X1VpCupWr2Ok2sjZ&#10;PzKyBpldsY+UA4HoDXEeKdP+CgvLfXPjj+034g8falEzQXen+GreWaSILnayXt6fLkTI5Crznj1q&#10;f4ueFPgHpOuL4x+I9/4muJL7etvpWhRwIoaMKdzyyE4U7tu0LkYzk5qz4f8AE+sXOix6x+zh+yRa&#10;+HfLjM03izWbma++yNF8/nRXV1shtmChieufwFfZU6vMtf1f4bHzUoWWn6L/AIJ9t/8ABMi9+Gnw&#10;t+FHi/8Aa+8ffDm40vwHLJD4etfBayTLP4luJLeK4j0b7SzMRZTIq3N88kSl4kt4o2mhu7m2bf8A&#10;jd+2h8S/2itcsZ/iPfW1tpOk2yWvhzwfoNv9l0jR4EBCRwWynaCF+Xe259oC7tqqo+d/Enx18Y6p&#10;4G+Hfwj8S+L7XWv+Eb8OXU11qFneJcQ3uoX19NePcrJhcn7M1nb9OFtEUYAArn/HnxSTwXoTXkMy&#10;yX025LOKTpux94jOdo4zz3AyCRXwnEWLxOOxzw0H7qdrd31b+d/kf3F4N8McL8F8Fw4kzFRdaUPa&#10;OctfZwa92ML7Nq17e9Jy5drI9K+MH7XOk/DW0j0fw/p1vqOrFVZrecssMSdR5hRg2T2VWDY5yvy7&#10;vZPB/ijTdf02x13RrvzLPUrWO4s5XQrujdAynB5BwRwea/NXVNXvtTupr/Ub57iaSTdNO/3mb14H&#10;H4YA6DAxX0d+w78cI73SpPgxr90FubRnuvD7M4/exElpYRwMspLSDkkqzdBHX7D4O4yhkeIqZbUf&#10;8azT6c6W3zW3dpLdn+f30xMyzLxZdLPoU1GGD5oRgkrqjNpuUnvJqSTavZKUmtE2/oj4o+B4fFQE&#10;6H99Eh8tt3X298/0qrpeoeLI/BdnoNrdz2eq2rSwWsk9wTHHCwHyKBz3fcCSpBVcY3Z3oNWW/tMi&#10;VVaPhlB52+v8/wA6hk1GKKWMSQLJxu3DHytj/wCvX7xjsry/M6fJiaakuzV/n5PzP4ayfiDO8jXL&#10;hKkoSWzi2nbe3Zp2V09Gcr4G+I/xj8A+JRo+rzJcW2pW/wBnk1KO0DiFgQCZUYYlhYqpdG3+X96E&#10;RgeU2vB8TdKQXUdz8HtGaS4kZdS0m4toljR+S3yzwzSK+cAqsir8uFC5NWfEvjfTvDmiTa1dwQq6&#10;4iWafhIyxAyxwcKDgk+lfFfxx/bk+ImsfHDxV4y0OJZtN1DxFeXGkW8mRHFatcMYk4A6KwHbJ54N&#10;fnuecOcE5fiofW8OmmrppO8bWtqrNJ66bXTejbb/AG7g3irxK4kwlV4LEuDg0nd3VTmve6knG8dF&#10;fR2aV2kkvsS48Z2+ueH38Oaf4F8DeHYpLeaB77RfB6RXgjdRu/fPJMUwdrDbj5kVuqqa+Z/i9oOu&#10;eGdQk8JLc2t416RczaouyOS64IUzgEKr4B+bgPgscuzkroX7S2lal4Xj8a3tlKk0g8r+zctt+0D7&#10;ylx/CAQ2QM4I43ZU+ceLvjkPtupanezpuvT/AKQ0xAUj1IJxjgYBzgKvpmu6t/q7luF5sEowk18W&#10;rdv713drybul2OjK8Pxhi8yazCcqlOLXuOyjzJ/ZsrJrW7Sab7vVb3gnw9NrFyn2d/M2yHKjPykl&#10;VHb5gecYyeD04z4v+1RqEc3xcl0aJyW0qyjtp8n5TJlpDj8HUfhVhv2r38Iu8PgTSIJbpW/dXcjM&#10;Yo29QP4sHnHT0ry+W/1LVtQn1rVbuS4urqZpriZ/vO7HJJ/Gvg+MOKMvx2UwwGGlzSck5tLRJdFf&#10;e77bW8z9c4R4azPC5xLH4pcsFFqCfxNvdu2ySuu7v5a62ieIrjS9sMhMkJ+9H6e4ra0/xBdaTfQa&#10;1ot60E9rdR3FrcwtteN0OVZT2IOD7GuRZuMjnJ45rS0qQyadgM2VnYc9sha/JcTBRj7SOjP6M4Vz&#10;/G/7hVfNCz5b627r0t06dD7E+ANpdaJ+yX4q1LTPD2padpb+JLy7+z+W8lvLatDbTCGM45eOOQMW&#10;B+7G24rhd3A6V8cnvpru5k0KJcXWIWyVxGERVBHrgDkYB6969u/ZXvv+E5/YL1y20mCNbzQ9F1jT&#10;rp5ZwGl3pMyqgILZ23aKNpwejAA5PyHrd7PolhJNINsPytG0Z68Y/PrXbwzjKjp4lWSSnfzu1b9D&#10;814lwNOGaclu6XopfnqWvjd4/uPFEsNgv7uONS/lK3A9M+p4/wD1VR+C/wDpEPiLTvtSfNov2pEb&#10;+J4biF+P9rYZPfBPvXGXOry6hcG8uJPvjKjI7cd/pW18KvFNroPxJ0y+ugv2cT+RctcY2JHKDEzk&#10;nj5Vct9QK6pVpVq3M+oU6MaNNRj0NvwxatZ6tqVvA7K08qO23Jyfm+b37flXolofsWntbCbcyrhW&#10;3dumOufSuQ8b6NJ8L/HizFXksWcxBpAMleCuewYKVOf/AK4rrLC6h1Nd8LL9zJjDbeq9DzzjitcM&#10;1qnua1lzJM1beOWe3/0eMBTwdy4JPPTA68479a5G8xF4nE5T5VP7sBfQkD8OP0HrXXRxj7IkYVlL&#10;HO5cDOOmPf8A/XXI6ruXXQZimGYY9uf8/pXVKN46nJez0PV/C9vYar4Zm03UFjZfJCiMkH5f7uM+&#10;h9O+fevOvFPwv0mfV2srSz8mSTO5TyoZc5HTI5+v6c9h4KvLeeFbeXcf3O5vLYndgAcDOehX/PNV&#10;S7r4rtncCP8A0n947Z759vrnrx9aHThNahzuOxS8Pfsk+ItVCmz0eO5hAG+ZbpMDIJA2swY/48e1&#10;Vr74OXXhS6axk0Jlk2g/JhlBz1+TIHUHr3/L6Q1zXofB/wAIZp9FuS14trshXy8bCEyjDGedrZzz&#10;yOPWvmfwlrGr6xfXL6lq9xcXE0+WaSQsWJJOex/lj2rP2dOnbQ05pS6nPfEa7Ph3RpT5HkxzKpjW&#10;RcE5HH9B+FcP4HMkzNcOMf3mb611f7Q1zc20Mdndz7mUZzuHTp/n/OeF0vVJLCyCxhfu5+bn9PT/&#10;APVxkVz1pfvV5GlOP7s9Q0C3Nr4e+0M3zXczSg+3QfoP1rU0eQi48vgYHNVIVnstMtba9k/eQ26r&#10;I3XL4G4/ieak0Fyb0/N94H+LvivrcPH2dKEfI+frSU6kn5nJfG67aPQ44ielwPl/Oq3h7Wf7U0Oz&#10;ztLSN5MzseQ4U7fxJwPq1O+OOWtDCo487cvvXDeHdaujayaZFO0ax5n3qcEMoJGPxA/L8K8nF13S&#10;xr81Y9HD0faYVeTLV9428ReGNZkQYmh8w77eQ42n/ZPb9R7d66zRfFLa1YrfW8snlM33Zhgg4/X8&#10;65n4hWdtPfR6pYuGguo1kjdc4YEZH6VcvJpNE+GYlhdo5JOIypOcsx5/KuSM61OpLXRK50SjTqU4&#10;6avQ6iPVLiSJlkkwn91T1rPuoEtb9p4jkyY8pd2FVlG4e/JBHX+Ksfw1qV9d6PC9xP51xtbdjqcH&#10;8s4puqeJoZbaYWFyrTwsDsLDchB7g+/tW31u8U2ZfV7OyOi0UQ2erR6jZy7be5TLI3GAwyP1x9Kd&#10;4x8V2VhcfY0nVmXG4Dt/nNed3Ws3cge2gvJGjViIsHkrnI/Cq6WtzMd805980pZnL2fLCPzKhgYx&#10;lzNm9eeIVluWuF+dWyGT+8uOlZUjC7cQs27jdVS6e3sYvMLlj/OnaLvZRI5+bvXE60qk7SOyMIwj&#10;oOFuYpD7GjVXAW2ZpP4ioyevArQntVnj3qD+VZutITBaq0e4fagG9vlNOceRMUfekbFtGptlgcfK&#10;0eGxXJ+LYiYM5G6CTa354/KuwtlBVZD0UVz3jRYo7oTj5Y7yPDHk4ccZ+m3H5VGNp81FS7fkVQl+&#10;8cTnILlniZSfuvn9TX3N/wAEjrl9V0nxl4eu9TZbWO+0u4W2aUKrM32gMx78Ku3A9fXGPg+BpEaR&#10;DuDd/rX1/wD8EkteuIvir4i0AKnl3Xh8SnzF+VWWdIgT2HyzsMkH72Mc18lncZVMqqW30f3NHfSl&#10;yVEzpf8Agqb46km8W+F/hnpplSws9Jk1QruZFke4nkVN0RJAZY4hzkn94RnAxXyg1xkbAfujKn+d&#10;ez/8FAb/AEu8/aV1AaXqbzQtptllZF2mAmBSYzyckZznqc885rwyaSNpGkTjc3H19a9HJ4exyuiv&#10;7qf36/qZ1pc1VsR5QJpCWBDbc/kP8/lUep3jx2LRxPw23oevzD/69QzNJHKw3/LNyM9vf8P5Yqpd&#10;Tv8AZvKLHe0yLg9sHp+dd0pAa5uVKLFu+aTG72q/GFFiZCcelYgk3zBQeThdvrWpfXHk+XZgHIGX&#10;9jQpAV5kwME5z3r37/glDpL6r/wUx+ANjYp5hX4xeHZ3Cdkj1KCRz+CqT9BXzzJffPsXn29a+1v+&#10;DerwR/wsL/gq98OdJSTyxDY65KLqRQwtJjo95HbzY/2bh4SP9rFZz1jY1pU1UqKLdrtK/qfuB+1/&#10;4um8Ffs2+BPhPqOpwtqXiqS48W+I5I1ZWkkuJGa3LN0Pyu6kesKnjjPyfcNNHxu8xR95h1Ar2T9v&#10;H4iwfEf9oPxQsMqpbaXeHSbG3Mm5I4rb9z8o6BGdWfA4Bf8AE/NUvjefQ9QbSNXl8uFmCwXDA/uG&#10;OMRyE9QSflbuTtPOC31VG9Kir+r9Xq/xZ/pT4b5NVwvC1Kco2qVb1prtKq+e3/bqagraWih+uwWe&#10;rvcW0TKssJ+eMd1IJDD8M9PQ1wsWpzWVxLpV2p3KSY33e/THb/61RfErxlc6DqU/jDSJmWbTkMer&#10;WZGTGpO5Jh32bgM9Rt3Dg9MDxX4w03xd/a174ebyrrR5bZymclo5Yw6uPQdR9VqnUjs+p+gVqsMP&#10;RUm/K3XRX/FJ29GXr3Vr6/hlsbTUUtRdRraeZxlJ3lVoiB6/uWH4812A+yQnGzPY7VzxjPp9a8t8&#10;J30fiDxPHPaw/aP9M3XUcrfJD5UCyQuOnPmTnP09q72PV7aLUfswuvtFzkl9v3UPPHH+NYylzSPP&#10;w9b6xHnW236k+tA25/tKG3RtqlZYicCRe6eo6DtkHBxkVwfjd7//AIRhovCmo3A0i7mdprdm2tDI&#10;dm9XAPDYXBzlSCCMqQx7y8niuQ0Tj+HJYMMDnnjP/wCqvNfF/iK38B6xLqM1tJdWN4vlahZqwDOM&#10;8OmSBvXJIzwQWUkZ3DOUVva/kZYyVGUVGurrf0ZxNttsNRju4t0bY+YbuvP4f4/zr0vw1qP/AAkV&#10;/pKLPcNcW1xcfZ0YdF+xzdu/Tv1BrmvEvhrSbmwg8TeGdSivrC6h8yG6hHyvxyvzDIIYbSCAR8wI&#10;BFO8DaidP1q1mjJEkV4ZLv8Ad7m+z+UyyFB3Oxm6d66JRhWpXj2OnB1oqKg7NPbtqe2ft62vh74i&#10;eD/Anxs1DWVS71e9uJLG8guCpUNbWXIKn0AOD65xg15nonx58Ha3eWfw3tfELJqdoPJ0bWLjBSX/&#10;AKdpXGAgyWaNywVWyGIV96XfF+jeLfiL8LtJ+GF5qCqvhPVrqzbzSdsakqQgA/6ZiLGeeOvWt/w/&#10;8MPCfhTQo9P07T7YSeXma48kBmbH3s46/wCe9eHTyrlwvsXum7P5u33o/NP9VascDLB07QUJNxnb&#10;VWk7WXo9ejTZ6Za+OLDxp4FvNY8W6YWmt9HuNP8AEGnzKyyMybJopkVwCJFuII/mGGMchOQcGuI1&#10;fxxbePPG9/pLqt9F4m0x4I2mwsNywhhWJ3OCTg/PtYfe80j1PFXn7Sdp8HseH9SjGoWYdYmnaUrP&#10;bQngqkgOSoDOfLIKgliu1mLVH4I1nQ7fX4dc0u6ZreF3ntVWFVWLDKVKseoKksMBSOVwO/wuKy/E&#10;ZXiOXpe6a+9fcfyZxjkdbIc8nGVmm7px29PJrt+e5+efxh8FW3hTxJqekaZG628Nw32dJQQyKHI5&#10;/AZ4J4K5Oa8/V8NjH/1q9S+LDS3fjzVLW6uNkkNzJbxpJtUOiNtU5B/ugcnqBkkk15jfRrBdPEy/&#10;7rKe2fT9McV95ryJs/H8VBQryilazf5jXwxyGBNR32njULAhAd0LeZHj2HI/EfrilHXao+mRU1tO&#10;UlyP51StLRnPqUpCrXEMCHnaucfQVbmusafcTgZUOG2nv1wPxOBVRB/xNbiXd8sbNt/PAq5AqPpk&#10;0Tn/AFi5+mHXms49UHmXvhV4kiuL02WoQsxtlMsMW0/MwZSV4BwWwBkduvHI/SL4W+JTrPw303xR&#10;pcyyLLplubgSYfbIoKsgViC4DH7o4POcYxX5u+ANHaPxC13HKsT28Jl8ySPcAFYHOMHJ9sc19/fs&#10;l63omv8AwR03Rr1Ly6uo2uF86a1YK4892BLZwD94eu0A4AyB83xFBxwkJS6P8Lf8A6MHJe3foekX&#10;GpEhEgja4tyxNwLa1C7RtYh1/wBnAU4JHVcZzzHa3d5qtrHc7X/0eTzI1jc7o5PvhzuyAeTjgn3y&#10;Qa0m1HSbJm0290yCI2o3Rx3EZLtIApXcR8xwqjsOQeMEGqc/xA8MaXcF7zw5blpLfY0lrGuw5BTj&#10;aM8YHTuDnnBPxbtLY9TSRJb6TqN83nXM++Rl+Zo4QELMhBwAQxyec5yd7Fu4GbqWhXGm3kb6PJDI&#10;u9i6y3jEMFA3Hechgc8HjgDkHga0Nzoer6Ws+nQL54iJt7eZY1CrvbA5HmfNvc4YZUqOwIOTNrXi&#10;S9v5lj0W3Wyysu7q0khByDj7v3hwPlxn5juOVHmvt95Dj1LWr6bp0OmQtPDDNL5fy2tjeCOOAZX5&#10;t20kndn5Ryd+SR0bBTRPFV9braW0rQwzMscl1d4xCO2wSbgSwwTgqSOcgHItanbeM7+wt5dIuYdN&#10;hb5TbXkbySxuDnO4g/LgEAgkYweOpi8Lv45Sxnj1LxbZyG4hR7WM7o180Nj7wweRzk8gdMg1rGXs&#10;9WlcWvMVJbDV7HUop9Yv4mglLG38mxCNEpwxVS/VV/2iOvXitCW9tYky0DzR7gk00NuwSPO37wBJ&#10;JPAAUd+nPNyOw8Q6pq0i3Yt54lT55op8FmAO0FWAKHPcEgAd81DqFpfiKNNNuI/OMapJvsUxIMED&#10;LGReACQMMDySe9WpRqWvZBd9Rx8RFgkUN7OrRW5Zo2dP3mFLbFJ5+739x7A07jWpblZIpvLSS4VD&#10;G18oZVBIwPlO7gZUZJBPQc8R2GiT6pdyXgh/0YRgLG3mwoWPVsjjn5chskADJwQTBc6Tq9kv2F7F&#10;pHikG2Flby/lDAYbec/KV5GejZweKXLHYmMpIle7tdWsVWaytlVlxMtvE24KowW6k5xgjk8+hAot&#10;olkdVhv1l/d7JPOtyWJBbJy+flIAHIx9M85UWo75ktL+WzunLBQsjg+WMq7feJJ5yR0zjO3uL632&#10;myRyRppSTywttWRYnTzec8HCqxzzgD69RW9O1rXKjLuX9XbTpbdrOKwa4jQLxBbhhtPrtGM549zt&#10;ByKfY3VrYzppAgm8pVDQTTWjMFXjoAADgcDk8+uOMWXxFPDcfYGtG8yHcJY2Z9qfLyzAKSCFXIXB&#10;OFOMdptT8QXHkRXS65GvkqN82XG9gRuPQnHIGfujjOQQad/dSaZXP1sSxazb3d2ZrfxU0oTcUUxr&#10;HgYzy5YsThTyB0z0OKRvETxyTxQ6vdTIcPJLJH5TiNucEOoAQFc7iQTxz6SRXfiXUt0h1+GS3UZj&#10;luEyJFYKAVwxyDjjPJ285q4Nc8Z6+23UJ1Zo7eIW93FdBmuVI2EfvMqcY/iXPQc85XLS3epPMmVb&#10;i4spXkg1XRFb7LIvmLcwgqCHP9xjnqcfpSLL4XMsl7aWkkMySgOvkvmMkn+F/u4YFuMnPpyKi8WJ&#10;rd1Iv9pWse2E53tIVadjISucNt3YBUMoGAM4JOTi6l4iWytBp2oS31r5b+TtWbz5MkZJBkOCu04K&#10;7V5x04J1VHmV4sv4upqQWWlNLLIs6zyNOsqzOyBZVJPyk9D6YUDp0xgGDUNOZrIX1vpQkkaExMn2&#10;loxt3D0GSBhcEDOGB4B4ZbWenWurT2WmeNLa3txHst72fQ5DFcOOwCjevQZO3PX5cg4uaxq9yLeO&#10;9hvNI1SHbuBs1KsHYOPL2ybCq4BH4HqOaPYVI9BrmOfs76zjimd4pozbwMUb7YF2ksNoA2nqMjqB&#10;huQcYqv9q0vUbyO6tYIbuTzBJLJHqHlkyEgYHlbfNHyn5mY4w3GeK6i08PiK2jn1/RUfzkE22PU1&#10;byHbIb8Nw+nynjrUN5YaNdSFxbX0sNxGPs8k8iMU+Uhiu7aTgn+LI75J6VGPK+wcvMirpmpavYW8&#10;f9heHNNt2kVluJ5Lja+UPmGM7yTkAKVGeTtxk4qCLWZb3WBNYf2fZbXYS+TYBm3EkMflPIzjLY44&#10;HOMVfHg6b+xrjRrF766uQ5My3ECx75OCCvJCYYbvlAwQOmQay7DwJfDW3nNo0gfCvDHcxx4Cjlfm&#10;ByBjGSMdznlTVRaW3Rm/d6E15d3OmSLd3Gv2MyyAx+Xcny8KW9QeQ3PRh1PHao7nUdN1d1gNsquV&#10;WSQLeSRKTswFVo2C4yFxkEgKOmTSaho1vdvt+z3UcjRny4GYzSNzwgZWVnOMjhcZYcgFitAfDq7v&#10;UjbT/E/2eGbBltrg7XUjqdxG3A5+91ycYxWLo/8APtfodC5e5cW5t7G4aC30qFzcKd3kXe3ysKRh&#10;TwSMjO48gdTzkXRfxXU9xGFkXCosUbvhmA/iOCccfwgkENwfXF0zwTbweKV0KbxPYyXRVmklkMjx&#10;xYGQDthYyLyeUBPc4wQGT6zrdvqTaFLAGaNdi/Z2IwpbILboxtwCeeM5GB1znKlUjuG2xrT3dzOm&#10;z7RshWMKvygqvOflAYEZB+uPfrmywXhkYjXJF+Y/Ktq2B/46f5n6mmxxrLLHLNq6tuGfs7RgyKc/&#10;MMhevJ7e+CDk17jUtRWeRRePw5H+s9/96uZSqRZm+UjtLjXLnw5LC9ywhMJ8y3kmwuxZPuHYTvPT&#10;KAgnAPJO02LvRn0+1t21PU7WG3mkP+jx3RLbRj5clPm+9jJxwcdeawm8M6Jp6x3ElxqepzCXCxfa&#10;neOTAXB2IByORg9e/rV238PudRmJ8OQrGIQk0klu82wADGE+6gL5+bdnJ5xwK9SVmuhmWrPVPCMF&#10;3HqGiWlk82BE11NIzzpJkAMGwwTBC4UnB/MnSaITRRRG2kmVMStbzMqRTMfmJG77vyvwEHTA6Aim&#10;wSrp9m+m/wBp21vAzbFWGTJibbjeQ3BGem5eCehwavTpplmPLW5GEIWT/SCkeFzhiuMbiScYxxgc&#10;cE4VJwjqmPmSJE8NWWoLJdapq1qvlskcce5CHfGQC2PnGVbORyPlyOBT7NbbTobgWdlDC8O7bGje&#10;Z5owxyxHQBsEKOoBzjJxz914ui0y7hguJ4wuQItoK5VjkE7Scqf9nIJbPeqz/EW4mH9krazXFw4m&#10;TiHaAzrhk3jHODgjI6jsBWPtH2IcktjuNLhtdOjmvJtQlkWNS8p2723MVy2Ax4weQOmMZFU/7FsL&#10;uRYrnT42EIKxtJcEAHC/Mc42sAOVxzu9a4bS/GN0txNFdxmO3aTaZZrRAzooyZFBYE4/HI6c5Ai1&#10;zWrXWYodK0nxJNZx3M0aw3HmOVBz8iNtG5SwHAC85BHas5P3jGpUSPQtak06wsvtkM8sUKtst7rA&#10;InkBRX+YDBJyD0GAwz6nE1e88J6fpX9qZuZGLMZmWTIdscEhuQOSQOOcEcmuSvbC5t4LOXWtVuJL&#10;WSNo4Y497bf3rEZjI+QHtlRnPvWfeW5ysEGl3UcszefaNcaeC08ILZ2bYxvVWjwxJ4wq4wgFTG9/&#10;dM/aXPSPDureEbyyW18NeElhaG1ZZrjc7Rt8gXec7gF+793Zjk9RUk3iSaG1ksbTR1hViVZdu5Iw&#10;GOSx4IJz65boe2cW00jW7CNdNk86G1Fm1xMqtk+ZglHLD7xAyowWBOANpLbrkNtfzBdRQXTTtOyj&#10;zGO1SBkuykAZ6rjpxk4JyZlKXc2576GxLrV35S3Vto8ccKhYWa4naJMKB/tfeOO/QYBGMipYb29u&#10;oYzGsMSrzJlcgbSx65G7JGQRnJP1ByU0hdTuRcC1iZtzzKyj5EHUbTgkDaVBxg49K3xNeaaGnTZ5&#10;sduqyNDGRgehGM9wo24yF5BA5w9rHsVpa5DrOnPHMlnp90rW8UoE15dBtq5BBwOvHcYA9+1Y86+P&#10;G8QyDwfYpb2tvB+8uLi6K5VgDuwQcDPPrgHAPU9K0VxPdMlhJIJntWKsN7KU2HLKqDAIVR8oxxls&#10;9xSB+yaPc6jYyhJVtwI4S2AzMVVRzk87mAXIxvU9OTEaqjqo3JXu7sdpej6u2lQrrd4s9yY2MCwx&#10;7sfOSAoOeAd5x0zj5TVxoX1eLywVtTbbYfMXYDtDEuPlU5IG5uSM+oyDWXN8TbXSYbY2elRXFz52&#10;dSVVJMGSOeueGJDY5DL/ALOBsPqJSwbUtS3NIqsDZ+U0u3nO/GQDkgE5JO0t0HFVzSvdqw5NcwaH&#10;YR+aJjaeYv71Zd8nzD5iRg4AbO1gQevPrw7frr/aLvQS20Mp3QoXZ8OFJBBO0D1xuHI9CK41oazF&#10;JPDNbLDDCzxzR7V2ssbEj5cBT8wIwoDBfpmKxu7ua0Fza3sls+AI5YdqvEEy3UFQxB67gBuxk8g1&#10;PvuVyJVFodHZDN61lfXcis0R8t23SOCD2yyhTlf9XwduQCQRnMh1PT9FuLS+0vSlkhW7hium2oou&#10;d6FsE7wVI2srKS2TknaM4z/7PsIYI7HUb2Zby6hkabZeYG0fKygZ+Yk4bAwVBOSNu6pG8QxxX0lv&#10;DdTQLHfKYfJYcsQATgn+EjdyOT0UZLB2tqV7TldzXl8RnVGjdrCGyNpIwmks2Cpcn5B5m0/Nuxng&#10;HGcjnjDtQ8ZSaZaeZq81zDbz2sSiOPJmkY+ZIoXOAC2EwcDIAwGHFc5FaWi6VJquo27SOJH3xi4X&#10;yULLHsAXP8OXbqCTyv3fmWLVNSeOfSdG06FpYI1ePNusuxdwKOrEEhh8oyu3I3cgGrjH3rNj9o1o&#10;dhpGsXt9aah4htNC+yxW0DWs6qU2uZS0ZRyzDa3zMwYnDNx1wTD4j8c6b4S2+Y1mtzuVI1uHbMEo&#10;R2KAo/O5ySUYEqCwPzDBy5NN8ReHplsUlaS8mEM8LRuU8rLhtxJUBWyiHGAwZCV24GeY1bQ5fFfi&#10;K1kurf7QYbiG4hlmt0/dSPtZ34A2NllXjKgpgEc0PlTsx1KrjbuX7fxxp97d2eo6k8yvcQr5kJj2&#10;jKliYyCTu/hAxs5bPGCSXniMh7i0k1C3a3itpHOMszlwmG3YChk+706vnaQG319G8JXEktol7DCr&#10;SXMjXsIU7CkbCQKTwdv38t0ICjK8VGfBN47t4f0nxBb3SzDLRpI67oy5cK7MFU9BhsjIT0AzopU9&#10;7GMp1nES7v8Aw3NavY6zep5i6W01rDIoBldgqbvYYZx3HHOBml0DXLaRbextNWtWs2uGEbTYZWiZ&#10;mYgYU7ThQOfmPHQHNYfibwPc67cTWl41nPHpsbJYvuPztsZXGFG35m2kADnfjgYrFn+HzXtvp+ne&#10;GbWffLNCJo/s6Ike/wC4VaSRvupuJySXMeBn5hVayjaJjarzXSPStG1nRxFcWunalCswuD5c8sKr&#10;nICsUOV3BcbccHIJJZjkzX0ehW2k+bLOu+G6YC2jIXEm3YGKhc9AGC8nIGQMYPB2vwl8cxWl3aa5&#10;4otbdYYmkhkjkzKjDBRELMBuKYkwSuScepPYReF9HsdI064j8R/Z9tmIWkVf3k0m4Yfdv3MoIP8A&#10;e5KDHJIjk5dWwjzdgt457nW1vNDi863MkQvI2QPFk7gx29sHaRyQOCMbyTszeIYYPESTxXULM0gi&#10;SNbMDd5gLFg27IYLGcA7fu9ctkr4b8L6lo8Etyl6qrbxrNHcJZKGLBj97ez8MML0BxggYXAu2GjX&#10;d/NFf6rIsMNvDJLIskYZZWfG0lVGQAXjyvVl3dB0zlKJpBVJNdBbaSSxvrzUdRhW6a8Zjby26gIq&#10;xBNrMTyc4c5JP3x1PW5Zz3PiSO4l0+6S3S1tlnuI40YhSJcMGXIwAitk5zuKgfewOghNsVtLVPIj&#10;jS6ZptyOUVOCYduzJOHVhxkFQecnGdozQ2umeT9uby7i32RtJceW4ErgSodueSFTGDwFznk1zSlr&#10;c6I07Ip3s93dRfYNP8z7TNGuzDcZz90htuNygEHjuOMVFrXhKbXIrM3d3LJD9jhC/Kd+FHMhKnIx&#10;kqOcBse4q9PrS6Tp7TzSQxw3BzH9oIXCBQkeUZgA5ZJMdDxzwSTlzS6zq+l2Gh2ErNJDbySXKzKs&#10;UKQxwjPT74LFfqWAXPyq08yvt95MacZbmlZ+E9Ntgb6wkdo9hDOHBaQsQ7OWIJ3OwLHAXngfwqtd&#10;vEWnalYf27o2kfbVW+eVZYbgSR3ERjJDq44QqVxvweq4/hqWHTk1uyj05ryORYYxAbdmBRh1aQ5y&#10;UcuVOeF2tjJwasXNte6ZqUek2UUcd1NJ50f2baVmlYgsZCG+Ylssx7t3yc1Uu9wlRjvEfox8TawV&#10;ZmWGSSRms7iGRd+0OUJPXkMuVIwQc4zwDki+v7hEuNBtY1/0uONZ3kaNUBCjHLZB47njIwSMkdRH&#10;puqW4hsUmaZtyNayMqqsRLEFRu4C5LJwQemSOMYOmWcU/h1o5lSdbeErN57ReX5eJQcLgDGMgE8g&#10;BSOgw48vNsHs+WJTkaaXXv8Aifa0X09odsn2dDhXwM4bLHPP8YI6DJBzVq00zUdWksp7q3u1h3b4&#10;bqVyTHGEZFIU/ePOTnkn8jkSeGp7i6uT9paSBoUlVocKu0MWy6gqFViygdRkgYbBYXdT0HVvDa6d&#10;4a8KRWcOl6bZ+VdNJp5WeV/Okdz8pc5JI7jPynnDAaKXu7Gcfd3OmdPCTPHYod8BWPfBa3CgylRg&#10;ReqqVOGGfvbscgGvsv8A4I+fs92HxC+J998bda0iWPRfDdqsWl28iyhJb+ZWXer4VXCQlzt5I+0R&#10;N1ANfEOl6X4m1K4mktIvKuLqEG3khh3mJmdFRwPmyQvznjopHOdtfrr+wL4U8WfAf9ljwzoPiGwg&#10;XVL6JtV1xpomDedcHeqyHj94kRijb3jPJ6n1ckwvtsZzNaQ1+fT/AD+RXMoptnvms+BdEltZJIpp&#10;4mEbbdrggce4/rXxn+3d8Add1rwZHq+gW0moTWcTP5lvbnIAJypx04x3+lfW2ofFjTYrBxqtm0e7&#10;aoaFww3H2OOPzrlxrXhLxRZXXhz+1oW8+NikU3yb+Og3Y3cemecV9hKVSLuEKdGot7Hwf+yj8Q08&#10;R/C7WPhL4gd476xkkEUbL8wVhhhggYKtg8/3vauN8d6o0/n+EPGWrX1vd6ehSNvtQiW4iBGGUjkt&#10;688dfp6V8Q9Og+D/AMUZ9VjmaK1+0t++hb5oRnGfcDvx068ZruviDpkPxd+GcGo+C9di+3Pbh7W6&#10;XZIk3HzJznHP071tKsm+a25o8vbjdS/D/gnwH8XPjL4sutGX4fzeKbq40m1m81bWS8DZfYQGJA5x&#10;z1JP417t8LNSXwP+y94atNcu2+z6pbSzSRtgGWOaWSaIn5gclCvQjrzkCs/xh4Y+IemTHRte0HTW&#10;mXAVmtQjkc98YqH9o65m0z4Wy6I2xJtNsYYmbhRGwijiPPp8uPxyRg4HRSkpXsjixFGVCOsr3Pnv&#10;45fEv4H/AA50rV9C8b+Hl1Sz1u1YPpNqU3pKseImDtjYU28SLkZbgYO2t79lbx3H4++HnjDxpZyw&#10;rJr+hQ3M9uY8IlykgEsYwQQBIZABnoAc4PPyz+0dqejePbO113Xtdsv7csbLyHCylpLmNWITOOjD&#10;1OMgdAeS3/gnr8TPEvg74+r8J7i+ZtJ8WaXqCSRSdYpI7OWbzF5HXytp7HC56CtJJ9TmpvofcHhK&#10;KSz/AGSPEssI+W61aMNHcMC6YRywJweQB3PTnOeK+V/jV4Jnk8MWurWzrL5SYO0hcLzkAYH/AH13&#10;IIGetfZ0umvpv7MN0JLImSS4V5Y2XAX5GBx05+8eh5J9ifmnwzDp3iezn8Lz3DS7lMXkzXA3LkbA&#10;AT0HPQe3Xk1pTnbUipHmZN+yh8W5NW8B/wDCvNT8uOWyDLbqx+aZNxIOcgE7jt9MYyD3908D6je3&#10;fhfVPDz6Ypkmt3kiT5Srt6Jg98fXjPFfEMk2r/B/4kLd2xVTb3RkUfMFkXd93BBbGfz/AFr6y+H3&#10;xJ0XxRar4l0PUPOkmhzLFJMfMUehAJ5JzkHpt9QBRWhb3l1HTlzRPDYfiNH4K+I8ujXkLSbGZWhk&#10;QL1zhcg85LdjxtGO5rhf2w/DM1vcQ6rp8sslrPGVZmQ4DDJC4JO3oeM8Y9+er/a+8JXWneJl8bWS&#10;/wCuXLNDn5yeNwx+H5k5xXKeGPHdh8VvA83w18b3Ma3n3tLvZiF81tpwhbseeOec+u2s+ikvmTrL&#10;TqjD/Zssb3xv8E/HfgvSo2e+0vTZruK18zmUS3enEgA5ztFq7dPfNfWD/CjXfDP7JngP4SafoMza&#10;jqGkm/vvKj27PtHzgydOVRlQg85HXpXyp+xH8ZYP2UP2xtP1Hx09vbaPqyyaTq1xeQho7YuVaOUk&#10;8IBMkYLkfKhY1+gfx3TxVqWozXl/dbd9tlfs8nOACwbI6YBBHK5PJGOK1pytZFVI+7dnyP8AHxNE&#10;+Gvge1+DPgm7WdorgHWtQt/lSSYqTs3YBGMkbTxgAdjXB/CGWztPiTo8UmGjGpRLIH2Nk7wcFQ2G&#10;HTjcOuKb8Q7HUk8TX+oTTedm8kMlzJIGMr7j1OSSwJ7nPSub0i6kh1q21QMP9Guoz+76DGOnQjp7&#10;fyNb4iHtKMo90196Kw72t0PXP23/ABNe6z4Z1KVYrdJrqSxtrpbZsxxNumLxLwP4oVJzzz6HNfG+&#10;jfEnxt8PJNnhfW9tq0g8zT7tfMhLMCemcqM8EqQcjk8V9OfHf+2fE/wpvZBJuNs6Xxht1kZYwTsZ&#10;GzkEhZEJwcqPLH8S7vk3UY45nkSVA3Xcy9CCSf58ivkcnrVKeHVnZrT7j9OjLD59ktGNaKfIuX05&#10;drfKzOytv2qdYvdSt9N0rw5a6X4ka4iisNWuobeaCCR3XMm6dcQ56bjkBSckAZrrPiRp2p319I37&#10;TX7buk6jptx5Ut5onhPVpdSNzs25iEcKC3hfH3WbKhgCQa+e9XtBPFuCbpbc475ZfeqsSRX+lfbD&#10;F+8jkMUnTPHIOO3BAz3INfU4PG1J3g9ep+f5zktPA2nTbte33/1Y9o0vx5pfiKa3m8N6c2l20Nja&#10;x2drFcO/lLHGsZwzEsTuQnPvVX4ja3rGueKY7e6uDIzwKLWIDhIwPncnHTfuA68Dr2rhvhzqX9n3&#10;Uchb5FjZG3dO5AH44ru76W6ktLHW1ijWFbForiYqC74cssQ+pfJPoBXiOPLmkm+rf46n7ZmmYVsx&#10;8HaFOE2vZOmpJXs4x91J+V5J+sUZtzazQKsQ5Yr9zdyDUdjf+JPCWuW/iXQr6SxvrG4Wa1nXqjA5&#10;HXgjsQQQQcEEEivYPAn7JXj6/wDAln8Xfi74h8O/DvwzqqPLYeIvHl+1qt8i8brO0iSW91Fd+ELW&#10;lvMqMcOUGSOg1E/sk/DCx87wn8Jde+JmoEMsOs/EueTRdKYmT70Wk6dP9qbAGVllv0Vt3z2w6V63&#10;tlhJxqOfI07p31utU1bW5+P5bwtm/EsZUcLhnVg1aV17lno7t+7bo1rfset/AP46aB8XPCUfiHTk&#10;jjvomEOr2JbBt5jycesbclW7gY+8GA7q9vY1/eoM7W+Xt8ua+SNZ/ak+PU13BMfEGl6Xo9rctcR+&#10;E/DPh2z0nSWbG0O9rZxxJJIF+UTOGlxn5zk59U+G/wC1P4K8fabHb3I+z6gsRFxZSPt2sMklWPDL&#10;hTz2GM4PA/e+E/ELLc8oqhiJqFdaa6KfnHz/ALu/ZW2/lXxa+jjxdwHX/tDC0fbYWd2/Z3k6X92a&#10;snyrpO1ukmnZvrPjCtz408CX3h1TtWWMNt8zbkA9Dz34zz0r5L8VfD+C7S6sYrQI0VhKvytk53oc&#10;59eK+svEPxU8FaJoX2nxLBhr6Mjy4494ROpGQetfK/xw+PFlreszN4Msv7M0xbc2zZX95dHernjs&#10;MouB2we1epxJjMro0XUxE09LW62/RI+V8OKGeSrPC4WjKzldPpfRad27WSS6djkb7QbPwloP2rV9&#10;SkVguVTzBn8vWuXivvh94gjjHjbwlq9/t522mveSB7geSwz9QfxqvcXOq+I7r7RqMrMqtlU3dPc+&#10;/wDKr1jp4BwIh+PrX8/cQ8S/2hWUMIuWnHTXVy83f8Ef3PwN4aLDYf2+ZpTqz1tqlFdlZrXu7+S7&#10;u5a+G/2aXHmH4T+OEHRmXxxaqo/7600/zrSb4Yfs7axFu03xr4s0KZgfKh1DSrbUIVbHG+aOWFgP&#10;UrCxx/CelZcsbIvzf3eBjgCo7pUMShl46cd6+dhmFaPxKL+SX5WZ+j1OA+HXB3ptPupy/Vtfgyn4&#10;j+AfjDT7a41HwrqWm+KLG3Vnkm0G4ZpkRV3NIbaVUuAijO5/L2DH3sVy2hiT7BIxZSPO+Vh9Of5i&#10;unbVdZ0WaK9028kSWGQSW8iSlWRhyMMOhzjB7EVX8S+IU8VXP9tCxt4Zri3/ANLmgj2G5kHPmOAc&#10;eYRgFgBuK7myxZmK2Kp1qTSVn96+XVfO/qfOx4Yw+U5kqtCo3FJ6S+JXXdJJr5K2m59af8EwvHi2&#10;fh7xN4Huo42WO8ju4o5nk2z+dAyum0Iyk/6OnDEZBIwxwK+RfiXqeLyPwva7t4uJJbhjnnc52j/v&#10;jb045/Gvrr9gj4ieAvg5+yz8QPinrSWL6ppt55sMMkciyyMkcawKZFXhGkkePgnBl5UA7h8Y6fHd&#10;674nmvLoDzJpd3y8gc8CufJZVFVxKirKTivuTv8Amj4PiSlT/tVz7Xf3pf5Mk1e1W0ihhT+GMA5W&#10;qegaNqGr+IbXRNIsZLi6vplhtbeFNzyyMcKigdSWIAA7mtbxHEWnGE+VeM46nNb37O2mLd/tDeBV&#10;OnTXUUfiuxnuooU3MYI5lklOPQIrsewCnOOa9qtL2MJT7K/3HjU/fsu59LftH/su+I/CHg61vfKv&#10;NU0tLOKCbVZhukaZE+eVl4ZVJDMNyggSbTkplvE7MHRbn+zEk+/GnzM3OR1zjoSQfU1+gniPQPDG&#10;pXOlWOu6XJYx6PbeWnkOZVlcz3WDJ8rLkoyqvQZb5SrqVb4O+KI0+5+Jmt3WjW8UVo12z2Yj+RRH&#10;uIUY7DGBgcD0ry8hx9bHU58+8ba9733+46sVTpwlaOz/AOAa9jeLLZtAFA2sArHkIecnOO/+c1z+&#10;vShtT85xtG49Dt78H8M/yqfw7eNc2/8Ao+7eGxjP3Djv+vpj9af4pt4ftK/vMcfLtI+Y5+v9OtfV&#10;05c0bnlVI8sjrPBt7ELNmhceci7trKu0528fh/nim6jfTjxDDe4VMTJI6pxtHQjHHJ/wz0rK8N38&#10;cMMe+RtrYVlVc9f/ANX51o6wLOAH7VcRqzBTn+LqcHtnp6da1izKS0Vj0XxZ4gu7n4clS6xqNPVd&#10;pbrhQmOpzgjb0B4r588Ja+LDxfGHk/c+Ztn9QpPUfTOePavUp/EsFt8L760mvYf3KyIqNIWyxyRt&#10;GeOuM84APvXhOn38sWpPcRJ82/PGecdf8/hWOIly2NacXqzof2p2P2m3l8rB8sBmz0weBjFeaeEm&#10;XU/ENjpsqtIk19FFKi/xR7xuP5ZP/wCqu4+NN6NX8I6XffLuh/dTfPuLMMcn8OfauP8Ag/AsXxP0&#10;2EoWC+aWB7DyX5/M/wAq4+X2mLjHu1+JvzcuHk+yf5HrusTp5hOc+m3tS+H2Y3QbPc9qr6wWE7KR&#10;nlvwqfw+pFyqg+2d1fZP+JY+bivd1ON+M770AY8+YS1eXWl79jW4lb+GNiR68V6X8aZy0/lgfL5h&#10;ryS/nMVpcH+Jvlwfc18zmkuXENnvYJXopHc6Hq2m+MfB1tp6eZFNYxwws82NrMFxgH3wcA074iah&#10;bNp9notpMGWNVJYHg4HFVvgybdbS4srpE2OPMbzMYOOMfkab49a3OuYtV2xrEqqAoHQdOP6VMZyl&#10;g+Z7vQOWKxHKumpb+GrBtWa0kYHMbFd3qP8A61ZHxD0VLXxK80Hy+Zh1KnFaXgIvH4gtyv8AExXj&#10;3Uj+tXPitZLHrkbKc5jo9mqmDfkxqTjibd0YGg+FLvVdPlvIbtvNjYKu5uGAHTPaqDSajay+RMd2&#10;1sbTxXfeD7IWfhb7QScSMzlf0/pXH3kXmXjN/ebNZzw6p04tbsqNbmk0+hnvaTX0oaUfL1C1q6bZ&#10;GMZIrf07wTb3tjDc285VnjBZX5GSO3+TU3/CHzW8RaS4X8FrSnhai96xEsRDa5hiRraTH8Po1Z/i&#10;S+jtFt5VU/NcLu/I1tXtntdopAfl4zXPeI4kWe1tpJOWk3Kv0H/16K3NGDSNafLJ3NWBm3rbrLiN&#10;l3L8vb0/l+dHiPSP7Y0VrZMeYnzwnP8AEB069+n40W0lnImyeTay/db0q9DJ5i7GdWOM7lPB/wA/&#10;p/PSMY1INPqQ5SjJNHlshKz56buSPevqz/gkhc2MH7QmsG+vY4E/4Q+6VZHlCfMZ7cAAkEc59V4z&#10;z2Pzf480j7Fei/iX93PIS3H8ff8APr+Jr1P9jLxdq/wvt/iB8XdO1OaxbR/Bstra3NszeYby6lSK&#10;BFC44LZLZIARWPJAVvk83oyWFqUersl82kj0Yy5kmjT/AG4/E+leN/2qfGWr6bdwz2sepCC2vLe2&#10;W3E6RxrGrNEHcRuVUbkzlWyCAQQPI5oWxuB+bPyBT1/OrmsXT3mozapJYwWrXkz3BtYWby4Azt8i&#10;l2ZsDtuYnGMk5zWfJL599vJ4jwB9TycV6GHpqjh4w7JL7glZ1Gyvdw/a08iVCjdY29P/AK1Z8Pmt&#10;e7Lh9xibLfUDity4xKNrLyP856Vkzrsv5t4/1mCuO/H/AOuqkgLFk5jdr6V/u/d9venRX0txM1y/&#10;KjjcaozXD3DrbW4IXv7CrE2LWzWBR1qSgR5JXyoyT/dr9TP+DS3R/Dt9/wAFG/Feta/DGy6D8H9Q&#10;1GKSTpFImp6YN49MKzfga/K+Jxbw5c4r9NP+DXm7a0/an+Nl0rMrR/sz+I5Fk4BBF5pxzjtQoqU4&#10;xfVr80dmAo/WMbSpfzSivvaR9fePfEeimSS98S3XlLJIzPczKQu8nOS+ODk9c1w/i/SNC8XaK11D&#10;rlvcrFGwguo5BIVUjlHAP7xCOo4Ppg4NdlrUkqJ+51WP12zxlkPtnPH1/nXmPi74e6DqEj6npvh9&#10;tNuuq6n4augvO7OSgAV+pzuVjgn6j6h1Gnc/1awlsPSXJpbb+tDynxPquvRwxXGnSw6r5KyQWl9a&#10;3AlWeD+K3lH/AC0G09PvLgnH8R4D4YeOLbwv4n8a2OspN9l/4ReCayupGwqwwOIhE2fvSL5yLnOT&#10;t3H74rqfHdr4j0i+vr63vLWHXLVDKyi3MaatEoJBkhP8fBwyEkHtXz/8bfiX4Y8Z6Xp+t6TYS2mo&#10;faxHqC7s5+Uk5/ED6nBOTg15+JnGFpPS2v3dD4nizPI4GKrS92rC8kuklJOLS9Oa/k/U9h+C2ta9&#10;q+i3Wqw6hFp8Ofs82qTYVokMjSuFGfmY7414zjyucDGO90Px9osG7S/BNo3l5JuNQmHL9sknrk+/&#10;/wBbxPwnfWureHNPMoaS3jt18u2WTbGD36HnnOffPeumtfE40xFjzFCqrxEMBPbgDn/9f1rSnPnj&#10;c+kymKo5XSXMmuVPm731+S7at27Hq/8AwnMUNrua63Mfuqrev0P0ryf4y/EP7bILKC63s3sOnP8A&#10;np0qjrXi6abTJpQGVdgDSnIBPp36+g7Vytpo02ryPqmoOwj6As23IOcd6qUrbHg8Q4yUoqjR3evy&#10;N34R/FFvAmrS6X4iaSTQtQkX7ZHy32WToJ1Xk5A4YAZKgdSqivbNP8OGHV/+El0p/tVr9kZ7cwyb&#10;luvMUBAh/iLEjHrkYzXz2fD0X2HesTfN93nqOxP+f8a3NI+O/jr4XeDJvAtppNrPCZml0+8m37rI&#10;uPm+QHa65JYcAqxY5OcVn7SVGfMtn0PLy/N/7NV6zfJv3a/4D/A9Sb9o7wp8PdW8RWWo6j9okfWm&#10;MSW8ZYTERRqZOB3I+vB964jxX+1b4y8VRmz0TTZbWLlF2odzjt171514M8VaNDcMusXH2q5kkLzS&#10;ScszMclifc8n6+3HoHiHVPBfhLwkPEctvG1xJlLGBZCS744x14Gc/T1qvbOr8LsfM5jm2aZlUqTV&#10;VQjq7Lom+/V9DzPx/q2qXktvaaxdMbq5cS3Csudqg8L+JH5L710Hw++Msnha9vvD0zTNcLBGIZOc&#10;AhC3HYZLD34rj0j1PUpbzV74edceYJ5VVedvTj2HH0rm47s3XiW5mEhbdcsAF+X5c4AJ+nYV5uKw&#10;9PEPlkfl+YZfh8xqeyq6p667m78WI/hj438S3TaxqTaD4g/cyG4EYazvd8Stlgv+qfc3zNyp5O3P&#10;TxjxNoDRX7W+NrIcIxYEOPUFcgj0IJB966z4zXEj+Np4nPy/Z4XRv+2a/pXJtKzqBjn+EZrphFRj&#10;a+h/MueU40c4xFOKslOSXopOxhz29xayeXImCD17GmnLfKGrcMUdzH5c0YwVx0rN1DTls3WSE/J/&#10;6DScbHkMp6iEDxrjDSIGkO70yo/lUF/dRrBMvmsBtWOPaw65BJ57cH861L62EiRSoVjbhBIyn5d3&#10;c9eB/WvpvwN+yd4G+IP7LGpaZ4X1azvNUjVr201iNg3+mImfKJU/KpX92VOQobdgsAa58RP2M0n1&#10;NcPRlWuonzT4G1Y2t7GZttxH02vjJ56c57/Ue1fo5+zn4W0jw/8ACnS7bxfol4LyZXeeFbNfMRWa&#10;TauAufkAzhhwytuU81+ZehW1tfxh9nlyDq0PGT9Oh/Lt1r9Df2R9X8Zy/APRdP8AE+lak1xCMWf2&#10;qCRmvLLeHjYcZChPlUnK7NuBjBrx+IZVI4GEk1a/6MMLaOIv1set3t74LiuTFpOp3NrGuUkg1CON&#10;JmUtuI3KgGTznK8ZGT0AxdTtLXVVntdKklks5iJBKvl+fK7IxBYjhyQV/gAJHHGQHap42vILbybh&#10;43Vl8tZLqZlkgUfNtbIbjLR5UhV9+QtXrDxRqF/Z3lld6SqLbwRrNDbyblVnkQRnCkEIPkA5XHzA&#10;4yRXxftJcux6jk76Mx4ZYrVI5JbLVFe3+X5pt20KpxkndsGcnA29MHoCLU2uRNPNbXMd5M1urpOp&#10;tpmijT5ih2sGwVGWGGAP97IIpupePM6dJc6Vb28N8zKIbh5liiCmQI0hCs+QwyCDxtHsRU0U8l/A&#10;up21rp7yRlDKtwVVpc7sY3BVXaiZ3M2AuMBjk1n70t7kr2mydzMu9H1rWbgT39zcWVnN5It1+0Ij&#10;OA5XfjagQHYSSQSePlxT/GnhHxDslmXT5LmaSBw9n9qeFCp4VtwGOSM4IzhhyAwrWe4jurX7KNNh&#10;mXT4crNHCGjl+cMVC54UEoc55w2cEEGLTdUZoWe1sWkmWMB3m8xoPLySUAJxnKodw25JOewoj8V3&#10;Ej94pts5TSfD/iNhJDDCkU0Um6W1s77zVRR0YjAIXkeoP+0zNnQEt3JfQaNHeTbkVvMmcZXy16tx&#10;gbjjHJAJGCM5reutK1z+0beFb+ZbO3tUynlbjv8ALRyyhsbyeONxHzcJ2ObrzrZQRahqHhpZPtTS&#10;bljtxJLGDt3F4hhj8ynOM4A3EHJqnKPNZInnkug6K8V9OFhb29yYTgJH9o2nud+5D9w5GcN+JHNO&#10;1CT7Q2bDW4NLkHGA215SAqDnGcZPK9cDr0FV59Lu5Eghn8NK6zu+1pDtZ0+8OFyBwwwCWBDE9hT7&#10;S/uopLi2a6kWGC1/fYMXygNJhCSOOD3IxgbSMmknAcakZWOcv9O8TWmoMbXW7e6guIcW/wBphfbt&#10;U8tu3ZznJHPXrknIz/7B1iW8W8vVxtkK+VawFQ+7Db/mfBySegbue5x2zWQ1fVrjRfC91ZRiZGaR&#10;ZGij8lepO3soG7GSSF5+6atR6bPFqS6fqEZulWMIl0beVkAV1IBYh2b77jbnGBnAxXXTVOUU3Y2t&#10;GW5xOp+E9QuIbeOHWLiNppPMuFkiFwSozIzsIywBCDIVsHaWz1NZel6Dovht7x7PVJoWzlriC47g&#10;cBg2PlGQTuI9OScj0DVfCuseI4PttpBYtpsMe6BrqcRFdrMwB3RHgBfvlwWyMZ/diqujeAF12W1k&#10;uNBvpl+aOKPT/NnDfNneJCQVwW5Gex9BjeEZQXLJlcpx58UXHneTZTRXUflS+dcfYF27Su7JIY7W&#10;J4GD/Dn2qRfirrulTQXSaDNdWkzyR28whaP7qhuNw2jlkO4N3PBIrvv+EQ8GhW0ifTzaxKyqrX+n&#10;t5jMOjK2eFIUrtLnC5OMhWFmXwN4U8P301qllDFbr5YmjlhZfNZRkDopXJ3HdkMA2BjmnKlQjHmk&#10;HLLocknjS81Wxju7izt18lRKYZG3KjOFyQNp3A/KB95c5A5qxc2HjPxAGlK2Nx5knlK0mY54xuz8&#10;wGVIzx1By3Gc5PWeGYYYZb6e7umWNVEcJWaBlC5ztACdNzZ+cnhSAMCsnxf4M+JPkpND4ttZOgWR&#10;QsMcIwgO7aqqD1yzBsBTgjmuaMIyl7rt6sXs5bmPLpEtjdyW0kF4FTcF+zxjbIuAhCgD73zsQwHX&#10;O3qAG6R4ak877fLt+0fZnaE3CzF3YBvlwzFcYBY9OMZAqGPwL4+021jnHieS/g+zr5kKzMsaMNqn&#10;JIGe4BXGcqCGGKzR4d8f6beMNWuVuEHmRtbxQvI1r8yDIfJUKx4ypB/d9B8pOqhXjopoVpF6JfFk&#10;d8ui6fpiRxw3SqMLGP3Z3ZeN1IxxlsHLfLuOCaSe1NtqltYWclxZxNGH863s/Nwo/BepXockKfeq&#10;iR/EK6tRdXfh3TXWEea/2RpzMIfuld3zpHjouAAA4yc7iNiTWde1bTFudR8Cahbaa0f+j311dLMr&#10;IQ2NzKqhlDKcYAyUI3DnA4VftRv5hvoUbXUJbaMxtraw+ZEhhDR+WWXHOOMk9eMdgQepMQ8Rana3&#10;XnkefcSIu2S1kJcZO7DhRtBAI3cdeOma0oPCFn5kn23XUhiubcHzo7wBlJVtjhW+6w54HAbJ25Ax&#10;lat4WvL63gs7fXLPa+4zXj3BGGTIEnBbA+baOFG0ZGCSx5pQvoieWfKR2viawtLtNWktWupG2HCs&#10;u2T+IAb0ORuIB3KcjqAOBRtvHE2oWMkmmzDy45B+7ZdsrfIQQWGTgMfYcjrginx+ENVtLeSOVY74&#10;zxhvLhuBI4k+6jeY56ffOCeoHWqQ0q/HlXOqaNcW9vGq4mlmiDy9VZkCsc8nnaRz2NEY1Y/CTySX&#10;UuXOteRFFfXNrcSGSVn2xhwY1bOOQOc8deD1HT5XyeKpE3afNEWk3v8AM+Sd2fmKZztB4HXJ2npw&#10;arQwWtlCmoyyWg+0Rxt+7xGgUHBGSoxzxgHHy4/hIqw39kzSo8l9cQukef8AR28uPIKhh82VzgEe&#10;vy54pWnLUfLJlCS+0m+tnluPD5RmunjLKzo6nrxlSAzfQH5eoyM5U+mQLO6pEzLuO1mkQk89etdJ&#10;I8ayp/Zs0Fn5cbeRIbdQQORgsq5AJJzjOecDBYGu/h7w3cOZ3vGDSHc3zP3/ABrSK0/4A+WTONt7&#10;zxlJqMFnp91C9qyBvM8v/Wv1yEJGeApIODk8g9KF1y8l1htIHiCZ5ldjPHCzbYoweIiwwMHuSMcY&#10;Bq1pepOkM9m9r8+0Ky/KoyMHaqHGcHaOnJJ49W3ukzXssV1A8kQ8wmSOQhhAByWBAzxgYGG7Dvw4&#10;8ijpYy92Mbmffa/4j051e5uhHDGwaZftJDMQ2cE7fvYbgj1YDnkK134ouIvM1HUWkU27zS29xcIv&#10;myAMAsaEjgE4IHU9Pu8amn+HodU03ZYuqttLKyxZMqbfv8nIHDAc5G0YAPFadt4Ltra5/tCKZrf7&#10;XIwmIUtHBHlcooLHGfwABzgkqKiUorRhzJI43WLfUWsEv7DSTb3EcilriT93tVQNxdR94A5O4Y5+&#10;Yg9R0GmWNkrrr9qZmu5rNVjhVSF8xWVVwOeiqU5JJBHXdW5c6D4cisXi1eEyCMsZt8vmbmzyV5HP&#10;JOTwetXJPEHh22tIDBpUkaxwslv8rCPds5VNpwGzxnggtniuR1ObYyfLK5zcX2l99r9hWNyCt1dS&#10;Sq4MhO5lLsQM9OAeM9zzU+q+EtU0mHT9RFyttvhUxRrauWjBIByz8AjAxuyCD6fd17XUbaWXfZ20&#10;drEso2tDDkRyHtub0Lc44IPJzitQ6rf3Wkw3rXEMau0u2Ep0ww4zkjqzevJwfSiVTleiFyxlqY+m&#10;eEvGzq2lajeQLKy3DzTqOiqwUDceTnB6nkelbt9oCQ3kWt3c91Gsm4SQx/IYHAwXyW3FOSDkDGTj&#10;d2pWmr6jfXci6fZ7Zo8NJPdMY9qjHy8jk/ezgHGeNveS6n1ecyQT3F00Uaq0cNxOP4htJY5AwcZz&#10;yAABliOcvaScbs1hT0L0E11q5t9N062aTYECtEFVX53MvqfToRgnjkE3rJU0/wAu4v7/AHMVxu8v&#10;7qng9DjH3uOowehJNZFxrg3z3NlL5ymIiQLCdmzZghRk4OXGF6D1Oc0+SfxHM0MOtXEc1raMXXfM&#10;rKqooG1VOQR0HGCflB7EY3luaSprmNTTraHdDPPeGGIzKrXHJ2L0OSu5lz1+Xn61cjld71Zo4VZZ&#10;BlWZtodi+BgZG3DAsRkYPHGSBxuvarJomlJFpsHP2tcxLMcRIQSyMx9MqD0GTjIAwb2vW2pXttcX&#10;8dyt4YrqJWhjC/O5QFQOm5A2GGM5HAJxRGIl8OptHVLYXapHNt8l9rMoJXaxG5W2ngjK/dDH5cEc&#10;kirrniVzfw6fb6gt3b/ZU+zrMG8vaHYsp53MgJYHAAJJxkMGrnhprLqM1jI115MirGV+x7ZJJPMU&#10;qS2WGWBJIPBI4yRxFBp1ibKSbf8A6RJfSIDG7BVUhlUcE4CgMx5HAOPWto00onPOo9bdDYnuYNKv&#10;JLrT9M8uSa3eWYrIuyMKq7Dlu2xeuOjEA9q2NIbU1t7e51q4WOSRWuIVmjP7lA0SpLlVOVbk5TgL&#10;tOMGq/h+5tNDkjtdQhZv9FQXN0sQ8t9m0iLZyqkhAecjDNgHdmm3euwaruubS8mXykiSO13Eeav3&#10;SOgwQCdpcbsnAPakaRhG12zQneb+ybq0srhJLi109DcXKANu6AHAByc5HAySBu2nIWvp9/pl74Tl&#10;0TUZbghoY5Lc2822OUB8tG6nAIyVAI+6EAGc1HdGfTba3051uGtJbUXKSR3QU7RIZGDAjhiNqspC&#10;7SeRgYrmbzWdLhkitZ4Ue64Z/tSyb43CBdpZWAJA3r6NvBUKwBK0jKyRjLlvuX9c8QG8neex8m4n&#10;eF5ftCR5YD5QNy467vl24PRSR1zHpjz6v5mrS34uktLySSPzVEr3e1doAYkscHsuD8+ecnGFPYTv&#10;ezWKeIIVhjjWRpPOUrJtCghCMY+8M5H3RkAnONvwxc2thrK3uozW63XkzCF/kkjMx3bVRVbdg72J&#10;yTkk55BzUrxvYSjFPc37Y281rJ5LRWxmkDIpi2LJGqgtKp+6mVKgKoIU7l5ZcVpTazbpDaxRNbrd&#10;WMIVcEqZduFIYKv7xeQcNwM4AOQD5/ea5qw0q1ZZrh7eFp8s1oVQYxJ5OSME4JymQwEg+X5hluu+&#10;INb0Lw9cWWlXklpdXEaSRRj7nysJEVt4BQneyqx+6ARnaHrOPtZOzNU+Xodz4m+I0emWzSXgE/k3&#10;LI1xdqHwoLuFK9FzuZsHkgZ6Zxxlv8TLGfXLNLaSYRiP93DJjMoRSckLk5K/MNmc8gkDGcuzHiXW&#10;vDdrdamrwxXtyyRSSW+1Yfk2M4YA5ALYY9t2QMgEWrvQrSJma4tFWezhYaoyyl2XKkxsxyMKd5Y5&#10;425VSGDKNlRik22/kLmu32DU/iF4vvEmfTtLm226grHuO2IOchOxALc491GCcCpvC3izXblY202a&#10;5uoGWT/lmP4OjIMZIO5SMDJ+YkfJmq66jBKwvRbStasNot2hfyxtwoC/KBxjceWLFCcHINXz4Rk8&#10;J6pZ6Lq1nHcyRyO1rbtI0iLgt+7ztHzZxxkdMq7ciiHs/YrRmPtGoqw+xvfFGpXcbT3Enkz/APHu&#10;du2RgyDIC/KMkg/INvLJ93kDrNMFz4buo0ubdms7V44EjlRJFJQ5XEq8MojK7QuDg5KgkiqOhx3+&#10;majHb29ovn29x++vI5QFLERsFV2UeWy/MW3YAb5iQckRXdt4l1fzoZrYtCrNgXEiRtBEWVEJLbCd&#10;g4OFJ7gZIUEnpZaDUrK51o1G119lurjTrWGFIZWmhj2x71i5C7cHlQ5XjJAHPAyFV4ZCrNo8cUcE&#10;j+ZdPA4twD8+C4XIYDBIGeRj5q563i8SWWjRWdjcQ2kHlSLNcK2Ih9wuBgsc7gSgwSfm4HOedGhX&#10;t9qc1mlndQ3FvI7xyMwkDZCKowcZUj/dBycclVXC8XK1ypSvLQ9H8N67bajp6m2NzcSRtK3zXW1J&#10;I2Qq+4HGGX93wCCfMycn71jQ7uzvxcXVxdtDJKcL57RsBHsfJLbsAB+pC/wE8c1zemaBdCK8jsj5&#10;dwqu32maJ237h8oYE/MSWJGAMYHXBpdA0sapd+VDe3UdvJDiaKeNhJFE47EKMjDswHUntkhRMuXo&#10;HNJ27HbXWrx6vaynSnjMcG8q0X/LRS5LsqDgch8YBwFzuPSqMl9EmmvevagwxkxzSeRyH8shm3KD&#10;nkgkdMoRxklqNrpr/wBljTtP1tVkjvLgyXNwqs6Q7R8iruXdkKAOw3M3J6V/tE1j4fuLaG8a4itY&#10;dn2xnV1eHa4LM7fI77DKykHeSq8/KoqFHdj9p7pd0FbeadrrVb5ZLQbf3jShfLVBuZQM545weD1G&#10;ATgW/Efip7jSrWTSNUgkjhi/0jyk4mUYwgALFUyBj5iQTnLnFYNtp73emQ3E0rmWNCkEP2g7WVg3&#10;msxT5k+VB8gyArDGeCxp0Wmx2lvq1xe/6q4SOaS6WTanmGRWcGNGxhQAVUZBMWepUkqc+W8ipVna&#10;xv3o0DTrfQWtrpmms5JGmEYDbptxBQ7cBmBwSv8ACUGcgYqbw5rVhe6hHM94dsh3RyRofLEbOD0P&#10;JbG455xhS2OlZOkDSIrmaZrRvOeZ18hPL3SRyJ+6Eu0hd25QxzvAYIOu9TELe4uHvtJ+wM1zLBsi&#10;jSE7oiqh8EqfmBGF3dWPThc1nJ9iPaa6GxJq94ulo0GrwwzXXltGqykJuw21ypBZAuM56MOgzkHN&#10;bxFPZyXcv9rQ/Z1kjmuGUrHGzl9q7SoySSTk5yRt5xybelvei3t71Y3hs2jX7VFBCFVc7Rs3jAZd&#10;0bMpyNpkIHCrnMvILS5t7zWLhJJJJIw8M02ZHmMipGxJOctkEDdkgHK4zgtRtK6Y/fl1NvRJ72Ke&#10;SXWU+xyNZv53mXC8RjrEGA3FunYLk8E/Lic+LtMhvI9GtrP7X5Kr5cjSZVGc/NvPPsCmMYcnqTWN&#10;4ht7/S7W/tVDGSaNfIuPtyu1uzyOxzzncyqMN17bcdc7wNZ6xMza5Bfpvu3kgt9RuI2UQqXR2LBS&#10;Q4BXcdgU5RQwyWNWoznK99AjG0j179n/AEDxj8a/2g/Bfwm8Oaa0b65qVrBqTwJ80VmXSS6kjydq&#10;mKAyS8k8RsACWwP29u5Und7aRVaNVXCuu4DjI61+N3/BPr9pL4Jfss/FmH4mfHG01vUrq00mW00x&#10;dJ0oXH2KS6MX+lEmRcAxNNGQqsSZG4yMt+hXhH/gqF+xB40mhtY/jja6XPeQtKv9uWM9pHAi4BM0&#10;0iCKHGV++68so5LLn6nJnRo4fWSu36baL9TqpxXJvuz17x/4S03VBtO6Pc25jC+C3HTkHA+mK8i8&#10;R+HNV8JOuo6Pq/EMiGNby1eRIwDySytvJPtgf19P8a+LbNppjbTrMscy/MjBlIxt6j/e/SuB8Q6/&#10;fP5LW4VhMsgVWOOhB/k3vXtOclszojh6ct0fBf7S3hTxndeP9Wvt0N5DdXDTRTRkQhXJHCqxLAen&#10;0rzDwHF+0H4S1+QeFPFlxYW80zNeQxa7+4nOBy0ZYAkgAE4zgda+6/Hmh3vit5Fv7NSslvuVtwbq&#10;D6/pXj/jD4BaAl1Lcs/lyMudqrjjHoM8flxW9PFVEuV2Zm8vpx1i2vRnz78fZPGE8Vr4g1zVhfXj&#10;IqTWy3kszR89VyCpXH+1nrx3Ox+1hr0V9o+saLKjRpdW8kE21grR4UksDkdlx/dPXnkVqTeBtPuP&#10;EFnp8rNMs11Gg6bW+fGOevNec/tf+M/+EGlvtS+xrfTG+d7O2Vdy7jlcEYxtBXPvzyDXbRqSnGz6&#10;bHm4yhCi1Z79z4a+JWjaf4Lvy2o20kbN89rDI3zOuPvEdcHJx/nFD9lux8eeKP2zPh1F4Ls5ptSv&#10;PFVrarb2qgsLWRzFcZ4wFEDylieFVWJwATUPji61vxn4nuNY1S5a4u7iRmnlZ92z259BgYOO1e9f&#10;8EdPBtz4o/4KKeF5dJtWuLTwzoeranqjDGUia0ktVY9estzEBxj8M10tc0lfa5w0/dZ99+OvDsll&#10;8CpdK3h386RpFkVF+58x/hP948YHGOM9fifw5rE+g/Ey40ZiqR3jf6L93DMGOMBcqoIHJ49T3Nfo&#10;l+0P4es9O0XUrNdk1u100yiPK5DjeemehOOgPHbv+c3x38OnRfE39uac4juLWfcoj+UZB+8O+MAD&#10;t93jPNTTXvNA5aqRe+OvhEay8V0llHDIy583cu0rjHBHy4xzwSTxjtjjvg34+1f4V6v9i1S7lWzZ&#10;8lVkP+7xnOB3wR68jqPS4tSi+KXw7Oy8Vru1TdGnmKo3AkY4zggEDHcEegrw2LVdO1PU5vC/i+db&#10;WaHesNxIpwWx8u7jjsB04P1ztCacHCREouNS6PfviXoVj8T/AIXreWkfmM8LOrLHuxh2xjDYwD6Z&#10;I6DI5Hxh4htr7w5qs9rGGjkjkwp+ncD04/zxX0D8G/iXq3w88a3Hw58ZsPs14RFGjrvVHIJQ/MR8&#10;hyDyPQ9M155+1R4Rj8I+OZn+VYLli8Pl9DknB6n/AD6dBjb2crPZlv3veR53441E/EzSkGrFXvo4&#10;dry/xSgd2PUnJ6/mTX6e63q2teMP2cPC3xF1WaWa88ReD9Jvb+SFdpF1LbRySNg4BHLEc8ZPQV+U&#10;969zaSLcQR4QruYK2QM9+nX/ABr9X/hfqWn+OP2I/AOqaPfrNat4NsrCZkjZwktvD5Eg6cEPG4OP&#10;7vGamPuvQ0/5dnxv8ZtItNJt5lYlcsXRt2d2OnHBzyD3A5/Dy5bi3igZ4yzF/vNvORx17f1r2r9p&#10;SAeQkD2zL+8wu1SNozwcEAds8H0+leI3iy3c39nWoZiygMdo/L3967paxJw9tj3p/FujXaWvgqQN&#10;cTa5pf2JbNrpo7afeD8wDt5ZkG9VZguQQAv3gR8YfGXwbf8Agrxde6VPbeY0b74GmUxu0bDcjMEI&#10;OdpUEEnHQ45Wvs34RaJd614Ks9Vu9Lj1OOzFxYmzjs0d0l8oMWRiMgkNglvlwvXIxXlP/BQHwbDq&#10;F3Y+NNGSZ7i3tA0jSFt727Mxwd3TaTkDGApPJAFfn+Fl9VzGpQv1f4PQ+44XjWrSq0Y6pRcvuaWn&#10;yevofJjR3PzTsB5wYmRf7y5/pXU/s4/DnSPiL8VF8KavPttrjTbqf7L5OTPNFEzKuc5XGWbPfbg9&#10;ayZoopLf7Sg+90x1X6/p+f0NdZ+y/ILD496FelW2l7lJGjXO1WtZlLEDsAc+wGa9xylGLcXY9TFY&#10;WFSm4yV15kfxe8BWXgjTIRp0KxKlwY2UE55HB/8AHa9F/ZF1v4c2UUnxF+J/h2DXF8I20t3pOm6p&#10;GkmnNe/Jtnu4mBF0kaglLdh5ckrJ5vmRCSCap8Vj4a8ZQ6npkeu2zTSTNHa7pBwwG8HPpxgn615L&#10;4e17UNI8G31lbfeN6vnWrN8sgAB2t+K1xe0qL3ov3u59dwPiMulCpg8bBTpcrbg9nytTimluuZar&#10;qrrqfQfibx/4g1/4iar8c/jXq1x4p+I2vS5tl1Wc3H9lRhQqyTOxO+cIFVUGREAM/MNqcZ4y8T/a&#10;L61sri782Tgu+3JZj94/iTWRb6zHqEVtfW/+suYRK7Bs7cjJGaqaT52v+PY4beBppPMVI13d+lc3&#10;L7znJ3Z+9Ovh6OFhhsLFKMpJKy3vq27JXdvRJWSSSsL8SrtbCIWiKf3i457Y/rVDwtYJcaFcXMm3&#10;cZNoPvj/AOvUnx6SWy8cSaRMAskEa+Yo6BsZp3heZl8MTJgndKBj8O1aRl+7TR8zUtU4krUpbQTX&#10;3G5Y+MvFY8PzaVda3Nc27wvFH9qYsYcnJZGzkHr1yOTxnkcjP4Fe6l88I0yrxGqsTtHHQflW5cSJ&#10;baeI9uSx3E7uBmr3hZjJ+5WP7zfPz0HHPFdlfMMfWoqFSrKUVsm20vvPKwfAfCkcwdajg6cKs9XK&#10;MIxk33dlq316s5A6KtqWhaJlZeobgj6+lSxWu1du3PX+Guo1O0inuj5qr8v+1hhz/KqP9iRSOVWV&#10;lx/+uuVSudcsneHqOMNV9xzuoM2cD/gXtVR3zFs25Zv4TV3XY/JuvJ3ZxyfyrNeXDYPetL7Hh4p+&#10;zqSi/QzNVvY4bWSb/nmjHn27VjaLcBNOCsdyxkE49M//AF61Nc0+W8s7i3xu3R5X69QKwdHcvbyR&#10;bsZQj8uaux8FmNSpHGLm2s7et9f0PoTw1c2urfsF6l4IXVGtZP8AhZSXd4q8G5gFmqiMEH+/hyCM&#10;HYCCdpA8rttLh0CWSWS2aOTaPKLMSX+UYbn8a6L4efE211z4MXHwK03SLhtUk8YyapHMkgCSKLWK&#10;HymGcZ3K5X03NjGTnJ1bS5LLUGsZ3j3BcxtFIrI2RnI2/X6jocEED6TKcL7LAubjq5N3+6x+JZ9j&#10;PrGdVEnp29Dm7aT7VIWmcfPnjd0J9K+lP+CYHwj03xx8T9c+IGsW63UXh+yS2tLfyQ+64uiybyM7&#10;tgjSRWKgkCQcjrXzbq19bWf+hQyRyMvVljxgfX6V9y/8ExPGepfDf4C3WuWfh4TTax40EMF5b2uJ&#10;txjt8KZs4AVY5XCcZw2eWVl8XiCrUpZZNR3dl9+/4XOjAxjOum9tz6F8YXd78NPhprvjWURWN1p+&#10;m3aabNY2p8pkkjZ4Wdox+7bztoXd8jbgBkyED87b6BbvVpHkJUSx7V3ev+HT06fWvrX9r7xbqCfC&#10;P7PFbXEcd7qi2Uk1xdK28xIsjZUoHJLBSGyRw397n5TVOI5kZm2sNxUckH0/L9fWnwjh+XL5VH9q&#10;X4LT82wx8v3qS6L8zB0tjp+osWBLKSzFjjcD/UZ/Kt3URLqGmLJFu+QAZ3DI/Drnn86ztTkgW6az&#10;ubf7zfJcD+AnkDp6HP4/nZ0K9320thOfl2nIDZyQT/n/APXX0lOXs6nKcdSPPTuT6NcFFkMTMzRn&#10;IVuAcZ5xnHQ1B46J1K2t9SgBBjykxX1z1Ixxx/Kmmd7DUWhaTd0bcvQ8A4PNTXQMtrNbbF+ePIBH&#10;fkn61vUOeNrHL3F3dS2rWnnybQMsjAkEnp6VgTyNFqO9sqpbkMMk+prVu4pbK5ZXfaB1z0OB71i6&#10;y2J1uFUFZPvEHJHP864p6HREteOrkzeHVgEq7POUj/Z568/54FY37PJe5+KF5cXALeXpsvlZXp+8&#10;jH8qXxPcxtpWUcN+8yyjnb7/AJ1c+A2nP/wlt/qyIfLhsGV2P95mXA/HB/Kqwnv4+n6onEe7g5+h&#10;6Bq8pa4Cr/E1XvD4JugDn3/Ksu9k/e+Y7Ybp0rU0Ald0ijG1cE/5+lfXR1qHz+jhc89+MszG/WMt&#10;1JNeW62hLbFY4kcGvRPi1drJqG1iD5a/qa87mJvbpt/3VHy/1r5fMpc2IkfQYNctFG74S1E6UIpY&#10;m5Q8j1z1/StHX511OL7VD8qxyELuXGc9T78+vrXOaWxtm2Zyv16VqWVzO87qThHXY21en6j/AArn&#10;pzfJymso+9zI6P4Z2v2nxMuHG23Vmbn8MfqK1Pi5DuvreXbj5iM+vAq18PPC39iaO+szO/mXBHlq&#10;w/h7GrnjrTv7XudP2DKtcIGHrnivYp0ZLBtW1ep50qieJv20KupRLovg6OGRNr/ZlDDPRjXCxjfK&#10;z+/euw+KWoGOaPSI2yYx83zA4xwK5O3QlsmscVb2iguiNMPf2fM+up6B4fQjTIEH/PBQfyqe7jDI&#10;w/2c89qTSYvLtI0A+6oA9qmuIw+4Feg5HrXowjamjhbvI4rxGGjbZF97tXDaxNM/iC3ink+4hYMf&#10;cn/Cu28SSF75j0x0Hp7VxPiQxnWowVG7YRu9eeleFjf1Paw/wG7ouni/uI4FYMzN3auntdEhtf3C&#10;q0jLyzBPlU+nvXF6Ok9vLHcwSFZEbcjehr03TrmSXTIr2eFYzIoPHXNbYOMam6sc9dyi7o4jxdoT&#10;6hYzadIhWRcNHuHRh064+le3fH/4U6J+y38GfBnwF1rTYpfEN9NJ4k8XTR3Su25YvLhtyI2/1XmS&#10;Fdwfnyi6gE8+Sa9vj1LfKAPPJK9Bg4+np/nms74x/FTx34016x1Hxfr0115OhW2lWcky7vJtbYLt&#10;jHU5yNxPUlz615ea4OpWxFOpF2jFvmXV/wAv3Xfzsd2FqRVNp7vb9TD8QatqGpX7XmqMrNNxuVQq&#10;oBgBQowFUKMBQAAMAAAYqnbJIE3biNzHp9aY9486Znh8xR910G4H+WDTrR5I4tjIw96n0NdSedx9&#10;1j3zWFd3Be5kKf3tq/5+tapcFtx+Y1k3EYGpSCMcbqmYyzpsKxrufkkZZqZcz+ZNhjwvH1qR5fKg&#10;Iz8xHGarIsk77ERj9KzfZFRHht7hmDf7KrX6T/8ABs9qH2D9qn4xWbJ/x+/s2+J4R83TEtk+f/HK&#10;/OGGCKzG6UgM3r1r9Ef+Dbh5/wDhr34ksiSBf+GevFRkyDyuy39enOKqF1Uj/ij+aPUyX/kcYb/r&#10;5D/0pH2lq94UVha2uHXjcygg/hnJrzPxhb3Fy7mPSNPmZchl0nVWsbkNj0yFY/7zCvSPEaJPH8zy&#10;LtyRJCxVh+I/rXnfjFIby1MV7qdldRKu6RdWsEmx+Ix2P1r6Rn+qEvdw90eK/E3Q/jDfFdL0Q61H&#10;Du3f8VILK4hiyCBtki+YHkjPPHWvl34v+F9W8Pa/Ha65YWsd1NcYn8ubes38QYYPcg9cEH68e/fG&#10;g6XceenhTSPEELL9640tnisz653fLjPpjn3r5h8d391davY219O8jQmT/loWxyMH+debjuVU9T8O&#10;44xdL6vJSvLVWu7rWSTS0007fkexfCbTte1nw2tlHbzR29qwEkWk267zuOQWcg5z2HtXbaT8ObyZ&#10;t1r4D1RtmRNcavebEXnqeF6c+v8ASuZ/Z3t9c1Dw1M+k35ttsyrJM7FVPpknjI5/Ous8VTa7Lu0Y&#10;eKfOZziSVrj5Bnvya0w9OPslI/WuH8PRqcO4evJOXuK2z20SV9vkl3Od8TLZale/2VdX1ra2dpx5&#10;NipPmvz3I59M96uW3mXFulvo2m7VXAEsh6+/OP8AP1FVbeTwR4Zm8mNzq18zDaseSuc8/X/P0q5e&#10;33iaS1bVdah+xWqRny7dlClu2PXvmttJM4MRTjU55ya5nvbWy7N7Ky6FXV5fs7C3kuN23urnHPUD&#10;P5f5NY+t/Z7iEhk2s0ZYLjqMemP/ANdRi4udY8y/dsIP9Xkfeb8Mn9O1Zcl5cyXvlyH5dpVxnPbp&#10;+X5fhis5M/Pswrb6aPYq32g6dqdqtw0R8wLgYixnn8P/ANf41lXejXzyKlzeyTeSmyJZpC2xewXP&#10;Qf41rvqNxp82/C7WwfXae/f+f/16tLbw65ADBcKLjaWCcfN7f5NTyo+cxFOMqfOvn8jn7DXrvRZZ&#10;LC7t285YWMDLklyPmC475wB+Ncr4fO2RGI/iz1966rxUUtVhvnjVZIbkBj+OOa5PQ5NrK59elc9/&#10;3qR8/GUZYxGb8dre6m8fabLaxfJJo6O+3kDDSKefYCuRiMibg4+h9a9W+K0EX9h6Xq4H7wxyxFvT&#10;lSP615TNKwnKkru9Oma2ceXW+5/NXGVB4fifEw/vX+9J/qPjlJLL6dW7Uy7VLiFoh6cVC05G1gRV&#10;HVbyTckStwBlqXPyo+WkOubo21sNw3DzgrD1GDkVt+BPiL4q+HV9cW/hfXLqxW+gaGdY5iYriJlI&#10;KuvRuG78qcEYIBHOwyQ3sDRvIOGDfN3qe5lRreHaxykm1cDoMc/rimpKUdSNYu60IDppsbkOl3Iq&#10;9VX+6c4r7z/YP17xzrHwns7Lx1KZdO3MmjzBfMma1UFCGKcoilWCgkEgdAoU18M6mHMq3Xy7ZMDb&#10;joRznPvn9Py+tf8Agmx8W2th4h+GOrXKrAmnpe6fdSMN1ogkEc6RZ7v5iHbzyhI27mYeJxFh5Sy2&#10;Tgvhafnby/ra5rh5fvo6n0lqHhy11eGSXSvOhDRLHBLJIyu4LhiegEbBipC5wBGq88mrc+n6pqlh&#10;badp/j9LW2WYybZJCsj5IGxSmOQdy7cMMHnJG45ep2Gg+JdOghSxu00+4MK2rWl1tklKlYyXyxAA&#10;4JXGBkhGzuaqNlo+g+Hb2ex0Z5/MkjZ/Ikk89ozvIVlQglgcHGBySQOqkfn0ZVXtuepeba1NLV49&#10;aSBYoZ5ZDbrmNpl/eBd3IKhyrDBGM8FgMn5s1j6jpWtHVbnTEvI4luoxDBY3lkLgLLk5f7xKtksQ&#10;AcA5UimweLv7HiksdHtBv89sNPEd00MnAjU7dpbCkgHbuDNkDAAdb6hPeQ/2hqWiW8LRqixu8XmZ&#10;UjGwMV24AB3AkgHAB5IGntq9PRoOaV7EekvrlybgWfiCLzrObyt0EatCjOwwZBGoJ5boSQCMHIIr&#10;pvDGk+JLWx0XxDrL2M0bXtx9pZ4wpTZGg2gcgs5G4leMtknllrJ07x3LqGmw6PcwfaIXjzY2+5dg&#10;GdvnmJnxs3qMjJXggqxIByJvF2qaml1bwXNjLfw3G+CFcmOFeS4aP5sfdcnI425G4cmJVK0nsClJ&#10;bnTeLrjxdqviDdfzWK29tdM+oX00x3OsaKgcfOArP5TnCg4yMKACTzkes+NWeLQ0+zTJDFMWmjvV&#10;Mlyij7zZYgcY5A3Evknuc298P6ne6T9j1DxTNHH9rQNdWoHbHy885ON2xVG5lXc2ABW1aaEX06HQ&#10;9Q8QG38uORGmaTG5nBCsVCgYKseScc4wd2TpHvJL+vUrmlLU3tPutSXwvYzQaXdbpLfN9DJGjrvG&#10;8Ku4Fcll2HsBlhjOAIbKW61DTpBodrZ2sS3ShRGqKrvHHJnnjYwATGAN2/nLFMw3Xh7xVp3iO308&#10;anH/AGekaO0bNtVjvDMSoIyWYZ3bs4C8kcVg/Z/GohmsodVtbS3ktSsMPknzFBPygyKXf7wLH5AD&#10;kYUbTWUoR5t/xE4x6mpHMxdobPVhdTXcjI1xb22JthfcsZC9Tt3cDAyB14Iba6JqmqJc3ulX6300&#10;trtduWKJuPGMhR3GD0DYIzisnU/D+rzavfaNod1exra3Aa4kjjWaGVPNCx7GZhhSExg9CSQNuCGa&#10;xF4rtEa/06/gjjgRbZ/tY3qxIVdxjHzHJHptVQvrgbKD05WLl946G4+3zM1ldIsqbU3RtIGjgRct&#10;sULtPzfKAeSQuSVAzRLJcLbw2iS6TtkXfJDbXbHZlTlBuc4AUDsACv3jnacG5/4WHb6lv8Q2azRy&#10;K3kzi1aPduRWx8yMvyq2NwOQCMEHJrL8W3Pi22uFv9K1eMxxrKHjaNI3TAJVgFOHHP3gwBJHHapl&#10;7blSGuW1zsG1S/tGv9IvdPu5VQqyyCQ+UkmFICGV9ok3KThOPkySRkVYg1XQdRuxday19DaxWu64&#10;b7Qzkrv2+YgVgFI++FHODngbgPN9D1Dx+PL1LV7i3vLZpmj3sFDbepbDDBHLLuUuSAcgZFb0mnpq&#10;sPm3txaxSeX+8iS2J4GS5IzucZYg5CjpkHFaKNbd6A+Z6rY6A+GtC1O2m1Gx1eaNVVfNv2kDGfgb&#10;XYFlYDG8luc+/BEc9h4ha8XTo9atEmSDzIpLxppBboqEqJAofnkLkqevO3PGNFbW9zcqbrVc+aWO&#10;LO2HKYILOC2QNzEkEjJGM1BdQ3emyrdwX6yfM/76FX/eZVht6kEnJ5Ofun5QTR7S+4vaSNCPUvHF&#10;tHNYRRw5jjVJJIblZ43AGd4aPOzJX7u1SC+McNi0usa4LZiXuLqVbjzFt5IQrBz8rouWI5IJ+Unn&#10;pk1gajq2nNFNYWk0axsolE1vfRqWbOdisq7gBhgAQcjHGamS8a1K31lZt80IL+XIIzITk5yQB95T&#10;1XrkdxhScX/XoOVSS0NmOfxxDcLO+sLMfvWsl5agefbsjAxlWHUoSu0dcbepGZNN8Q6jqJQ3aLCt&#10;je7TuY+XFgZ/1Z468ldp3YHGBiuY0zxbfaNtcztF5kkgkEMsfmFeCSQvJAIzuYAHcOQNrU9tW1fT&#10;9Rea1EaGSbyibPam35wN55XCjgDPzbifcVpGUlqn+Ie0idNcz6TfXVxbrCZ90IIIcb5GXnKox5BL&#10;Z5BAy2CNxNRab4f8HSXE0OvWUlsq5kkcXW2SRjj5QRlRlXUZICZYhtpwKwm8QahezNIZIXjTdJce&#10;SB+6YkYwVYgH5ug9T0JNU7Kznu79mtA6XCssaxGQeXNHsYHrghiePm5OSeG6v20uXf7w9pE37TSP&#10;h7HPcW1nd3h3XLSJLbzNFKoDfMMk7nOTnnr270zV/Ceg6bcSHTBJPZhMhryRvNQEfdHyHk4OF3Dk&#10;5Jxuaud1XRPFSahHJprQ28EXyPDbgs2Q5A6DJ4JIyOccEZBq5M19oup3lvFel4ZJN0dz5YaN0OVW&#10;Q45wwTHJ4YHAByBUcRUi7kczUjSu/Cfh+5S4vtT8NLD8qDyVw8ZZPlVdrkkDg5XOOnbFZN34C0m6&#10;8pnuN0sn714zHlGXdgcbk6KzccHIG08AVIuuTNJHF/am66a4/cpM5yGDoGYjGchSGOcnIYjJwKmn&#10;1XUYUOoXUsdnujAjNzMGDAgFWAPzDA+XKkYJ6HpR7epfUr5mPqnw3so7aPT9I1O8toViKpDIoyAW&#10;3KDn+8WYZGCAeckcYlx8NvDguJBN4s1qRt53Omijaxz1G64Bx9QD6gV1N1qGrx6nNc2EEjRiQSSR&#10;P8qxsVy4OMkLuweB0PbBpscfiS9jW8OmbvOXfuKkZzz/AHx/IfSiniJU90TKUoqyOLup9A0vTVXT&#10;pAs0n7q8gaIHyiduZN+d3LAjgYAJGTV5PGl63g19HttH0/7PIZvMkmsUa5B3ABhI2dhwI0wuAVLZ&#10;U7iw5DTdKu76EapYxP8AuhlVb59o6DfxkgEnJGDnAGOM7uoLommr9nvLhms2bChptwj7793y9Nz/&#10;ACgAMW3EcYPm1aNPERSq62d16r+tDBSlG9tDPOtXdsVgtLZvNeQxMvO0cN8u4gfd5B4UYGf4qu6X&#10;8RPEetWLJp+lWNoZGR7O4W1jk4Ybf4kLZZl78ZLEBcYF27i0TUPOtrhZD5kuW2sqsWLByp7gMDgZ&#10;x6ZOAKn06yudQu/slnp223kuzJHM0IVoowOpIDNtCY4+YAZ2nOSadKjJLmV/Um8oy3MRv7c1q1a5&#10;N1IzrKiRzSLt3qQ6r8w4HzL1wOgHPJp2h6Hf32nRjzftUytlFljKu+5CzEcqG+YjAVujN14I6bWZ&#10;NO0qWaxtJla1SxBjQ5/dtnGTjnO4sB7nPbmS1sbOzihupFWRpmd42jUkD5cYYgZ4ypxwcMvBBqZS&#10;6IUeWT1M3UNOaaLMcsgEUKjywrLgs2/OcBTn5VPHQDqODrTtLqFm0qWzJI2xrW1t4Q/l73SNwxwM&#10;HawI+XOF9GyILmG4tbc3mp2F5bpLFvSa6Vys0eM7lGDgkjgr8o3c5HFQX/jW8WYXNtYrMsbbl+zt&#10;uMo4wDxyBhST1UBjkcUn0uXGUYKz6lzR9OTTl3XtxLJJ/rJoY1zj5iPLPH3sYHOST1xg50bMwReD&#10;2vb2TMi6rLFGIWG6OJCsgUsAOMMQflx8rZypIGRN42a6hluNdeTc0qia8HLOSUOccCMZdkI/6Z5U&#10;ENmofG2px6T4Vt9TaQTx+TLIvlzLErSEsoTkgthQsmSScZIHrC5m+VLc15rWSNfTtUsNYmjii1a2&#10;eVZI3uV+0Asnz7gSMfu18vpkdzjIwBavNXutQt1k02IRyrbyll2hmADgnjPDgjPIPCngYzXIX3hT&#10;XbbWbHTbLUg00enxz30yxiOEMyKRGocqx2DO4FQxZin8IYy2OlarI1jpVtas103nm5ZnQMV38FiC&#10;So3FgCOSDyA3A09moq1zOrUepux3VnDdLbpPFJHDMskysxy2HDbQMnJJ7dfzINmPW/ttkq3ZkVY5&#10;DM0bbvmwGAYjkE449cdelcLpMV9pGqyahNprY0+3w1rMwbzJVxkDaOvKKD1UfMAGUgXfBmg3CPcN&#10;qTN5U0sa4WYrHK54PKtnqzNt4LADpnNSo8vmYqUnZI6i31o6JMbWRlvJLi1WNbq5fcWU5yBnCk5J&#10;XgcbeCcc58k9lpksV3bNcGFpAPl3bmb+Fgf4up+pA6dBl3WmXOoaoNG1u3tYGhmLTG4twv2Zgx3H&#10;BHz4ZsbiedoIOM1cOp+HNJ0+CFE2qruWuptwEUx5z8uePunB27QT3BKxL4fdJqPm0RYvPE8nnqFg&#10;YyrOyQxtIRkMN+7nkAqHbd8y5HJG2qus/EAaU7JZvCYZLeeVQIzukkhXzGTvkgbxtAB3bcBjio7+&#10;+QzwaYv23F0zG3km3btqgxOuPunoE2nliU4cCsHV/D0Qa3udTLJHJI0DRfaf9bGv3+EI8xSXU7sF&#10;R5oJG7mlT1l7xcY+7dlTxR8X/EGnWv2SwmlceSA8LW+GEhBKRA/xAhFG0DLFSDyOL+kTa9d6fY6l&#10;/YDypNDNcTxzSshRyzeWcPiQAeXhvlAHmZBGRir4VtLSwWzbVY5gLc+ba2c0ZPmMVKRMEcn5CG2l&#10;u6lgCdgrqkkjUw+B9G0GTT4be+k+2XVrIUtgmyPcyB1GGfZny95OZQRxwOqMqMY2SFTjKMr7nLeI&#10;tD8Y6Drsmn3hvFjVY23QyIqfdVmYvIAMnEmOoLDAB3YXY0vwLr0EUNtf65NLudn1iNZHUbg8aoqM&#10;VOxjlim4L1bIGAK2Lfw/pVtp32PWLV5WhuI5BN5ihxtkdQfvHnG3BOSM5OCBt05vFd7p/hm6sNN1&#10;aVTFqEZuF2oJCrpK23lsfdEYGBzznJIAJVFJe7Ev3Y7jIdHurnSXuNVt22xbfLtpmIJm2DcAxfAZ&#10;R5bev3evJXV0DTY9R8O3Go6jBbyrHdLbI0ahjnODkKdpjVULBSSMpnnaTWDovi/xFtg+x2xuIIZH&#10;ks4wCysxbCqWYcnb25ABAGSoJbP4gup3+1S2F1as0sayS3EreVMu4KyhP4X5GG+ZXEZJGW4xltzP&#10;RjcpSu2dJqOvS6RZfaobeN7GxjaBWuLVvLEGGG5vVcJnZuJLbS23aWOLrWk6zfqum6baQwRiRpY1&#10;a0CpHJjap27ipTsccsCMDj5S5t7KC/uRquqTPHN5oktWVUndFkVstlckszKcgeoA+YGl1LxPbNpt&#10;qq2qLPDvXCbQ88j5TaykkuQUxkbmJbIGcmqjUk9IrUz9pGOrNXV7HwBo8cF5rMkM8cMMskc0ZVmL&#10;Rx7h5mGySCMnsNu7ByCdbTJLeWRbq40g210sKO9z9njCMXKhCxMfzl/MQbySRn5snIri7zU7WO5k&#10;ji0aybVLrUBtghkeTazkFF4wdm9XLMdx27MbgSzX/wC12u/GWl6XpUjeXFD++kWFY/NOD5khDsFA&#10;2oAegDMMYI555TfKtHe5hzc0rHXreXsllJqTX9ptiukikknvoVnViWZsBjvK5GNyoyAsQeoBpan4&#10;o1GCBtN1HVlkN5N5Mdrbzvl4mAKMpYgMQc5zjGxeOFFcj4b1O2n8QzXNlr0kkcMb2cbX2jhoLb5v&#10;kbDKwOJI3BwAWY/MXZtx3dStIPE1ouo2VzG32dw/nRyHbIshKlW3IF+Vm3E+r8HAwZlUpxs2DlK1&#10;0T2uuo2zRNM8PtbLdLtuLjaXZWMvL5YfuxnBx/DktkbRW6mm6DDfPfXmoL9ourj590g3TR5Y4BwW&#10;bJBbGM9MAgKBzNzqf9jaUf7JgYSRbjuLmZX5wvOSQ2DnBzkDk+jf7aheBtNgmQwrIrpI0g/eYYZR&#10;ApwV8t+A/wArMe23FEpX0toHNKTN19T0Cz8QTRaZqKSRyWr3E0Ue7yRE3BUE5G5OXAGSECHkAAPn&#10;8UzahfLZ6BKiPbyMpM0Um52VAQiCPIZmO7G4BQYAQcMAfJ7TxPqH+knQTDJCzbdQuEkCpt3hUYZB&#10;CtgsvBIAVgCQBuuX8dxNBa20M10kjNKJ/s915OUdCvmO8gZtikbcZ5ySDl+ahBzWun9aESb2Oqvv&#10;Hr31352sX1x+9l+03EnmN+8j2hUYsv3UYqOcnIMbLhWzVjwl4g1LUI54PDlxJDbwwrIn2HcZzvYe&#10;WzvnBZVjjYYOS7yKXGdtc14c8Ka9r622my6bCjNGv2i7bczRoU2/JvJ5EUWGjOBuxt9T6X8P9F0f&#10;w9DeaRcWsfnTahDbzRzRs2Y0QKzONxRlUOwLsCcc5A5ok3sioxlzalWXxZbeHvBaPJfpHM0zYaac&#10;QSNIRiRcsQ2SJNrYJyFcdEJrN1a/sre9TWdWsZmKy+bPbRuI41lZFY7k4z94EBhtAxwRkVR1e606&#10;fXDYeFooZrOC4VYprV1LxlGJebcwVGBeUr8z/KhjPDF8XNJ+H1tquoR+Il1uzmXd9q1KE7o40jEs&#10;KuoUEhXCSYOAcFAM5OWqcNtdylB6suDxlqcHh2O1n1GKOOOORIDdE/Ksr5JGdxIYREBeAAJT/tVZ&#10;8JRav4ouILu+ksILdbO7uLdGkcRxQxwlihWJCrP854AycE/KQSmRf/DPwiLtrN9QmutSaHy7add7&#10;rcMG3ZdtxOCwbI5Kls7T8u7qrG8sdEnhs7e1t47FVW3hVlOC6IAELAjj5AATkKFG7G3NZr2cVd9C&#10;lyxWrM6SHUh4qS01OCRSzOJN+5kDMT96TPZVHByq5APrWq+pJbaDb3t3Nbxtp98jyNtVJWAQIsBU&#10;senlgrx95gATk1QvvEVsuqzeI/8AhHZBb2W5EWxg2/aCI1yM47jKhgAo+fjnBy1kuXnmn1SO3Fjb&#10;XzSx70BecbZChZt7MAjLGTtyu9j3UEjjGW5pz/ynTy6rc+I7XU9ROkt5k0jSqYXHySNIM/LtyERY&#10;t27IAVlYBccYumh44HutL+22bR3SyLsmZ2Z1YAhZFCoNytJnBIUAqTk7qdpOoC/vLkFJJGt0DbG8&#10;tcEFYwWkGd2Y3YEY4C89qbDoCyeJVnl1K1mt50jcqZCfstqyK5BPQYZ3IA29hgqKVP4Q5nGN11L0&#10;nhe6bxFDruqXsDeTbypaMsyTq7bnMZTn92oB2sMbsMxO4jccvSvDUuoQ3x1ZIWt11CeLdqHmDzGj&#10;Pl796qCA7ckKUDgqScJxtJqtvGFnW7tmaNvLslgj8tVIjAwz8qW3uz71wNrDODyavi3xJrvhcJHI&#10;WZZlV45kuF3tIFfJw2AADz2yCpbJA3OVSSlaK07kt80rM9L/AGS9K8HaLrU1rfeI9R0drvTYksf7&#10;OuZDI9wscalFaHDoRtOCqguzSA5LDPuurX/x/wDDtkJfhN8RPFEzHmJtQ1KW78lSBuwLveEyNvGP&#10;wFfKPw1+NOq+A/FGl+OfDtrFNqGj6gX060jVU81MlZIl3cYfEiHoSWY4wi19wfFK+1LwFHdXuhxX&#10;NvBMu6NtMvFCscDPyzjZH/32p+lfpXCdZZjg5U6qTlBpaq909tX1Vmumlj8p49xGNyPEwxOGqzhG&#10;afwyatJeSa0d1ffW5wEnxX/bi8O6bHNJ4k03XJmhZZY9Y0eHy44+OnkGJuBnHqRzxiuS8f8A7Wv7&#10;UWgWU2seI/CPgW4t7W1/ew2sN5FKV2dQitICRjJ+b8qpfGnwr4phvW8Vah8VLvVLS7szd6esjLa2&#10;1tbghD58ithNkjojybsLy3Kgmvnn4hS+FbC1uo9R/aC0vddIrLBosc+pvHlWzH+5DW+7DFSTLKMg&#10;MhRgDX1P1HAVNFSV/W36nyNPjDi/DRUvr0rP+6pv5Xizqvh9+2l4v1f43aD4L1jwFpUJk8YW+nyz&#10;Wt1J+7/0tY2bnrjn/Gn/ALWccWv+INWuNV8W2el6esjJLd3jAtj/AJ5xIpJZ8nHOO5JHy18yt4ps&#10;/BniSz1zwXdahNPYXkd5aX2pW6xuZkk3iQrvkLEkZO45J6967/4z20/jXTofjDod6t1pmugzrHcT&#10;bzZzAHfAxJHzRvu7cj5gMNk8WMw1PC8rpq3fd6/M/QuD+IsdnsascdU5pLWOkU+X/t1Lra/Y8R8f&#10;X+ky3TaF8NrS8W1b5Zr++2rPOe7bASIV/wBnLHnkk819I/8ABCv4l+BPh7+1jqeieKbeG3k8VeHZ&#10;tK0fWrqQqPtQnin8jJYLtkEX3iCzOiKv3zu+cbiOWQGJraOIYZcRQ7fXr/e655OTUOmalrfgzX7P&#10;xN4VuZLO+0u5ju7G6j+V45oyroyYPGGCN25C1jFq9z7SL5T9l/2yNe8Q+ErOPV/D1xDcRSWrQyRz&#10;KQf4txyGBX5TwMgD0Ar88PjF8R/EusanKWsLO0lWWNWVrd5N2G6YVuTxj73QcdTX0Z8K/wBobV/2&#10;l/g9eahrTRzNb20fl7bUIyyElZEZhhWI2qR0ODk5zx4D8WtEuXvrqL7JKrfam81T8uB8w5GMg9OR&#10;wM/TbPK/aA9NDgfDHxW8WeC7NLWzOlq7XRdpP7NlGSy9yspDDOeB9eOg4P4heItV1bUm1ucWfnTE&#10;szQ2/l7mx1ILnb2479sV01/pFuFQalbeYnm+X5O4D5c568dhjJyDnPHfldRVL2ykl+ZZNwEfzA5x&#10;/dwPfjnqc9sVfL16k819CG6+JPiK6W3fWFS4ezjSKOSSEMEVXLAHjLYyVGT91VGDgYzvix8XvHnx&#10;Su/t/iW/jmKt8ojh2+X17cjPr/jUPzXLeXby/MRgybj+8PX05wQAPrkdM1Sm0PUL2RYoLO4lmaTa&#10;VSNtzfQYzn/H61EocysVzHD3l5qUqeSt5N90gMJOB7ccYNfop/wS31+/1v8AYw1TRNU1eRl0Xxfc&#10;21jGyr/o0MkMMoCHGcmWSdgp6k8YOM/Gekfs4fGXxhdx2uk/DXVZZZjhN0PkoeR/FJtUHB654r7l&#10;/YC+G/xI+DHwA134VfEbwdNpt5N4km1WNvtUbq8MkEEPzeUzEbWix82P9aMHPSXSqRi5WdjSM4yX&#10;Lc8u/afMMNzIYV81POYLKylXIIwVPfHXA4BB7kADwG/urmxtGsrO5aGaQ75rhVDGNN3X0yeccf4V&#10;9BftZXEukrtu7VYVbGNgPzZ+9jH3uDz696+XtX1yPHkoQ25t/B/LJ7gc/wA/StvbKNNMKNNuo0e7&#10;/APXdM8R+AV+FmrXKWcdtOZ9Pu1k+fc0hLfMRlGVXcli65DkEkZNVf2gLO5ngt7XUxblmtXZlhZG&#10;UoZZQFJB5HUZbDNjJ6gnx/wT8QW8P6ss7fNCsbxsm3/WK+Qy9ecgkYPGDXr3jDXl8T6RZ3t3DHGz&#10;W7R+WkKoxBbfvIHBz5hweeMenHyOMy908Z9ZpL3Xv5Pv8/zv5H6HwNKnTzzkm7c0ZJeezt66HyR4&#10;i0o+HNdm02QfuZHOw/8APM//AFuhHcVmJq2s+E9T/tnw9dyQTJHIhaPrskQowz7ozD8fxruPjNol&#10;p5keswptWWILcbU+6VB+b+f4GuBjkZh9juf9Yi4jYkfOP8/nXZTlzRue7mOH9jXlT+70ZP4b8c6F&#10;Faatf+IXWG5htUi0u0hhcrcMzEyyFufm+VcZP8Z9OM2HXbS8j3afE8Z+zr5yyYG5wOTx/nn3rO1+&#10;ykjkRoSVjbkkLVe3M9syyR3efmz93rRKjGSdjw8HKpl+M54dP1PSPhdbavN8P5dXeLdDa30sO9Ry&#10;nyq+D6ZLNj1wa9k/Zb+E9zdrdfFvxRbeRo+nq0i3FxhRPIvRUz1Oeab8HvAaN+zp4fEGkx79Y1c3&#10;Dw3yny5pPMnQHt8pWKFc9AJAc967L4r6N8QfC3w3vPGnxQu4dN0+zsTa+H9B09xFG0rjA+QZGAu5&#10;ueTjtXi163NJ007Xdv8Ahv60P624XyT6jk+EzDE3koUozXZXje7f92NtN29D5h+ImuT+KfHmo61M&#10;zFri8dsZz3PFaHhtrmW2exiyWZl2rnvXL/aHlud4XfJI2a9l+GPgi18L+F5PG/itGVjGTZxnvwcE&#10;8H3rsnKNOJ8Lw9TrZpnFStfdylJ9kzkPFCS6N/xLpmXzvlz7cdP8960vAavM7eQMNjB2nrXM+INS&#10;m1/X3vPvFpCdvZa6zwIYdNgJlb52+8/pRK/Ie9ldSOIzmUo/BHReiLmq2skE7HycE9O/Hrx/nrWW&#10;bgJKzqv3U+UhuOvX8zW1qk8F9aNcKT5i53Lt6fjXKXmoogbIz/wI8c1MPhOrNJRw9bm6bmJ4hcvd&#10;sScsRnpWPIy4wxzirt/c+fL5rHr/ALXWqFwHb/Vj/wCtW/2T8yx9T2laUkSRSpPAYDGN2fvDvXI2&#10;sYtNWa3IXb5nye4z0rqrZtufNH8OQC3WuYuprU6zeWV477o4LmeLyyFZWWJ3Xk+4GfbpzW1OMp6I&#10;+M4hxFOhRp1ajta//DfPoJ8PtWu9C07Vr+GeNZpfLjUyQ787t+7nO4DHcZyD+NXrLxPqcFoU1a3M&#10;zsGMc0Y4578cHvWD4LGlRpNLrl5iOHaY41j3NKcHGOP88U++1xEus6bFNDGx3MWI5+gHT075r6On&#10;UlHDx97vpfz7H4fUpwliJPl1drv5dyW/e91C6ZrNAyKfvev5V+gH/BMvwPq9p8DbPWvFDstpe+IJ&#10;Li1Z1cx2sKMqPIVU5dg8KNtVeFUksor4n/Z6+Fer/Gz4o2PhixMwtUdZ9WuImw8NqrKJCuQSW5wo&#10;w2WI4xkj9ENT1aCy1q18MeD4be303TbMQxw2d0+1beFEJiijXr8schKkbmDk8ksK+U4gxcZU44eO&#10;7d35JbfeelhYyjLn7aWPJf2u9TsrbxNo/he28QJqTQadLdXt4sLIVmlcRlGU9wsCP2IMrD5sBj4r&#10;ZzLFKbab5v7oPfHPbNdl8aNYsfEHxFvr2za6ZXulQfblUSRlUCFPlJBCspUNwWAUlUJKjjTFJLfe&#10;TFGWMwAKpnhicZ/Mivqcpw/1XLaUF2T+b1f4s4a8/aVZN/1YZqUckitHJtaObkFQMrk5/p+g6VU0&#10;2e7srxnJw277+7Oea20iRF8iSTczNhsk8cdKztWs2gXz9vmMeH245/znr7V2VIS+IzjKOxY1eCCb&#10;F7GqhVG5SrDGSP55NMtp5fL+YfMqbl3NxtJIz7Yz39afphW9s2tWU/KuQDj8xzVF3aznPnBvL2lW&#10;3ds59f8A69bX9pC5h8Eij4rsxcL9uiXAYfMq8c+tcjqbSJHt2MyKMblz1rvbuE3FuVNxlXycccH8&#10;cf8A6q5TVbXbI0QHfPrxj/PFc9SPMjaMtTj9bdvsoY25Vd4B3Y56n644r1D4WeGxongT+0JYVFxq&#10;J85z/EI/4AexGPm/4FXn3iKBri3VDMMqwO3b07fr+HSvZbh4bXTfs8AVY9oWFVb5QuOAPbFduTUY&#10;vESqP7K/P+vxOTMqj9nGKW7/ACOdvn/fKrdPStTT5lttNnnk9PvYrI1DC3Kk9N3Q96k8TajHp/hk&#10;QJ96TczbWGdoGePfAPFe1GXLzSfQ83k5+WPc8v8AiJcG9kupoDlj834ZB49tvPsSa523RWRXC/w9&#10;a29aiBeSGTG9lPmbV4yevH41j2P+qU9jnJr5at71W76n0FL3aaRYiskZhIuVb1WtnRLDzb6GALv3&#10;SKMf3vaqltAr/MrV0HhLT2m1aEg/6sl849B/jWtGlzSRlUqcsWeiMwjiSzMY2xhVVFwAPaq13dQ2&#10;yecttukj5j5+6fX60+2AHLk/41T1qZbe1kkA/hOfevonJqNzxrJysef67cS32py3Mz7mZuadpFkb&#10;q9it8cM4z9O/6VVuGMs7M/8AE3Wt7wZYFpzdsPZc14kF7St8z1pvkpHW2q4QYHv1p86LsYgYOPTp&#10;S2y4XlsUkwHlken+1XtW908veRwXiI+TfSeg5rkL2a4F7KQB86/MGGR611/jFdl8yKv32rnL20Zi&#10;0gBr57FxcpNHuUZKNNFXRtV+zXP2W8Hy/wALL2HvXqOm2a3Fha3E90WUW6lQrcEYH9K8i09o0mWS&#10;4c745CGbb155/MV23hnxfo2laO9ulzPJJuJjt1jJXHse3JNLBVY09JszxNOUtYmn4ytisEdxEG3K&#10;3ZvyrlvEwibRmuDy27MXvkfr6/hWzqviaDUdP8z7NJGu7hmXgn61x3ifU5pI4THJ8seTsX06Bv8A&#10;PrVYqtT5W11RpQpy5VfoUoNXbfudU5H8C4P4ipDeTSHczcelZm9ZJN2e/wCdTxyYGCf+AmvJjJs7&#10;C9GxZdwPPXJzWYB/pj7ht+fODzVhrqOAZMmR3HrVfzhcXDXLBl3H+lEpAWBB5zKJJAq9lHU1P50F&#10;qnlxnb+WapeZEp2wlmP97AFOgjjJ3PAzY4UbutK/YotJc2ynfHHuO7/WPX6Jf8G20jP+1z8UHZd2&#10;f2d/FIYZz/z6+3H6f0r87WVY4gTZtnrtyTzX6Mf8G10dt/w1X8XBLCy7P2cfE5jG/PPmWQ59ODVR&#10;v7SPrH80erkOudYX/r5T/wDSkfYmtSxIrbLtVZWO3cue9ee+NfNWKRCYpcjugUr+B/HvXZ63NDdS&#10;NBIyrcD7v7zn+eDn6c5rz7xnLdx20theWEJbH7rf/F+I+v519C2f6mYj3cOfOf7QF5qE2oJHfaxb&#10;3ccakR2eWDA++ABj8a+ZfEWq+T40uluoRtjKrGFHVcbv619IfG2QJfstxGIk3f8AHvCxLNxk59Bn&#10;3r5w1Wa1n8XXdzcwJ5hmA+9jaAoA/QVwY5fu42dtT+euNpylUhaVm6nXayT/AFsek/DT4q2en6NJ&#10;ocNrsk80yRv3bKgEf+O/qa77wF4H0/4gStrHjHxS8UCqWWxtQzPJ9Tx+ma8z+GPiTwNpHijTtQ8U&#10;xRyW1vdJJLHt3bgDnafY4x+NexeJfjz8Ptbs/wCzfAXwx2t/DdW1s278x/XNZ0ZRdlUmmu3/AAD9&#10;J4RxmGxWXQhmOIjKMNIwWjfXWKd3bbZpm1eav4B8BxPpfg3QId2P9dLCA7fUgbv1rznxv4pv/EGp&#10;rYyNNJ3McfQHjoB+XbrVhPELSwSCWKaG5mUqPOjYbQfTNbHhzSfDeg2rXJvhc3k/LMxHDc4AxnBH&#10;HtXbzRkrQ2PoMyk8dTVHD2jDrbSy7W7sxYNCutM0ganrEn2X5cwwmMbixz26/n/hXK69BLCnmq7B&#10;3JO0/wB3sP5/nXpWpaSpRtZ1i/NxIv8AqY04VT69c/n3Fec+IZA1+0tznLcKrcevPWs2j8+4ioxo&#10;U4qPT+r/AORm2EiXZxKF+98/zZ2j6cZ/OquqWmseH5V1GwZtqknci9Pf/Pei4tZ47tprFSOxXd7Z&#10;9fX9amsddSe5+wX0mEkwPm7HHWs3sfH1JfubrRmP4+8QQeKfD8Gp2Max3EcwXUI1B54wsnpg5IPv&#10;tx1NY+kOVVf8Kk+INi2i+JDYraNAs9ursv8ADJ8x+Ye3H5imaZ93NcalJ1tT5vCyc8XKRe+KEhn+&#10;HtndAj9zfiP5e25GJH/jua8m18Sf2W09mN06copXOa9d8Z6dJc/C6+uZiyfZZYp0Vv8AlplwnT0x&#10;ITmvIp3YsV2tu9K6Z35bH4X4lYd0eKJy/mjF/p+hn6Jqd7fxbLvT5IZF6MVwrfTPf2qrqcr/AGwq&#10;Qvy9K0JftGw4LBe/5Vk6gstw+ccjvXK5SjGzPgRyAuTtGWrQs49sOBltw+Y+oyP8KoW91YWvy3z7&#10;Fz8zbeT7cV2/wy+Gev8AxSna38KPCnHy3FxuVM/ln9KcKtKn70mHs5zlaKMSa8h+0R2LTbWRBu/H&#10;/wCsP1r6i/Yl+CaXelv8VNa1m4jaaZrXTbezuIQ20H52bcS3LAKAF5BznkY+cPGfwu8W/DnWW0Dx&#10;7oslpdb/ANzOxzHOM5DI44YfqPavZP2E/ibr2heKNU+Hj28lxa3lqLpfKRfOheKRT8pIO0NkA++0&#10;9QSefOJVa2WTdKXrbt1X9egqcPZ1lzI+uNW1pdTmjnudU8gW8MNnDHBt+zrKiFSI8gl1wN2cEncx&#10;YsTzIvi3SL7SftFrZ2jQ3cMn2IbBJIBuIMIGcKO2ATkFSDkkVzllqNhrENncXVq0N20k0l9NcI7y&#10;rv4835uWIChh2GGwByBOup+HLnVryW5mhmktoS0kTRvtVQWywKdG2hMYwcM+MZ5/Op0nT1Uj0ZO8&#10;t9zSvb+2vLmCbw3Z3MkciusGlo0crWz5xk53IM/KflAJBjz3UWdZ11LkxaY+pfbmhugf32xfJIXG&#10;IwmWX/aOCC2QM8Gub0MfD/SJJBp/hm9htmkdVW1mcRQqrAkMm11CnJ4bGcHtk1u67p/h/Vby7uLW&#10;7TT7eaH5objS4nVnVF3jd8qnLAMAQeSD0Y4U5Tkk7sRJZ6fYa3DaQ28UUUaQSfZ/MgEke7ed5xxl&#10;nYycKB0HuTHaR6dLHyl3eqGJmvmtSqcKVA8vc5QFt/OByV+UYJEOoWus6W7vYWIuI1j81ZtPuQFe&#10;NhtCKpI24KsTnCjjBx0o3XijU9anaV5GtX2tu+0RiNnjkB+deVxngk8ZA9sVjKVblbRe0b2Ns6f4&#10;Ot/CcGs6Lp0cF5ucNqVvat34YlgQ3zGTHGOvBUGmwwtoN41/qVqJMyFP3FudqFDg/K6nyzgr/s89&#10;BzmKx1W9vvDl1FpepTzK3ky3n2hWaNVWRCCE3MCAWI4wTnpmn2niHUb+7jstMuYZJjAo3RrvAVFH&#10;3dxXeRyNpzg4BbIzUxrT5feWhopJ2NWTXNMu5pryfVrqK6lkDMqhPLjBVH37i6c5UDBGeTyNoNcv&#10;qniQf2gP7WhZncutr5caqXbn5VG5hy+M/Lgbs4ODnO8QeKLXRtaku7bw4RcLcNJC0Nq25uhClsfL&#10;gsAeVBCjqc1ow+K7f7EmpWmmS/aY5EglsxE7ZkLZC8c8lTjPXHB540ptS97czk+ad7l3SPHHiO31&#10;C4hhhTyljjnXbZlhG8TbljYoRGcEDG7AJySB0bIhsLLw1redWsDcxzszQzQqJ44wS2IwMFjk445A&#10;Y4OwAqs2ofEHwk9sum6rHDamaMS7opF3qxGDtUEbgNv94ZILYyBU1hqWkxLHqFj4hEKRyRzTR3lx&#10;j7xCkLI5JXIywP8ACRwSTz0RtH4Va5SnfT8jFvPFGmww3For3kiCbzI4YZwS+58bIwB8gG4AHBJw&#10;CQgJFNW4bV7K8SPSdUt1nOdsh+ZG38B8vxnuQwJ+VcjJq5ceHLG7RptF0i1a8aQ7rhJIkTOQTIwA&#10;O8sdq9AMEgBWANXLLRRA8MnizSGFuG8lbe2QplnPLgxFRxlj3zu6gAg7c9NK/wDw4cw1/FNpNpqW&#10;lzp6tIVQqt0qPlmBbedxABGQDjOSSB6jL/tHWIo7hp0t41hIRVs44mNyVZIwVRSRyD2DELghTtyL&#10;V14gksbtDY6bI1oyqscStJHNxtYFWPmKe4K5yMnoMMKqS6yuoMJvslvauzzeVJZK7KVC87N3J6gE&#10;jqhx717bpJP8B3QQ66+po2jW7W+5ZnN1JbzAuWYZwF2hjwBnAB+YcHAJLjVtc0GaO7jsn85rd5pl&#10;aMKP9YFWPAHTlW3MFJEg429a9rd3E939teObbBujkm2lZHXqAkgkZZDgnJwenYCtJY47e1kutGS8&#10;gbdK0lxIqFUUEMNjcu2AMnp1yBxzzr2aloSt2U9P1SDU9d+z3+jw3YuoiI2kj+bcvOSyg5+XOGcn&#10;kL1zmm3UmkQ2raVZwNbwtMoWGO4kWHzCVbhSSEOWyflUnJ7ZNXtHQagsn9q6bbNmyeMTLAVeOPd0&#10;3fKyMG/hBycYJGQKzL/7XaXd1bfbB527bDBeQO6Rt+8YrgYUZTaASMkLgEcgaRqRl7rY1cu6XdWN&#10;3F5l/Y2sr/aFEkdxLJMGDbhyxKgkEtzg9ApJAxU1np2nwTusGgNbzRqWZod7JuLknK5BJ57YGcEZ&#10;xxl3WpaRoyroMdvayRy3CfNbt5TSNjJAf0xgZPyqx4PBqKyhF/fM1lpdlbrITPcsYSFkPKAc9NpL&#10;kHLkhcA4zVcr6Ml37F3XNfs7G4kgis55gshE9s0JULzt4GASSAvylcHBPQ8VbXWtJ8Px3DyXNzbX&#10;St5tq8Kldw5AyRhkAHqctgnO3JMN3qGoWaWM90YJPLG6WGNDbqPmD5CjOdu36nnODVVNS1HW7xpb&#10;cw/bLhWVpGtRJ5QATli3PYdOM8dSQT6vUVriUUaB8V6BpfnW1jdq8jMhLXSx4XkuVIILAMrADI/h&#10;UZOWxZtvGgiMiXM0drcS24W2jZSoU8ofK2clfvZAyMbs4IxWJaWF/HpDC41LT2jumXzPKlHB+VsB&#10;f+WYIYEjhuB2zm1a3eoWMpsT9quluLfYqxR+aNwUKGO4LtAOS3ysSGOCKXJHqUuVatmnL4iga40+&#10;xOo28d5ModhbTKirHnCllYnbvB3kZzhVOfmIrDutGl1iUyxtHHsz5drIzAqd/wAoH3T6k4y2e45J&#10;Zdanqn7y4WGT7Y0bGSZpl5G/DLkYPI2qAScH+LjFUYtX1a1uZLCF45I/JH+j3DYxJ0Oxl3kbs9MZ&#10;O0A4J5FHsRLllpc0NOnvNLuGso47yS4njaIwpMTHDCFJAO8q2QOhPGAG4PNUbjxBdvO73FpZJIXJ&#10;kSRIiytnkH931qC+fSbuTztV1a4tWm+VQt4cOqKOER8AryCwxwG+UfMc5EniP4bxuyLqtx8rY/1y&#10;/wDxNXFeQtehYl1Cy06wj0S4ijh8mRSkag5+c9fQEquOBnjsKdaRzw41UWkMflxf6OzAPGzKCGcq&#10;c5YjZyQBwcEc4ru0dpbR31/azyW25khdGcRBigBwccn5geCNuTyCasXOpJaW/kyWi26swWSSNlf5&#10;t67cdflwDj0z09fPl/K/62MJVE0T6XPPpjSxWmnY8tSLhkj3LGvyg89ucheQAemO6XXiaXSjDoqa&#10;bcBpiwt1SQjf5oLHqD8nzBQDx3AGcHNl8XYilSC6SWVWeCQL80brJ82GPIzjdncSvGewzetdOli0&#10;6HxBLf6ess0JbDXkccm7A+4JCC4yxG1QcE8n5lzMHPl2M370Se8TX9Rkjt7TRLiee8Dx2tv9lZ8T&#10;IoJjXGXbaxUEdxt55GakOqXE2qXWiwW8bTqERkhcLLKJFCqenmMinrjcg2nAJBBm1/V5raNdR1LS&#10;j5MNujvJPEWk2uVkJJyM43csQSQvoMUunW2o6vbLql7D89zMqXG21Ztqj51YbQWJyeMc8bV4+Wq5&#10;fds1uVFpMls2tluF0WwC/ajGLq4ZVIIiEkkZXLfdG5VGCoPz457N8Oy6WLa5trjXLh4lvnSzk+1M&#10;rwuGdHjKMDn5hjdgjJPGAM2Idf0u0xq8sk3mG3gRmmhIdSx+627B+/w2MhQxJPBJj8Q2eiX2rEad&#10;aPPb3Usj3aEIrJkYR1BJ3MHUn5SuNrYHDVSjvpa/5rcOaXRCLfR3ejta31ra3QZAmo2s0gRBDLhN&#10;pw27ZtAAPXkgdsXxpljPqLeFtQt9RXS7axOnyyytuYRiQxoS6BMMdzqSQpILnkVh6bb2+vrD9nu8&#10;JbtPI1rJuGeQTsJ+62MZxyRx0GKutr9xbxakkUCR28kbQX0rEMJgHVyv70Eh8KQSNpJHB3MGalaN&#10;kTzy3j/X9anQwvc6fFb+JZN1xJbx2yo8LB52jSbyleMgHeUiUsDnIKfKDgKeVm8T2HhcyaZpl7LC&#10;ftU7WcNxNmQb5SxQjGI0BUZCkgFh1LORpRalDrNrpsd3NJbyXEoMcywbobZA5TdNs+fYC2futgnn&#10;jJqrrWg6Zb4awZZL4zs8l3cRbmBYEEhc4A/djpyMEHPVo+K7a/pf0zTm5qXzuZ8Fp/bPiabUtWlH&#10;2aO3dY4bfndJhGB3AHa27cTjOxFycDg9B4butWn1ewFpOqzXN1CPmiB2xqWJ+8Afu5+XAIHy8ZJF&#10;K10PStDt1e2igha8sZJJIpG8zyICjLliQWzht/AJ4Q4XhRZc6doEG69uv9L3BzGzosiIibwTgY3k&#10;Djgg9T7j+GyJjeMl5GHqdxHcazHLa6ionuJgkhZQuXPm5WNeiNkKBj2wVVRW94f8KamrRXd7pSzK&#10;wVJPMd2VYlfeckAAlVIyGwT0zkA1Xur7Sr4SGw0uJrq1Z2uNrFtjJGFEYAJHKSZGcDHcBGrUh8Qa&#10;s9q8slkzxNGPMkjKqwAKdCODgsmT1Y4Jxk0vZ9UJfEkyLxDoygXGmGRwnnM26HlmZy0kilSAfmIO&#10;clV4529aihtdAv5fO1TUEvmNs0cPAaOFWeR5iCFG4O8qnt8x6HJAvi9tPtcksPkzwS27wxTbpFXE&#10;ZwTnj5g3GTyo6E8ZoSf8I6E8qWaNIzJMkFm/MaY2/fwudoZjx36YqfZ6eYcsuW0epV0rVdPsnuPE&#10;EUMI8iOUNwqbkU4dc8uT+K5JPGDxXs/E2r+KdFa8hSOGaa4GDGvyoVQGSNiGY5MjofkB4ySVEbYu&#10;PFp1pDeafpkUjWs8kKCSQbjIysSGKq3z85yQOTu6jNWIPDM2k6qmmaMWjtZY2tVjnK/uXKpmRw+R&#10;uIZ2IA3fKSMAoaIqnqVHpqZN+PFkMCzabbNbwW/G+6DspTJ2ptY7SpwQdxC/eAwQAOg8GeF9b1Tw&#10;vHrPiiC11KzuJpLd7WWbepbKlGwcgtjfnIBVduGXCqdC1GmLZXDeH7CeSNrjZcTeSy+dkB2Ajjwp&#10;cFwpZhjAyRkgGw+ma9Yz29tp+oosPks8iw2jRpEwz8vQoxQDJAb7pIJGQAe05dEXzcu5NrOlaL4a&#10;hmbTI3k+x4eJmuEaEbgQqIxjC4QbiMZ9Rwd1cbdeNb+6hk12CUWf+saNDbvJIG8xgrtsZiZGU8hR&#10;tO5QCMNjuJtGn1O1Go3cbC7s7xI7GHzAitjeZGMarhXztzyTnIOUJJyU07TLazuNSdvtVxNbym3h&#10;ljJhjLshZV5w3BKgnjDsBztqZa6t6syn78tDjdE1HVfEOs36WOu/ariG3kuDeyTeY0+1SwKgkDeW&#10;9zuCc7MFq65/BWpa3ex272zXEljtH2yVmjSV1OE3MgJABC5wQCC2McBtLSfL0W61DR1uZrfSpo1u&#10;Lixjkk2JuY+X/DtLB3b5iCzBXZQxINbVyLrwyk1r9jW8muZFjs764UKsEbsvzqu0Egq0bFsghsn5&#10;gDRTceXmYlSlGOrOWj8C+FPDGorrVxaPHHJdRPJdTS4W4YnYFMe3cyhpTx91QgzubArX8IeZqur2&#10;+qxCGHT4H3NIkMcpWM5uC8u6T5h85fk4PygkEisJbK58S+J49Gs47W8itSz/AGS6vBEXbcG2nIcq&#10;qngcKQWB7lD1/hXToNF+23emaewjvGlhRprWMrMrRuHYogJ5UQ4UAZAxwXIGfLJWlJ3uEYLmObv/&#10;AO1EZYtCsl/0zmSxkhA3bsMhmQI3pGx6K2AeMbha8+7exki89rqO5hmijZGk8qO4wMqOeIlI3ZJC&#10;npnG4Dp9WF3p8T3uj2S2f2mMxJHPGFZkEOAcgMCG5A2heeSANoXLi0PV7WGN473e10y3NgsrHajM&#10;SpjRSQCAVZtxJZsg7h0ojTo3va7JcYLqcto3hKaG3CanACFumkl2/wCrcqoV2TYRgE7QuMA5Jznb&#10;W7baD4XvRdSQyzBb65AbyI1ZYQdreayqSSNw3HlcBQACcGtOO3tr/Rpi7Sx3MLGOSOKDMZgZ1Oxm&#10;O0I6vhemdqN82Tw/w4pjs5dOm1ItfXUpEnnOF8uEjagSRlJXAMakKw+6PlJXFFTlh7qZfu8rszO8&#10;D+A9fj8M6fdTaRY6ZcCRc/ZS0MbZf93LuOcSbvOXJYDaYs8gKzb7wxBZ6b9rk8m30dtOMjy2rqq3&#10;L7lAj2yDBByJCwQFiuF2LtFO8W+P/EHjKM3UlhNNa2jRrI1tCI9wVWH718qA4VPm5AHfbk4jXS9a&#10;k1xNMu9QvL6GNV828ZsxpLhR5QU4AL71wzOTvULlAHIS5/iv6dwp01bY1IPE3hTQtMZzcTWrXUy/&#10;bHgZdzsm351ww5Odx6plV+X5SBJb/EJ9ct3tJbGA3RXybGP5WnZkYruGBuJzGGA/vHHBas3xFDoV&#10;zokej3GkRzTJPEkkN0sayqkcZYlCSrOzAbsHdhccscVzvhu6tdL1uHxzpaM0lhJFKGt2K7nUv8+4&#10;j51Qrkb3J+VecHByvN9dxVLyt5nUW1zoVxI2kaFYyXH2qNI/MkjARN8IJTJxt3ec2FJDHGGAKqqQ&#10;tq3iDVb9o4tUs47qaZCZmh/cRXBdQrykruYEsp5zkhV9DVXSDG2kTeH2uF+0TTeZGywjnau0iQNt&#10;baxjSMPjqxBJYnbH4jvpbG6+y/2otvayXAiFrtcmJ3lx5auSu4cIyn+DewLEbSNIw93u/P16GajJ&#10;xtf5FnQrrUVsI7HxJp+nxtIwiW8jYxtMEjQAnaf4drMCidCAd2Vz1OqXmvzaRa3er3unxzTJ5syL&#10;OiCctJ9nUISFUdSzbPlXPQjph67rNpq+nnULeeSOW3tIVuLq1VpZPNMoVV25DMFVWLAFSeBlRknl&#10;dd8Wi5NjA+pXkPlLMjWMjCBUHlqWKytx/CB/q87wpYgZ2Qo871fb/hyHJnb+LdI1y90+eHW4rNWt&#10;ebW0W9WIIqwqoYxZ2rIDzyOVbcfuipvCZ0nWrabQtNu7PEdtM983mKpumQlfmLFvmPyt8wUICecl&#10;RWbaWxuvDlh4NtdRe+tEX/TbqS3MMu5WMqnH3lwsKbSQu4ORjkKHixs7GCF4ddt7OJfPF69xuxeM&#10;QFMUflqCwBeReMNmRiMDJD9p7un4G8oqNrhoHirVLe5uPEGuaytta3kzWuk29kfMmEe4x+ZsKoix&#10;HhfLDoMLwRtO+n4uitdS8QyWml6mWMUhi+029zLCX3MzFwV7DaCSRnYeeCAcPWdL8RTSNFYeI0Sx&#10;kkQSSW8kRjKEyIIwNwVkZhgKAwOwhWIArqvF1n4dtNZu7Sx1OML5cMAktSC8bTqjxOpc5XCtFyTn&#10;94Op2k0pxklb/hgj0G6PpzwWBvr/AF2O1eW4trPbNcfZLaOQNHGyicrsXcMYYFUBLliOpj0CZ9U0&#10;maa6s2WTQ7VZEvJmwZFcN8uCSZJA0QyicqvbAzVe5udDk024gOk2NivmfLbx2y+aZdrqQGIX51Uu&#10;GkwS2w7jlcDS8Of2u+mRxyQ2sMjP5slxM371du3ah2Fc53lSX6LtJ/drtobjdpr5hyy2HLoyxSRX&#10;sJgk8q3lnhkZs+UPOURq2ZAHyWZgR8rH5cjkH9EPittgt1tdIV4beC1iVVvHCyAbR95vulgODg4z&#10;XwPpyax4rdb2DTHa08kzyWrN5lxAu1iSFGWQq2CAy/L8vIUba+3vG2tXmvaFb60qMHubOOVlXJxl&#10;M/N9PzwK/QuAY+/iF/g/9uPyHxak6eX4ff4pfkjJ8IQ+HvGPwvutH0/xpFb6lpdwzalDfsq23kyE&#10;smyQDbyQ/wB45zu7ba+ffjn8GPE0lvcCygsbiORCwe11KBl6Hr82MdOe3vzXrH7O1/4db4ieLfDe&#10;qSanDdS6WtzBNbqkkKJHJtkDpu3sSZY8YBxhuOa8k/al0f4cXN7dXWpXn2yX7sbL4blSb/vqaJcA&#10;cc54r9KlS97Q/EI4z/Z4Snp0012dtvT5Hx18R/DjaBfSxX2qaTDtb/VjVoJGHP8AdRyc8elaX7Pf&#10;xL0exv7v4SeJtRjk0rxE4W3knjdYrS+xtR9xACh+I2OMD5CSFQ553x9Z6Xp+rTQabaOqq2f320kf&#10;TGf5/wCNcTex/PvKmvMxVNVYuLW59/w7iqmBqwxEG7r0V11T339T0T4o+CbnwN4km0m6VhHG2FbP&#10;YYOCB9c+uD6EGuM1yZLeFpoTuZT+JXv264/UD8fWPDfjW1/aG8JjQtf1Rm8XaHYgRXVwz7tUtUTq&#10;cn55UGMnklVBwcMR5D4k0y7s7iaELu2sfy6YOPevnrSoy5JdD94weLo47DxrUtn96fZn6wf8G0Xw&#10;a+Enj74RfEzxHr+oXniDVtS1NdC1TwerI0Nrp5hjniu5F3LsMspmVJMqc2zBDkOK9X/bX/YN/Yd+&#10;Gni/TfAepftHnwj4l8QK1zY+G9XvIrvyrbMn7x9qgwQ5V0DyuYyylQxbNfG//BIb9un4m/CD4D/E&#10;D4GfAexuPDOrX3iGPWb7XGmS9sLGF4hCsdnBOreTctsXLzfaFZLfAVWIKSeOfD114o1m+1jxNq2o&#10;6tq19Isuq61fXkt3eXbACMGSeZ2dyqqEG8naoAXCgLWkpO66ndKNN2LXxK/Y2+Heia1b29t+0J4X&#10;1WOa4Xy0sdWtVe4YfeQbZH+Y544H0ByK9P8AhB/wRY8E/Fnw62seH/ihpmrHd5jQ3GqSNcKTziRI&#10;lABPPbtxkV88638KvFEHhW31ibS/N03V757exmmmVIrl41ctGB1zjPYgiJwvKOF8v8JaZ4r+G/iP&#10;UfGvgLXtU8L6kuphNN1PwnrUtnP5aoA/zQsB9/gjG7IcbRgV2UcXCno6a9d/wOeVGEnrJ/efon4W&#10;/wCCRvhfwjfWkWs+AtHmViW3NBH5gIODuL89xjk9a+nvF3/BN34NXOmWcHhjwVHps0lnH9qubBgs&#10;SsIxvL5yuMg9AP8ADyn9k/8A4KifBz4q/s9Wun/Gvxna6P8AEjwto5aRfETCOLXmhVVWaCfCo08o&#10;25hOGaRmCLtGRB4//ba+JPxHs5rO0v5LG3aQ7YY2K4XB42gZ79f5Yr044qWIt7NqNuytf/Mj6vGn&#10;vr2ZzWufAD4a+FZJ4pPiBp9vHZ3kkcdw9r1KPglSGyw5PRT7c4FcFrvxC+HXhHUJZ08ZfbJPJaOT&#10;bZk+ZGeNpD8jtxj+XE62Wh6pO0/jjxvbqzNuGnx3StIoz3VScE/iaxvF3iz4TaDa/Z7aEzLt2jyr&#10;NnC469FODn1rrqKVSLUmredvyQlaOydz5C/bk8OXPi9G8X/D6+uptLjkC3Uci8xvgY3LklR2yeCR&#10;we1fIuoNewyAXSlueOPpx9eRX6HfF34leFLfTJrfQfClzCtxMouJLeFI/PGCwQ7snY3UjHPTGDiv&#10;l74m/C3wlrGmTeJrADR5G8yVbUyr5LbRlhliCrY5zypz1UYFfH47Dxw0nySuvut956WHnPqjxKy1&#10;2PST9o+whpN2UZ2JVf8AP9K67w54+eWa1TWNR3NIrIjA/Kuc44HRfu9q4C+uICGNgPOVWwsispBP&#10;plSaxZdUuGvFaKTc2fmc9MegHpXJGUuVxlsz0KOIlQrwqw+KLTXqndHY/ELUIIBd2mo3ashRsZPp&#10;0564x78/y4nw3psPj74dS6tajbqmgyeTdjaf31ux/cvnpuHzJj+7GO/XJ+KPiK8udX+zyT/MttHE&#10;VXttUA/yo+BviAaT43j0y7k222rxNYXH+yJPuHqAMOEyT0G6uKNPkjofoNTNI4zH041Y2UlZ+Tdr&#10;fc/wuVbtpWia0vPvDnDZ6+uex6VkzSrbt5HOVODlc12/izQSpbfHtZWwfwPeudsbJ4des5GKf8fC&#10;Z3dDhh+dadLnPWws/bqF7apfifWfw/8A2g9P8J+CNH8E+IPDFvqkOj6fbwQ7WKBXjjVWYcfxFdx4&#10;5rzj9oT4vfED4++JodJsdNuPslvhLPT7fJROnI9+nJrI8HXYl0OS7uY98u7YA3GcY5rK1XWtW0mf&#10;zdOupLeRh1VsfyrxY0YRqOSWp/TubZtXxOQ08NKo40WlpFLm5Vold+h1Pgz4SeFfhlaDxl8ZtTg8&#10;5cPa6HbyB5JD/t4Pyj6H8u9Hx/8AFW/8cu0drbLb2qriKJeAq9q43bqGu3P2zXL+WRT94sc5qbVb&#10;5PL+z2qMsa8Y9a1Ufe5pO7/I+fpZhTw2BdHC0/ZUvPWc33k+i9B1nNa2SNNIdzdBXUfD7T7zxHcf&#10;Z7SNmy2flzxziub8OeFNe8WahDpek6bJMzMBtUetfW3wh+DGnfCvwaNV8ZRQw3k2GWOTCmIY6Z6Z&#10;rPEYiFGPn2Pe4TyvE5liHO3LSitXbc8j+IvhSHwT4UjlYBppcsd3BH+f8Oa8Xur7zZGkGBk/5Nem&#10;ftH+OF1TW5NOtH/dx/Lxj5ufYkHtXkrTZ3N/9etcPzezvLqeJxpjqLzJ0aPwxVgnLO3XpxUatCp+&#10;Zd1KXLDLenpVe5aQnYOK6FI/P61b2fvDZpA9zux8ufWuU1W3s/8AhNbi1lik23Ns8cWzH+teDap5&#10;7eYQT7ZxzXShZC3IY85rK8cSQrrWjzGPyfLj8uaZW6sJWO78FZR+FdGFlaoj8+4vjKpl6qdpL8Uy&#10;j4H8O3eoeF59Rt4kZluvKZWba3QHqeO/qKgksbk3rRNafMGOVZxjr69K6H4LeeNBv45Jf3f2kMY8&#10;fxbcE/oP0qPU4Y5teaJOF3YPy+/WvTjVlFWPy9r32e7fsia3Y/DL4d6vfXUVm1xqWoJvEkYLSRRo&#10;SIs/ewzNkY5yvGeQfQ4fj7cXljdF3hm8+2mS7jYDdncG3bsZBbCgbSDgZBBLivPPDPh1v+EI0TSN&#10;VkntH/s0XEcMi7N6yzF0fkg4aN0YEHkFcepj12S/0y0W31aaRhcbWt1muN+9cBSx644PVWHXHTFf&#10;O/V447MbSV7v8F/wEdHP7OF4vYqahcyXpe9ZgzNNvZm+9y2SeeetRNdrHcxuiruVSTJu5Of73pjJ&#10;x/WqNlqEa6fJF5zeWxJj8z2PTjqf5j05xY0hortDDJ9x0wjAAE9e/wBfpX3sXokjzeU2FtQ4WeQ5&#10;ZuSzDkdx/nk8e9OukWaLa6mRv4Pkzxn0PY4Pam6L5hhVJGZvl2Erg7QCBnH9KveVIZnl+VpN2F/v&#10;deOg56/nmuhLmiY/CzlYXbSL/aB8j/dbady56DrUuupjdfRy84wp8ztz2/DNbOq6I93aNdxAnauV&#10;Zf4u3fnqP0rLin82FrKZR5kalGXnr/h/n686i6dSzNJS543XQzbe6aQtGCzbEz24PI7c/wD6qzdf&#10;spcAqsnzZHyrwTnj/PvVoSS2kzKCdrNgM349fx/rU0cMN0uS+0t0OOFHbnGeampEUWeZ6vqN1JF9&#10;mEO2NJd59CwBwK9K0OKSHwTpcxuWnT7KrCVmzhjyU4/uk7evQVwniy1EFxIkaDa0mcdQP84r0NrS&#10;00/w5bWOhX6JZrCoWNtuHwMk8dCepPfNdGV8yqzk+36/8Ayx/vUoxXcq3wEtssq53K3asXxzqAcx&#10;2ikN5aq/l7ecdQR9GAB9mq9b6zZyP9nMuD0rm9U1awvNWmafVAY0jO1FGCDnkZ+iKfxrtrVoum0n&#10;uc1GnLmTfQ5HWrz7MrTz8MzfKuerZ6VXsYSUVP8AZ7VDrTPd6hEGRlVpS0SseQoHf860LaF1XGOc&#10;4/SvE+Koz1fhiiayUxnA/Wu88JaXHaQrcSL88q7uvQdh/n+lcXbRFmAHXd2r0e0i+yxrECNqoFJJ&#10;9q9HBxtK76HDipaWXUuQuudxb7vFZHjO6C2DIhI7dMZrU83IyBWD4ufdaEbq760/3bOSjH94mcam&#10;TLtA/i/Ou40DTxaWqR7P4R/jXK6Bam61BTg+td5ZQbV69K48HTvJyN8VLaJOjEjaOu7NRXD7UDBs&#10;Z57YxUuRnC1S1CURQMxr1J+7E4o3cjkfGID6qrL2XFYcse/JA4WtfXJmnn3hvX+dUZVxEQTXg1fe&#10;m2e7R+FHMajEmm6ityF+WT5W54JH/wBarUF7nn7ADj+9Umt2gv8AT2jBBkX5l+o/x/rWTBdu6LDv&#10;7da86p7ktDotzI19d8RXusSiS7m4QfKka4VB9K5y5u2eZpY23L0Ax/D6V7V+yf4I03XPiNAnifR2&#10;vLW9srm0a1XG/ZNC0TMM9G2OxU/wkBuMCvG760uLG6n0y+gaK5t5mjmjkXDBlJBB9+MVyVK0pVnC&#10;W9k/vuv0LpuLjaPTQpSSQk5RSPxpDO3d6fJGvUr/APWpgjA/z71GpYiq0pzip4om6u/5D/CliiDH&#10;7v41biREOdnSrjECOCMr/q1Zs+ihatL50cecRoMcnOT/APWpV3AZVe1RtBPOcSKuM52seK0tYBFv&#10;QZsorSN/46Pev0//AODZjwF/afxG/aE+Jcl7G0mi/AfUrBbf7pLXciPvA7hfsuPq4r8wy6xHYzqv&#10;PCqtfqn/AMG03gxv+EO/ai+MaXZVtI+FtvoaW7ZHmtqEk7g+n3rILz/f+tOn71WC81+aPa4ci6nE&#10;GDglvVpr/wAnie0eMJrOK38jXbSSSFf9XeW7gNC3qcdPrXn/AIylaXT2e4mGp2LL+7ukwJI/rg4/&#10;P0rrNXuWtla7jkkaGMlZsqRNaHuGHUjHf6Zrg/FupmRGudNtLPUPMX/j60m52OcEffThcfj+Ve6f&#10;6j4qLWFv5Hz/APFC1tDflpb6COLzMs7SAydeir3/AM84r531uzbXfFd9f2xVI2umUKW+YBTt5/Kv&#10;oP4uzs16ZJLMxyENu3RhcfTHT65P1r521Ox1Kz1q4ls2jLTXDFt0m3YSTwd2OR/OuLHLmpxTV1c/&#10;nXjK3toxcXKPO20t9tPzOl8OaDptmQ15pjTH+91zX0z4JtPiZ4v8Dabofw48LW+k2EdnGJr+8Xbv&#10;bOGYHbuPOenYV8x+HdC1S7C/bNbkRm+7HDMq5/E5r2z4I+G/FOraZNpj6RfahDAwKtN4omt4VBzh&#10;cRLySQTn+XeKUeWN1Gy/H8D7PgHESw9V040pRU1a6tfvq0m191zrr/8AZG+KGsP5+qeNLKdm52+d&#10;Iig9f7lYPiD9nH4keCB9pmZrmNT8p02NpD+P8XbrjFdJq+ifFHRbVR4S8M6dpvlruZn8a3Eqkd8r&#10;K23FYF744/aJ0eBpB4v8Mwbei/2gshP05P8AkVqo097P8T7vFf2VRk5yo1HLulUf3uVr/kYlxJ4o&#10;s4Xh1bSZIUxtU3kLqfoB1/Q1zOs2FvdTs1pNIct87SY5I7DPbAqr8QPif8Wdefy9f8T2twF/ghIx&#10;+GK5ey8X6nZSKbpD8vXd9aUsRTjpK5+c59mmBxVT2cVJW6ySX5F/VLefTpikW/B4O7oP51nTabcX&#10;zCMoyvjjoPwrrNO1rwr4ygXT76/FjcAfK5OFzx+fP6VDc/C3x7HIJdJnW4gb5knt5Fx0znqO1Vy+&#10;0jeOp8lWjKVPTU4r4k2t7p9rpceq6sJJV85Vi7ovyYJz6/0qhpbggYeu58TfBrWb3w3NqGrP5NxZ&#10;xSSwyPJncQoJVu2DjA5GOvsfOtMu2AGTXDVp1KNVOStc+f8AZ1MLjPf2e36nUTtaDwRrS3JiZf7P&#10;dpNshZ/lIYEk/Kq5APqcYrxe/wDFWhQbY4V8xhx8nSvSfGRW/wDh5fabPPMqTSRKqQ4UE7wxz68K&#10;eteXReCtPRSA9xuxheF5P444/wA806uIlHSKPxfxQxFOtn0IxWsYK/zbZUm8TNdN+4tVX5c5x1qs&#10;000pw8u3n+EVtWGkaeoylqzYBG50LZxUv2G1X7lqo46iEf41yyqTluz81RkaJ4N1jxl4g0/wnoMb&#10;T32qX8NnZx7cb5ZHCKPxJFfrN4K/4J0eDfDEmlx+AboWNwtjGk1jeKWhuGVVXeGALKx6ngglv4RX&#10;xH/wTP8ABum+Mv22fBOm6vBB9ntZ7i8kFxEBlo7eQoV55YPsI+me1fqN+1h8U9M+F9hEmmWesLfM&#10;rQWMmnwwlEZkOGYmQNjrjaDz9efms0xFZYyNOm9lf7/+GPt+Gctw9fB1a9Vdbelv+HPC/jr8J/AO&#10;v6OPAfjvw9DdB98Mi8FkOD84I5BHTI9favmn9lz4O2Hw/wBW8b6pcmQ3ej6xNo2n3VxJtJtP3b5f&#10;Ixgq65bk5UcAZJ+jdK8c6d470WFfEN55GqWcnytL8rNuHKc+uAfy7Gs7xnrTbbPRdBsVWzuIZ01B&#10;P7NhPmSSAkNhiHJcq45DD5ASCpGccdiq0MPyxfxWT17anBmWHpxpwstb7+X9WOH0O48QarNJa2qX&#10;E0iwoq2v8UEipuA4OFGGK7Cc5PJY/LTY9K1IW0mn3tnNZy2+GjtYbwbYldgrIHRR8hKjjk4xjrz0&#10;PhaHQ47ZftJUzSSbrNTOu5U+dE8tVLFiUUKNoyeQBkBjq3jaVo9y00mvRm4t4Ws4ZriZWtcIvPDK&#10;D5gdlZVAHy4VMdB5/tpyjZI8eWiTVzJtfBun6Y0d1Bqc0bSs8xa8VFkDE7jJh92RtLL8xO1Qe+Cd&#10;nQ9D0WC1vdKbXGuIbuddv2hggSRk5kKIQGwpflQN+7B5Ga5HXPF2h6Yk1uuosyR3Th5G3RyXK7uv&#10;z52DOG52jpwQFAwvEvxw0iz1GXULbR2vGEYDL/aUbZDD5vlVADyWIwABj0ytcco4iV02yZTpqLZ6&#10;dPdW8SfZL3Mk1vI6xqJ3+TJO9MMSwGUPzD1wOSaq23h2xu9budRl12V5JTEHluZN0UbAcgknP3mV&#10;ueM5znAx5hdfGbS9U1SbW4IGSa7jePy5s7VJJYsOCuS3JyV6DnJ5q6j8SNYtLe4e3lCTKrQvJBhZ&#10;kxlCCMNgjjjoQuevV06NaGiKhLS7PTdeutaitX0qCVf3zLH5Cw7JHV23h02ndkKSxI5+bsAcSf8A&#10;CL65/wAJD9hutOjm2mO3aP7VKqvKG27pMhhnAVSvQMNudoO7z+T4salo8nnWZkaaSONlZ41+QId6&#10;BXBABBIzyCcduKs6d8XpNIkkitwwkjj8pYY1VfwIZSrEEZAyfur2HOvs59UinKMpanolo0NtOsmi&#10;6VbtbzTCOSEyM2SvltuOSAynOc9h6Hms7WE+0TtqX9qpazu8mZGSRPMYbHUghuSDnJzuxtHPzAcv&#10;qfxZvYbkXnh/QwFSMi3LFmeJjyYzjkruYgHpzyRnByde+I1/qTwT3liHkkuCy3XkhgCVy67mypXr&#10;0wck7c/LjOOHqxehMpL4VY7DWNO0ZrCTTLK5tZGl3Ga8hkZBKSPkZtzHc2eGztwSenavE+q6JcSR&#10;W8P26SKSOHbp7SMYyDw2GJj45XJXc27O7gbuFvtaK7bxbho5JFV0kkXbIeSNw54AI64HJHPSr48S&#10;2moA2tjNsThUuI2b5yqjnBY49eDjPJx26I+0jG0tSfaPZnU/8LFOjafHo1jpFzG0dwq+U0fzO3IV&#10;cxbRyc8kjOeOervD/jH+3b8WmmW1rNPHCi3Xmv8APHktlV8xf3nCnkKSwUAAEA1zEUkscdxL5jqo&#10;t1jjm84Dc2cYHfBJ469dpxnmC0v7+eG4Vr6aSRuCyzMP3jg7SGABG7165J5OQKpQh2KVSKjZnZ6z&#10;e6FfC6nv9DZZ72NvtkmmO0YlzlgHERCgfOMkjgqcfeJrFSJbm+NnYapfQw/aGeS+tYzKBGChwQMr&#10;wdwOc5zyxINVIb2+nCyXk1qwxHH5nltGwXJPDDlfmGM/L6V0ml+ILaaIR5aORWkhdQo3P+6Izk/O&#10;epIOOpyOeRLlGnHVP8/zK9onoUtPsLxne1vvIvBbyeZJGzkSSbMliWY4ON7fcPUgkMcCpdGubS5v&#10;gutQLdreS7t1rH5gTc3IWIyMSuQDnJJKZwSOdSGePw/dTwaL4ftzDqkZ+XyDtlXcVG1T0H3l2nBC&#10;sMDBOc2w1LRpru0u9XtZNPRoZDHtjWEEg7syYyx525GMkfwg81j7anPSzX9fgOMorRaFyK41i6uZ&#10;E02N5PMumt5J/LaExAE7APmDOpYjcpUHKKccgVVm0pL22VNa0Ta0ChpIlSMoyqvzLgnPD7Tu6rkj&#10;HRhbiOoXl1NqGp34aWOCSC3zZlQ0exwzbhjc2zaQyEZBX5gCCampWUU9ja61pc4kmurRJlVpmHyq&#10;zIrEEMoyYi3UnDcr3Mxj72jFKUtzI+w6Xr0FvZeIrG2ZR8lsqRPtVNoJJPJ/iPUqgOB0AzpXNz4f&#10;e6hgj1q1a4YbvLkmVfMk2sSyuABk7SAXJwTn1NWLjVPEl1DNba9pUckK7Vhkt1S6SZjIvynYrfNg&#10;n7uBlBgHBrKi0zw2l3aPpkFva3nlyG38t1jPDFeisVGOSQR3xnnNdEK0tpBKUlqixcxXWnwWsUMU&#10;l4djQsYLhGXeo3bWdg3IOFJAO0bicliKis7y1W+XVZNGuo7mygz+6Jj5fDD73CgEHI27zzvwMkLM&#10;ptI5LFNTkhlZSfK+1ZhucOD5y4BUthgAMDA5GN2BDcw66JZFsr+GZdud0Rx+8KsxGWU4bAUkkhDu&#10;AGSCKqOIlsTzX0My7tbDUdRkaDVprhbUgrHq18dzSdT87NyN5LFUGRliMZGILyLxhbwm90nxZa6r&#10;byXWwRxqqyQsxJAKbAzbcMC6hSSBnjbnRjSWys5INfkZ7y4u03NcSJiRNvzYw6lVAJIwCMDnjiqm&#10;naqsp+1rbw3jSBQzRs+R+7+oADP6HOffFaqrTl8SG+XlKP8AwkV7FYNcXVwyqfnkdo2BjcPtwwOB&#10;k5XGM529etWvtl1fQm1lsbW82qRujUbVJVUHyx7jkrkjO3PlnBG3dU8mo6LaBp0WFvKVmuLaVVVm&#10;+8c4YEtyCM9uDznFQaZrHg/WpZ5NRhdWj2jbBcspZZMIFfGwY2kZwNp245wRT5aO8bkKMY6mXqUe&#10;h6lGs6WTW+2ZVj+zyvmRQCU+U9iDuxwTvyQAM046b4akPmG7uG3c7m1JwT78cflWg7aPpttI4nkZ&#10;GjVlj2plwJMkcZ67TkcElRkbiMg0r4aY+eKdm/iZLdsH3GBjH04o5uzK5b9Tn7TVxp01tqttD5gt&#10;tvytHuxkbTnLbc+ox2yckYENz4UvfFF0up+ITcCzeNrdZUZmYyDnZlR024znJAJ4JBqveatc3Gsy&#10;W6zNxJIY1kj/ANWSWyQAxAwMAcn156iC31e5i1Fba3tlaaC3WOORYwZAu9uSVxnMgfsfuDrgY490&#10;mc8feepbv9K0rTDHoMVlCsMc8kl0VkCByBkncwJLYWP0HHGMla6i8t9SluI7PUg1kIYozskjO4R7&#10;crMin7wCA++04HGa4bRrx9S1CPUU05ZBviMxm2yKBhyAwbGBuQg9wVOR8wFdDbTya3qEss97IkP2&#10;ASpBIzgxxjc/GRnYzEnaOpfk5OaHGXMzOMpE32LTvENxb6hBqEzR2tvH9n33TCEQ+cSzImMBmDsx&#10;7EYAOcli/ul3RBJZo3kZXQxjblccEDBOSwPHUcnOMVVkuRZw3uiiRd9vayRSRzxE/vGk2iJyDu2+&#10;Y6j5egOOAAa1tfa2Hh2S6XX0W+muZI7GPdgzsE3LEWUErG8mXOQoKxlf4yCShKUtXtt+Boqcp2MO&#10;422EN54nv7mFrVmRNNN1MqNMxkQBSxUgcKy4DbjuXA53VseH7O7njtdWtbeZvtVokQt5mMWBIGO5&#10;wq/eVTliTyRkEFQTG9mD4JmD2EF2uqMjww3sLKtsEWJhuU9XEhkwOpYbA+NrVc0TXdQ0+yn06DU4&#10;5JLZVge2sDulgf5VKS4PyMcMh3hAQpIDFjmpxko2ivX8DSEOXd7GgvgrQ/Dej+ZojTR3lupPk6g0&#10;m5uV+7IMr5ZBUEHDAgjaRt3UtJ0SRLX+zdZQyqbpjBtYiMNxk7Rxv5ySQACCOcAl5Oqak11p1vpE&#10;lpLCwmuWmY/Ig2nABQjCBQuFPylhkAYJueJbB7a7m1W3vLe1htVjMjNfKrSRFYwDuc7euBjkudww&#10;Dk1jKU5Rs93/AMPoRF+8mkTWmj+G7xtRt7C3a3k0+3ytvEzSiXczAsPlCqmRyHOdrD7xHFPUn0rT&#10;LK8+wstqsixSHMLBUJ+XdtJ5Crg7QGJ3DHpTtL8ay2kk1zo1ndW8s0TxS/apgu9d8ZLBSqshYbcb&#10;sn5DkArhcu+n8/Ultr9orhbXTXg33EYKq7An7qKGGHYtyM/w44UCbaamkoK1kDT61p2uYEPl3M1u&#10;ZpJFkDBVRm3SLwcAKsZxk4Dccg07TvD0jC1l1y1fzpo1hnDYMn7xd6TZ3fMDhhgjOVB5GTW14es3&#10;SSHXNbuEtv8AQzAkc67tuwOoAB6n5kHIOSMNjcwM+n3kzae76m7Fx5rKz7pB5wB+VTuP94jrjPqT&#10;g586j8Iox96wzwzoXh7RfD/2XTiq3C3EAaGZS0m11lDMxVQGf5WXd8oAzwBnFS8ubSK7t9M8O/b4&#10;7hY1ivGjt5UEjOWdNr4ADEDAGWYhTkKOjrOaJZ5kk1CPyGk3XHmb9zMdrMAvJVEDfMN2GwfpVVtQ&#10;0vF5DdXETQ3LSRIrq24vgkYHqjN7YBBG0kE0uZy1M+VSvct+ep0+7jsdTKrGpto/MgDKqsrkuQNw&#10;I3KvykAYPJABIp2mpaReWkWk3858u35vlt4VBZCCSeSMtzxkAc89qydDm0u4kuG0zUrg2rK0vlyW&#10;jKrZKlUJJO4D5342kbh0CnJpuqavbXH2WzSGW4haO6jthbNvZEeTG5VYAr8i8ADKjphiVPevyp7F&#10;U1ex1OjWmka1Np18s0ckMMc/2qGQSLCWZ3dHycbQCXwuB98hQMHHQ6beaNItzqmj6TD57SR2mLiY&#10;8qybd+4MNxYL/rAcfPx95a5RfBuorqC2gmtGtYJQkwUoEljQmR2BZlQgAqSVAxtyxJJzr6Xb3eje&#10;HI/7TuYLaQwl7XYzPPGqykrFuVmwrIGkwCNrSMcEDLTH3rtsqSjza9i14Yv9SW+022l0+TM8hijW&#10;SEx/YAxXM2zJ5ADMMYBCNjHFEviG6ttYh1CbUmnvLhlMk0DyTxmQwFyFILR/Jhdzgqu7AAYIN0y3&#10;TXManTkaG8ij/wBdArfMoU7iec79zLwQrEAHAJ5wbXVrIQ3FppukXkk1vbL5kbWqu4hYbnCcAsci&#10;QkEAAZ3nkKoqfvf8ElS0d9C1f+KdVtoJNY1SxhZo2AWxtLcK0MmDE3RRt3KCwYZHzLjnG2bRtRu/&#10;EBm0W90ebQZNNskdIb4vHcOjSrvHz7PnARhz3yCcEmqnhjXtXvbabWrXy7Weyxai3ihVZHVo2XPI&#10;wNynIKjAOwgbsF72h+K9f0+SF7xI7e2mDRGwt2kjVp4EQCR0UlTLvjYHcTubG4MW2S6+7CNmSpxv&#10;YnttBur6eNnuIre3jmcKtztjUuRhJC5O1SEG4sTgHqRU+uWmg6s1j4bup9tjDIok3QtCAirh8HIJ&#10;jIQuTk4Abg4VWY1w+n29wda0PULWS6VbxbTUpNoYqFfHVSgIVmweCuc5DYGNq+sWUVvYajrYvLGH&#10;y/LhjkvVVhKw4OBx99S3QFg5+baM1i48sk7kXcna5p6ZF4b8MaXfTeHvIaWCLzJJ5meMh2yrIGct&#10;8i7gSVGSVDEZQVLoev6xHbQxGZFjldkmvGJ/c5CHzCMd444ueSu3AIJBHM3tjcwaVJeyyzJBJdYR&#10;dp3RrySdykFCf3n7sABsEg/L8u3pl1r0sa69YadDDHuWK1vVBMSzJEiL8q7sldy7ApPJyeAcY1Kc&#10;pS0JcZGjq2qRw3i6NcQ3H2iQSJdTeYFUFj8iKkZODhWbcHJA2DHy7qb4m8XW15J5kzafNY26zyS3&#10;UnzGKJX3GRmYHaHdgAvLszrwSVD5z6bqFybWXxFtllXR3+0WdvdJEFbEqRqWkGRuKGQdSBID8uFF&#10;cxqPgrx1pekJa6hqP2P7VAZNTijnXMEi5SUyMVIRohgkArIQ7KGG9zSp0+aaUnZF1KcnsjufELm9&#10;0qFNJulkWfbHdXK3UcbPGhhDbItxkCgswAIBJABAUkNb1TV/FllaQW8rrBLDHGs5trpcx4Kb7faA&#10;GLea8SiNwm4Jkg72zynhrTItR1f7Le6le/Nb+fFbtdGeFpRkorKzqpDJBkFyCoPyrIRtd3iLxVJZ&#10;RzeF7/SdQMN9paNvRkmc3EjQL9qGCGJw7naUUsC+fLGWHRGLlBqI3H3HE0fCl/rWrTDRbeC6WS6v&#10;jIN9wBlnjdRJLuwQU3sxG0DackrtFNn160tXk0pPFkMlrp8zMzs+d8wlkAVkj3Mr4wgLA4klO7AR&#10;ql+H+g3sGnXni3Tp7yG1heO3t0uIxFvZAHcBQw2jLIpjAcfOBufO58KLSpbWHT7GItJGvmXUK3V1&#10;G++YswZzHsLOolzt3kkbmQuwjwc4+717f8MRry2Wp1+gW51vSo9k0TW01okUdzMsTyR24DZk+fLA&#10;ZUdOc/uwGDGq2g6ZN4V8N3kui/Z47qYrGq3EiAhtrsVAKkj5lwpGGADKMbiSy3tJYNMv9dENzONP&#10;01Y2LMF+fzNjRK7A5yZWcMoZXGVCsBvqve+E3i1xobWdpZvtJUQrLtxHywcAepR+535JUbSKipGp&#10;KorPTr/X9aFJcxpL4fg0/SNl1IyzyyPBcTW7rJcBQq7gFP3dxb5fusdwI2AfKsHhu0Nnsvr9tQuo&#10;b7fOwuN32hCrI5Zt2zdlUDRhyqqGyM5Ak8Napc6NZXFvBPdpbxxuZPMjkzZrtXLAAEmTBKHABGc7&#10;V5rIuvEeo6tMlrfaVNp9veRRlvvgxMxCBCqqWJYMhHf587SSDSjeno1fUUoy5djU8V6dBc2Vpo+p&#10;vJpv2yQtJD5AVrvccI08jKVY7dyhQD8pixggM+b4m8NaRY61ZaPLpc0ri1jNrJJE6kIdryliwVmk&#10;370X5XG7cU255bDrOsx38eqa7pV40lnePbwtZ6gkYZ2k+Xescbbox5YJAAJJB3AZAv2/iSQ6E13J&#10;pclxqcywlfMmOyNQjLsAwAch1UqcjKLgg8USjJW/Im8ZapD77UxpMjNp2o31t5co3LJMJbmZIkG2&#10;LchG4qFA4+XnGR85rLtdXvL24uRf3F46LdSzSQ+WJIXlKedCVDbdwLdWyT8+4rjctXtG0q6tdJ1F&#10;/EGlQNcXduky7JcuyzNbkuJMlSERApkHOZnA37mz0HhzwYdNu4Xvf7Ltrq0jmgvbZsmO2jYFXErR&#10;FsONzAgAMPl+ZGB2kOWF77/gi+XmtzMr2/h250e9k1XxLqV1eyW8ci7bWPb5rJsK8AgMrDc7biSd&#10;6nGdu2zaz6foq6qdRt2ikuneK8fI2nksCy7lCFCqghid5IUBtjAcn4n8Vas+rS+JrHUjMbq4urKH&#10;y0jWaNSj8eWyhSzbj8ygEhVbGd0VQTWGreItEn1rUdSfT90kkAtpL5C8KlHtyWDxLuk2gyFido3M&#10;GzjNdEPh3F8Wj3Nm3u9LurBtWW2tJlh8+DTpoQy5kFuWDSIWYEssb7mAOAATkMTTNR8f6xcR2dr4&#10;bmjuEsQ2bzaGVZxG6MWWQruAZeoOGDENz8qu0rQbjwvaabFb3FxJcQwvH9sXftlWaEqA3zksG2kj&#10;OeB8xKkVpXNnp8um3ekeFL26tbryxFZ6lY3qRMpa4aQqUdS0irh/mjdMtuYdGUcao/vm5u7H7P3b&#10;CfDK21RRdav4ujk8mxvVaGbzhG8wKko4JUk5RGYswIQI2QWxn7ztryLU/g9oOrtcpI0nh+0dpmfG&#10;8mBOepHPrkj3NfBNhpMAvbrRrHWZnj+2+at29qFmuMeaMuVaQIzkkbRIwHXgg4+7tJszafAPwnaX&#10;GotdbfCOm5mLFxJ/okeXy4DHJ5ywB9QM1+icA80q1dvtH82fkfi97uU0Jf3n/wCknFfs4Rta/HrV&#10;Z4HSWSXwtcr5N0o2N/pFucFeCe+eQeuMVmftH2NtfvcI3gJjD5RM0lrr724ZscgJJDIB/wB9cd/f&#10;P+EerSR/tU6FYWjBRcR6hHNHG3DoLSZwP++kU/l710H7Q1mL0zRrJJjaw+bhc+nof8/j+oz92ovQ&#10;/n/CxjWy9X195/p8+p8G/Fx/B1rqciH4Y6hDcK23dN4mjZBj0CWwzx23V5TrMrSzeXYafb2+7hVV&#10;WZwe3zMce3QV658doBZ6qzO5MuW3R+WRg9MD26V5Bq6Idzy5VRk7mYdR06/hXFiP62/yPssn5eRO&#10;34yf4NtGJb6/rPhvX4fEGh30lneWswe1mhlG6M/mexwR0I4PFe56/wDB/WvjT8GYf2jPC3heO0ie&#10;6ks9WtYjiGO5jClni7lG3qwBOVOV+YDcfn6UCSXbGF6/wkY/Sv0o+F+jXfw+/Yd8NaAlhHHPFare&#10;3kIjUmaSeSVvm4+bMewHqcDHQCvHxFH28Xb7Kv8Ail+qP1zhmvUw8uW/uyaVvOzf5JmH/wAE2/2e&#10;JtE/Z01T4maSnn6j4s1aRP3Vx1t7XdHGOcLxMbjcAWYgpwOp3PFOga7oU01vqFs+9pccRvhwDljt&#10;kOT7noccEYOPoj9m/wAIaN4L/Zn8P6HaQbbW5tbi7S3kIVES5nklRd+MN8rdcckZwOAMfxJaW06X&#10;FvIF8llaFWk2sqKAQOuVbPHGMc4zgVwwstD9Akj5y8Yavq3iXSdE0CXVJGtvDzTTWTPGIkZthVZJ&#10;cLuZlSSaNcsqYd+OQw47w/Nb+D/F9tqWrx+dAtxNL5MiLIDkYDAMfvKWwDxyB9017ddfDnw9canZ&#10;6BaXghuJ4/teorHMvmW0JQqnlq43KWYF93O7Zt/iyG6X+zD4X1Px42hLqNz9lt1kkvGmZf3jiPcV&#10;DBQclz0IGNuOelWrEu58z6jp134j8Rax4juo4rOCa8MlnBCFaSCPasYP8Pzsyl2C5UM5G4jmuI8c&#10;+ANB1PmazWNpELbvmz3AHA4Xg9eMZ7ggfUP/AApjwprdhqgTTbi2eyspJlhjmD5wAGXDL8xJx04I&#10;yMdz5PqXhLwPrXhRtQ05bgapNaSH7LNIVSOdGJMPqx+7z0G7oSxJfs4kqUtjxn4X/GT4m/su+I5b&#10;74aa6ps55N1xo+or51rcMR1ZARhv9tCrfJjcV6/TngT/AIKGfAL4r6dHpXxAsj4W1tvkDahJutHY&#10;7uVuAoCqBhj5ioBuABbGa+VfFf8AwhGp3lxbaTp98gRz5f2xsSMM4wcH73ByQTn24ri77RtIlmyt&#10;pJsx92SUYOB/eB+nc11UcXWw8eWLuuz/AK0KjGMviR+gPivwfovinTI5fC/iO1vbS6khe3uI7oSJ&#10;IrcbldCQ3G3GAcg18uftb+MZ/DtvL4T0+5ltzeSfYn+y3B2+SuDIr8AsHYR+3ykHJAryTTLnUvBM&#10;n2rwbrN5pjzMA0lneSQyHjpuVhnGf0rlPF2q3epXkuo6hfTXThQzTTTl3lI6fMeTz6njrXHmeIpY&#10;nDtctuu/bU9DCRUaqLWq+C/Dd5qFtHaXH2dpmVZmVAwGf4sZHOa6e8+COk+EYF1U6nJfT5H2PfCE&#10;UMehxk5x65/Doa4zwfcT6mix3d35k/yCVmwCuGGB0wCOvOe/SvRPjLq63nw7t7Ow8Rp5sqhBcQp9&#10;0cZ78tjPpya+YlUraRufUYPCYeeJU+S7uv67Hz/8V9KOneNrmFpFZ5G3SKjfd9vwFZXhbRL3xd4r&#10;03wnpjxpNqGoQ20TSNtUM7hVJJ6AE0alpsNneyL5zyP5h2mQYL4PX/JrofhX4D8Xa5qVx4l8KWzS&#10;yaDEt4zLnJbd8qIdpzIT90YOSOAa64xlJWReYVIxqVKrVldu17/I9b/aF8I/8IZ8VNY0iG1/0Ga4&#10;Z7eTYdrqSRuTPJUsG2t3GCRyRXlWraWLO9hvSWSJbhZGz/Dgg/hx+de1fFm217WbXR38QX1peapD&#10;axi8ks1wEZy5MeAfupIssYYcHb16geW/Eh4o45rGP7pbEY9g2B/OubD+09moz+JaP1Wh9Hgq8cbl&#10;1PFPV2X3r/M0vCGstAtzYzvzKu+Nj03DOfz6/hVzSvh58TPHsn27w/4O1G4t2b5JltW2EZ7HGDXd&#10;aF8N28WWNnceH/BE7KsTSu1vbk7VxgLkDvuyO/yH0r1Hwvq/xg+F3h6G/wBd02TUNFjfbJC6gXMC&#10;DABI/u9uemOwrzK1bl+G1/Nn9LZTw7LH4eFPFzkqcVe8VunZ6t7JX6L7jxKy/Zz+L1w6wv4UuI93&#10;aQYx713Hg39irxfqFys/ia/htYVbLKvzMf8ACvZvDfxa8K+LZYrPwh4ht0vrj5v7Pu1dZVwMsvI2&#10;k/Q/yrrj4gs9Ds1v/EOoQ26xrl3kbGPTHt/nmuGpisTtazPtsFwXw/CKqSk5pd2rfgZfww+CPgn4&#10;ZW6z2lpumRctLJzk46//AKq8/wD2mfjFp2nWclrZMGk2lB83yg1X+MP7VGlQWkmmeF7ncQpEkg/i&#10;r5j8Y+LNV8S3jTXl077mzjNVhcLUqT9pVObiXiXA5XgnhcElfbTYx9f1abVrxpnbdubPHbJ//XWe&#10;CQuM81aeGOJCWA3VUlIDYAr2D+fsZOrUrOdR6vUZIy+v/wBanRbGG1h7VDIGwRinW7op3EZqonlu&#10;V5WZNlYY2Kfe/hauX+I8Vw+kWtyW+W3umXb7uo/+N11JRCuWOcVLoHwi8Z/HfxG3w88By2YvI9Lm&#10;1Jobu6WIS+SVUKueXchyAqgn5skBVZl2p6TTPm+L1bJp+Tjb71+hU+G+mXukeBnnvYvL+0XLTxbh&#10;glGRNrfjj/OaxEnN1rckoAG5zxXa6h4V8U+AfCkXhDxjpc9jqdj50F5azqC0brI3y5BwQAVHU4PH&#10;as34B+Fbbxv8ZfDvhjUdOmurW91y3jvre3bDvb+avm4IBx+73c4OOvavQlKMYuR+Nw96pZdWfr34&#10;1/Zetfi5+zd4W+A/7VnwVuvBfjr4f+F7PSfC3xI0dUuNL1Szghjtlt7mVCUEhC/6mVgSfmidfNaK&#10;vz0/af8AhvqHwp+LGofDOd53k0uSMzT3MkbGYmFZA4MQGVYPkZAOCAwVgVH334E+PX/Cr7Z7Lw98&#10;TfiDpMcjbY9N1qSHWtPK/dSMRlPORRxtRJIs++CR8w/tpaJovxBsYfin4a+J2h+IJtNiFtfQ29tJ&#10;a3fktKdo8hmdSkTsejlsN02ouPNymfJilKp1uk15/wBW+Z6WOox9neF79U/+AfMkCwlZNPIXavK8&#10;dF9Off1zzg1f05gknlj5TncUZvvAd+5B/PP0rFVWhnhknlCq3yrg4zjj8Oa3G8oLHPbmQlWyrevr&#10;0+uK+wps8SRo2beSXdPuzZ6theMjggnPQf41o2TfZisjHKrGAxBzgBhxz/jWXtUyecHb5sAx7sZ7&#10;j2P6jmroVvJ8sPu+QDduxk46k845HQAY/HFdUJWMJbGvaRQSNGzSqu7B3c8ZOcYH8vSqeteF7ZVX&#10;VIZvL2Jv8zsOehyfTn8qxLpdXtZDNFeKgAGWZTgc8KMAnHucdazNQn8TS3EdvfStsYh9u4fNkZ/X&#10;jg1nUqxtZxFGPmQ3kkM7SLAW+Ziyrt65xj9P51RKMGaKM9W2lQvHOP8A6xqwzhFCkA7vvfvMHoeO&#10;fr/nvFcT7G8wRMMYDL1B/wA8Vz+0UtzXlfQ57xNpjtpjzMuWjUknjnGOvNUbC4OoeELOZnZmj3Rs&#10;NxHQnjj2xWt4g1FI9NntIx5kky4k49+v6frWD4IdphdaMYwFjkEqt1zuyCPoNo/OppNRrcq6oqfN&#10;7O76M0ILeKxsmu1hVNqkg5zXC65qizF54YU3BVDMy8AhAO1dr45v/sOnrZxtt3L8351y3gLwjqfx&#10;I+Iml+AvDeiXWpXV7dLvtbKFpJGiXLyEKBkkIrHj0qsT8apx3/VmMatOjQlXqO0Yptvskrv8DP8A&#10;C+kahqErXE6yPJuK7ceh6V1CeG7qLR/7QlVVDFiqtndwxH9K7Dwz4TXwv4djindGuH+aaYL14HGf&#10;Tv8AjTPEUK3WiQWvl+W5t0+QL/FtHb1ya7qGB9nSvPexjPFe0qLl2ucx4XsWu7+ORh8kbZY+/pXa&#10;KV85YlP/ACzJ+vIH9a5Lw40ltIRkg7umPwrpoZYp5VlWbdJjaqq34kcfSujDxUaZFa7mW57iGAbj&#10;tG4fxVia8PtVqwTnb91a15rX7Q3yxg7eu7nioJdKeWLCbV3c7mxzWtSNSeljKMoQs0zG8FadJu+1&#10;OOTwK6rYIwMn61X0jSINIs1jaT5mbJY96mct5uAFK7sZ3dOM+la0KfsaavuZVZ+0qXQ5m2AM3169&#10;a53xNrMMBFszZ3DJC1qanK4jBjbaGbBDL15x29qyb/S9NiC3U9t5j8hm7EfjnH51niJScbI1o8vN&#10;dnL6hdJK+9W/D1qm7y3ShFU469K0tRuLeedmhtI42HA8sY4qm7J8wLfgK8epvuetTlZIqSQqEKk9&#10;sfLVTRtEtbfV3lnj8xN2+OP174I9Ov5VoPtaRVC1c0i4W3mcNErfd27kBwcGud04ykuY0qSlGm7H&#10;pX7N/iD+xfiNZ659kl25maQp8xZPLb1yMAdcggAHgjivMf2kdOtrH4varqVksyw6lIL5WnYlmeUZ&#10;kJ3AH/W+ZjjpivTPhRDayeKrW51G4l8lbdzL5asWAMZ/u89z0NYv7X+nWdp/wj9zbRfNtuoWkkkB&#10;kdF8rYxH8IwxIBJJyTkgg15WYWp5tCKW8Pv1bM8vk50ZO/V/kjxZVYg7fT0pPKQt8yd/SnQA/MR9&#10;P504hc81qdw0KFGMdKsxHBztyPao41xzUsQIABOPahASqSVzj/8AXSM237h/WhcAbgKaSpON3ftW&#10;gCx/ewiBm/vNX6p/8G/V49p+xz+1s6aqtpI0fghFuP7mb6+GffjNflT5mflVf++RX6Rf8EVNautF&#10;/Yz/AGmFjIHn6x4ISZWXIZPM1hsH/gSr171VH+PD1R9h4e0PrPHWWU31r0vwnF/oe6ePvFF5bzNq&#10;XiG01C3kjj2r4i8NJ9ohkUD/AJbRnlQOnPHo3p5N4o8Y/DHU3kuYviezXD7txi0w2xc4/iAbaT7k&#10;VQ1/XLz+1Xl0W6awlcgmbTbp7Vm/MmNup54P9cPxb468eiALfeML+4jX7y3mnoWxn++p5+ua9qVz&#10;/TbNFOjhbJaJf11RwPxH1TTJb/bYvcXi7sh5sJGe+epY9z1rxuyuU1bUpm1FVZbiRmde2Sc12Hj3&#10;X7qW/uLu6m8792zfvPbPboOSfp+Feb6bq2o+YsgsVkx/zzYH+VcOIqRi0mfzPxHj6f8AaUU9ru6s&#10;2uiOut/B6ogmtZd6Z+63BH413/wa0vRH1/7BrjL5MkBz5l46jcCDn5TzxmuE0TxpFCmy7sJox/Er&#10;RmvSPg/4u+G511rjXDbqyQ5t1ugyKXzg5IRieM9qcI4W6cGl/XmfW8Kxyn69SlCcY6q6f47/AJHe&#10;X/h34SWcbG+S1LED93DNJJ+p4/U/WsM+ELPXW8nwd8OJbyPcSrLp4z/31g57d+Oa7PT/AB1plpO1&#10;54Z1nwDZt0D3GoXKvz/uovFQar8XPF+Vgj+NPg20/wBrTtOuLhhx15BHet37I/T8cspei19Ir820&#10;czZfszfEPxG4uZvD9npNuVwzXBCY99q9/wAqk1T9mrwR4btGfxb4xtdyR8rHIoyfQE/5/WjXtV1z&#10;xMfI1D9oTXrjI+WDS/CsyhuO3zLWO/wE8NzI2r+JvF/iSO13Atdat4fMCNnr8zzn+R5qfdlsr/cf&#10;J4ijh5XdDDc/nKcEvui2cf438I/BXTFePRvF908y/d8nDLn8v61zuh+JfGGk3n2fwxql3JHuwnmc&#10;bh9K9GvPCf7Lfh9f9I8aazfSBfmWyWNQT9fLbv71zl/45+H2lFoPh94SuvMb/l41KYSMD2wFGf5V&#10;EacYyvovQ+FzLDxhLnfJB9oO7/Nr8DR0+PW7wPP47v2vI2XbHZlR5bZH8Q9Oe5rxVIfsV7NZmVX8&#10;mZo9ynhsHGR7V6BqI8TeJdIvnmebzGtpPLCx7FDY4HXPNeYaPOX28+1c2MleUVY+FzGry4qCafXV&#10;9djX8WzyR+DUiiXdJJfr8obnAR/8RXG/arwKRLaNt9hnP5V03jS5VLHTbZfvDzHYbSeDtA9uxrBL&#10;ucBvvcVx1PjPwPjjEe34krf3eVfdFf5lOO/gEnkvB5Z6kBfu1MZopV2xurUNLAs7J5ByRuduDu7A&#10;fqabP9lHIjGfbtWZ8iafw7+JXiz4O/ELSfif4JvRBqmi3i3Fuzcq+OGjccZVlypxg4PBB5r7z8U/&#10;tKv+0L4WtfFWsXLWl1eW9vdLZzTBkjjYK6L1ODgjpzk89MD86b5JUQmF/wDgJWvYP2dvix4Ol8N2&#10;vgnx5p0y3dj5i2N8sYZXjLtJsJxxjc3B4xXm47DxlaqlquvkfQZHmMsNKVGUrRl0e1z6Q1XxXb+L&#10;/Elv4iudU02G+t4ybyVbny2vV3kgNhMM4BwCCGwAvQLth8V+Jbvxf/xNPDEO23Vf9FEkyyTRyGPa&#10;7Mu/PG3IDfLgcA84850rw6t3ptxrngrWdPvlsZVMkMLBbh09wPllUKTnHUjOOON+bUbO5RZ/sFvD&#10;eSRiSS3t2kVYmG0nKkk8jcu3GB8xxnGPHrRXJY9HPMRReHSl8WlvTq9rHU+HL690u8tpF8SzWsUK&#10;q0jRmNi0fOQSGDNtVcjtgN3xivrDXU1x/wAffnbZXljlmRSY0YqQwBK4PORkDaVXAGBnmY73Vv7K&#10;igndpp5PMRJPM3KmWA+UcY+cEduVPqTUtncWOpWXlNA15dfbFwksjMuBkkEnjGVJJbIxjI454+aV&#10;z5KVTmNO+NtLp8kF5HIJ3XFurhWBXoN0YBx8wZs8euelczqtutyklhZ20caqyLNtQMoXAJJXJJ5J&#10;x0GBzjk1HqOtakZW+1SRzQqNvnRph5JAEBZSOWwXbOQOnbvagl0yJLjUIrRZle3CfPjYhMX38j/a&#10;BPBYkkg8CrUu+xS+Eqixjj0p3sLZBi42Rs9p1+/vC8YbICc44yPXitq9sr6i0VxpcKtLJIzsuUcb&#10;yT0xgnGeccfKPpr6Mst0n2a7mkt4/O3syp8wUcMegOOR6deG9DU9Inivftd7btN9vSN1CzLlkO0s&#10;xYABTuUcdjuBGeKSlF+RV/d0M/7LeajbWtiNMmaaGHy40aYFncAHO1Vxj5Rlsc9+7Ga2j1Lw75e+&#10;KRXa3VZI7yNhsUqzN8rfxEdlx+ByBV1GeKxaPT00+fdHara+Zt2nynkZiSwIZmKuVYKV3BcAjJqK&#10;LTL201BZ9OvGkTcvkwzXBIdepz8vXAYYH5jitJLljcIzqR6Cazp1zb3LQMNRaYEyxvcZj+UIMjPH&#10;yhRhevr06aCXM+r6f/ZDtHG0f7y3kDLuQheWwmMkgK2Onyd883re2a31+3gvXEsi268TxlQCCHHY&#10;8Hp06c9c1a0jw7qV7aq6WgdbzUvs1u32VY44pC3yCUg4GDsUkgdR2YE5+0itypS7bldtMuls7WzU&#10;eYI7FlaQgmSR98mFyC3YqQec7s4HGMvW3uIba1U2E0k8Vw0skwj/AISq8ZBOSVxgYyRxnC4PUaK6&#10;6JctoovJJLmF547eA25MaMQ4XeSSM9CBjA69ARW54S0fTPEl9J4rKRrNamRrEzKQ3nKyiOQZww8s&#10;HdxtbI5HK5iWKpw3QRl3OP0LUbXUj/Y0msq724KzLP8AJMJTuJ+QgAbMFSv97IHAXHV6D4YfTnhi&#10;jFuFkaPDMV2MMMgJLnYr4yDkD73RiMUk3w306PxDqHjK0meSOR3js10p/s7QbostkDqApQAhskhv&#10;l5wTQ9M1C0iaRr+7ayS6WK2tvOfblyXyzHJAwqthguSw47GakqNRXpv5G0VFaM0hq/gaym+zQXFq&#10;zLMzXD28hmWaTB4VMlQN3zAnBOM4zwukp03VFVdVtDMXhliteny5JcnIypPzScnOMgnG4bedh0i6&#10;n06TUmgaRrtGM010+xY0B3CTduJfcxRDwcbOmcKGyagk0dnp2mzTRbraaQSxSF0nMcblVMa/IG+Q&#10;KSWUsCcjDMtY8j5rXL916I3fGV5oNlpkN+msyRtHGwimuCY9q7QSFGCpK7iOoCgcHDKK5RvEt5Ok&#10;N1opFxJNGwkkkRsvCSwZ9wU7SMEkD5vXOa2rMeGddhj822fy5vs6t5YMitIDh5Cz9mWPlVLbd+Ou&#10;4NqXvh2x0AXFpdW7xzR7jcTRyq0eQd23bs+6XJCMeu5fmYU3h4x1eo/ZK+hjaPrurfZLfTFkW4mj&#10;J8szH5ChX5SR1x+7AGOPmO7kqTZPi+7T/Sdb05LiC3lk8lY5g+XZivTYMKNhPoMAnOOb0nirTNSk&#10;b/hHZbVrWFI7SX7UEaXczSebKdgRDhNuAAvG3OWyTlatZvIsOjLdLbxQ2r+XI0bKudymQsAu1T82&#10;SVz/AHeCCKzjR55aMzlHzLSS61Nb/wBow3ZgM0mIVWH91ndyi7SSQFGCARk9M5IW5c3g0Yu9663N&#10;xJmOONjveZY2P8IYkApu4AzgD+9ms6DUrzR7ZbCObOntdNDbs0cePMV24Ubh8u1vMO0ZHmNg4Jzi&#10;+KpbRNYTWdEu4Y7WNmdftNyVldWYbedzANliNoXjAPOSRn7OpGaS1K5eW1jS8S6zd6/f2+LH7Pbr&#10;bxG4VtrBZAMHayjLbWPGcbgwxurD1DWfFLXgtJtOaeJ1keZpI13JlsbQDIFKnuw3ffGemQ6+1/Vb&#10;W5hstJg88PbrIbhlcNE4wx83CcEHIwxByozgg4k1PXdasLBEPhhbq3khks1+y3WJ5LiVPlZgd2AO&#10;GYquW3FMjkDSMakpWcSJ077E1hrKx6lcStJdTf6lhNJGvy4UEbt7DAYsrNnO0MOOKyD4xWyaad9P&#10;jhmhvlhiaPYxjOG2SIwUZXAU8Y2nnBzmqF/r2teJNVs7oWy6etva5t7hbV+ApL/OFUfMeWGAMgr0&#10;4FXNM0NdKvJdW1G9vJJLe5kCzW6DbuK7ZFy5YHCkKR0xwAuCp7IUowj75BVuINKvLEay9w0MyzeV&#10;LJcKYWKRlVw275SQuwkAcDaF6g1e0q+i1G8aGK4uDG0hXywArIgU9WA+7jqygjAbqSua91oN9pZ/&#10;tJdtvbqkflxXEayvCDGrKVLkHaAWwcbQeoBIBmhvr+wg+129rczRJcMyyW8a/KnRuSCM4HTOc5HB&#10;AqpQ6rVhtsHm2+k39ulrI3mF/mkjb5k2MBuTbwN3lhjjkKwwRnNU4/CmmTRrMbexk3ru8yTTUZmz&#10;3J7k1W1bXhEJJrSZoPMTdHDeTKWLEKoAfopYH+LJ6YHzZOxbeNLM20Z/tTyf3Y/dNb7inH3cjrj1&#10;qJQn0QN83T+vmcMsGo3bSavrjSQwySRwWcAO3zmBwZOMjbhQSTkEt8qkBttiPTrW6uIJ7ZzErcXq&#10;S3QCuxk2qwAG5vvqcqGO1eMgcZekaQ/ifUbW8e3WSFpzFJJOw2xzMRuLA43Z+8Omcccq4qzrKaXq&#10;qW1rfW8UyssMtrcNI0fmsGdlO7OcYZcrxnkAgEZz5VGoosz5Y7s27+8sdFWO8i8QS3lxdTL5l01p&#10;J8kyAffPUfMjFWGRgliVzUOqzrqN61syo1rHLEBMJAJFYSZwpjQYI8vgs27Yo6biBau9RHiGRbqZ&#10;mZpFFvHJI4YwSIiiNWGc7eExnO8cA/KQvO3rWlrp8kOmXYuJY724hmS3gxKi7VIDNsYBWXfgHJAj&#10;bscnWL7Ftpao2bC+1R42lMEkjPvdpDCB5LbhGMsm3cxy3ysCvucKF25ru2zbHT413XCie8ulVZGM&#10;KAq0nyfLuCDrkk5UnOARyfhTUZzZXQmSMtCsb/Z1twkkLKArscbQSPlJ4J+6eCxA0NRVtGsrfS9S&#10;hbaEXE0cxU3Cbsg5KnCs54fHJRgT0BzqfFcUqnK79tjqrPWSNMnv7KaK6hjtkt3+0W5lWKYuXBzt&#10;BThkXACglW5KuUNywQ+GNFs2g01IZGjYLDbSCOZ2DyLHK/lnKoFjQBeFxGSoDKJK4201yyt7hmW6&#10;ihjePzPJ3MyoyoNkYxuy2cKBwA5G4gBiq638QNU0dLPWIYrh3hmVrfUI5WDwmOY4wFO2NiQefvDY&#10;CDjO7P2dSWj0Dm5neR29lqDw65Bo1vNG140e2GBWMckiOrNyzR/KAF5G7IDrtDZJqn4zdPEF9Hd6&#10;pZpHb2t4JZ2ht9qBxlVJAJ3NhnGTkEMdxc5I5fQft19riG3ktYVs7XMN1JHwkj7SjEn7wDSD5DgE&#10;A54Ga29S1KSXR/skt1HujCytbtKqrOoXYWHl4QfLGvy5O48KPXOfNBWQc0l+JbOoaTHaXWtSWgka&#10;3j2qkkwUq3mKXYAdceW67SSf3obqoAkt9dsbHR4EmltViuIVae1mcyO20qELCRSoDBAApBOV+YYK&#10;tWb4e/si11yHzJ7pVhhklumibaJC3lqgHOExgDPQZA4zhYHtbfW9SltLlTaLcSBLa2l4jEexmTbw&#10;zA/utnHCnPK5yM5RjFcpTl+7v3N271KxfSY3svJtbmO2H2GGOXcsjMvyjGS56AnJHJIAxgHL0rxJ&#10;q+m+Hri41m6g+WMNbO7cbMKYyhUcchvm4IGMEHbWtpCJbaRZWvhiTUlur2Rv7RvUg8lGt1ZCEOHK&#10;vCvlgbnI/hO1OapXukwzatfvYaegtSxjsvOjLs6Aqd5RsgljhyvzAFio+UZGcpU4xWquZyly1Lpm&#10;bpXijyNMaC/iiW0RZ2t5pGQMIlBZ1DfKSCQ7AcncWHViKLjWdTtJbiKC1hjupIAIljwVgUucLnBC&#10;EOGIwR8v+yVzp6Ho0vhc2t5LdSGZVMUVu0jGQN0cqRnBxleP7xxnlg7TPDltBb6hYXEFxFm1e3jt&#10;Io1ZVkX5C+CwGApO5gR1yc4Aq1WhKLSeoo3e5lyatHpVsthpjwP5kitKrW4Q+WDICWVdmJAAyruz&#10;kMOgIFb2haffokmq3V7FayybF3CzCxwpgRlWUEcsc/Lg7thLEckyHT9N8q+hk0vyNUguGtYry1V/&#10;lVdiJIxZiuDsC8BNoY5JKkjN1vxJf6o8GiTuBLGofGn2McJKMI0VjtTc3zmQlmDYGGySQtLlkpXG&#10;vd1N7xT4m8OXcbXGtaqP32Ibe1SEyOFwuZADhGIBj2k4ycjJCndNe6de3elS62moy/Z/tMdrJbNu&#10;8hyG89tznHzDEb5BYgHBzvJPn+r6Nqcl8dKvHWAxzLE1wwZlPmkfMgI5fAUEgE/eOcLmtKziXWdJ&#10;m0u38QfaPs9vGVvI5CVb5fmU7n5BVVRcbiQQoBPSrRj/AFoUpT1Z0uneKfDEAGmXt7JJ5ysNlveB&#10;PLh2xyJvzGVycKFPyDJIYrirOj+IL2UWl34YsI7UrJts5li2gbgxMiLjhh5oY8BhsABUgheFbwdp&#10;en3N9qPirXr2a1ZLaSBru3LSyowfzGUrk53KR0G0sADla0vEepXOk6ZpOpaVex38f2xrho2vFeZ4&#10;j5SDlR8ql1zhiQu9Tz30qQ5YXi/zM5e8kzsNT1e5s9Zh+3tC2+5V1vFco0vMYL8LlNhMS7V6kZGc&#10;ZGCPH2uKlrKvgGytFmsQgS6jcqFDBxkOGyGaQgqcBzndnyyUv6f4m0+eOeNbO0jkWPdGkzuJoxny&#10;/ML9I1Vg0hB+cAqOckrmW8onWLSrTX9szaf/AKV9lg4i2JIz7VZiGOclizD5igOAdxxhbW5j725N&#10;4cXxLf6TdWuqW06tcedKtqI3kaS4TAk4Bw2HKjoMBGOPXSv7LQI9fa01KNtumW/2ry7cl2t9xViF&#10;RmDZ2DcCTtzwNwYMcjQLnUbvUbjSNL1Ha9tDcSN50ayS3OYm3F+Nq7mK5CsVxgFeGaobm903RNTt&#10;77R9Oj/dqhSyuJtk07gncGDtlmZzyFY5VFYBiGCHxO97FfvIxUkdX4UbwzqSQ+ay6bZI/wDpEbEN&#10;cHCgSKxcnGBKgyqgBQxwXUMegbVdJ0uz0zTJtC08wxxqyw3d99nhmIh3qGlJDIwYpgKwHy9xkt5v&#10;punXGq2N5q82myfbri4Zt0M0SxozkgiHCEeWpBZgxcnaUUnbuqrc6x491bxjcX1vp0S21x5iusnm&#10;Kbf52DSx7l4JY79w52vkELkGYxUpb7XLjU0TR1A8eaVrHjG/1KXQ49Qt7XTYWkm+1SMsEcZVV3lN&#10;iEqFwVmUwld6BSWJFXwjoVp4ysb3xhqFpb2Z0/ULb7dZ6bK6zTSStMCN7hl8siQmQnAJdFxyGqxD&#10;4o1mwsNLt7/T9YvryONhZ3FxdQTwEzPtZdlxFNCIyjsfLxzg7UBdmaS613RNXF5DpPh640u9lV2k&#10;jgumlSWFUkbgcNGZAu0+WR8vy4X5caqNOMbJ9S7xujRuNU8IXOmxBrCzt5tLkN3dS2dmswm/0pgN&#10;xkcZU4XEiscgzht4PPNWus+K9Bgh/sPRLi3h1bT1RZYy28SRtgbyqhfkzGdgOTjqx5FjxRZWsF5p&#10;b3V9dW9nGWku7Ga42+ZueTyNpC4RkaTO7DEifJ+5lmyeI9Ojha/i1WL9xdMiizZVFruZv3S7RkjG&#10;45Byu5cksM1l7SLdkFSSlKzNnwLomiNeC58avOkOnu0UcdrbjM8By+WXepjdvLwobaW+Y543iHxD&#10;dzafqB8N+JZoVjeBHu5ozHDHbqibolVkIBUkowZV5V0IU4yMvS9T0++1C2vbe1jt7i3jUXloGMTM&#10;3nsDLs3AIxCKOdoJx8q5w1/xr4i2zWel6laGO1it47PMTLO1yqTBE8rzm3SMnmBcqDtVUHVVUzKL&#10;togi4qnobGlXemx2rXEulQtHBJFtjjt/s5lUK+1gI1YA/Jt29DkrkZFQrHaT2yzC4u2ng0+K7hh8&#10;sBEWNfNRyvIDC2gnTaBnIzlt5A5u/tPGg0lh4dtWmEciRXS3BiDRQsuRK7gL8pdQzYVWJUkqu1lX&#10;pPDUtnpeuDU7rSPMt7WG3SSI20eL5jtIgWXzDtyoI8yMYG8hNx3bc6UlH3v68/8AgFU6kpLTT1M3&#10;xZdC40mDRtBnu4bi8uJo7y8iZFMzBgFYYQ7QPlw2MgDbg8Eb+leF7KaKO7v0kt7i2LM23ZcbkExC&#10;y7skKNiwY6ld2xg2OGR6ZpF34m1OFGX7Jo8pjYWu3z5SrMImjLBOXU7guxWGeQdrYiudae108wCc&#10;RxX3ly+XJIfJeDrJEdmSWZyFBZgyjcoLMMgqVOaOpHPpqWPE9rp/9mWCiWOxtVtCjW7QTFlYSgMn&#10;yKNx37VJOAdy4DNk1UluNGfRbFvItY/LkUxNLcLF5dvHgMXGF3kbVwAchVGQcGNZItKvtXubPxCd&#10;RSGz/skvJHeTZW381HgRZJMj5wcvucqn3Syk70FOysNfv47aCWZZrWzW7t9QvtQVRD5qIWiyApyF&#10;XKlSTgHaRh8Upe1aSJpvS1upc0u68QZmtoWjN41wBHfPbovnsyxlF2yErMheRW+98wPQbgTa0zwn&#10;fX1ndaff6wJr1tP86RrWHzDGBbmXyixBADEDMYLEttPyEYO7Y6Dq/gjwMdY1/WP7RvlsJxGswVYI&#10;4VkmXz/uEmNIlyrqw/5Zoo+Q1yUOp67pclxLBo8Mkl3LJDZwxwsyPKyf6wMrltyqEYMgwplAPUqW&#10;qcr6Lr/wDX7SstP+GMe90nUI/Ex04TWosoV8q3+zzFopH3PvPmKweIBt2Ayg5YcDfmtj7Ro3h7wz&#10;ZfaNQE0l1NOYI0CgpxvaRPMYoke51U5J4J2gEcTeA7aw1bWJIrWS5vbewuc/aGvWQ3I3EFflBdNx&#10;xllO794cE4BGlHoVpq+vNr91ph1DSrX7VP8AapreNmdbZPmUAA+WFVtpfcRkLk8jFS5JSs2HJHm1&#10;W5atj5uv/YdZ020vJZla18zTbmN0kwsRbGJEUOEK7s7TsbJB4xqWSafPDFod3ZtdX13cNItnDJHJ&#10;HHlxD5uduMAsu1S53HazcAA5ekapb67cajq3hzTdQZ2uvM1Sf7MtuiXDM6gxsQwmB6FVwSWJUDBr&#10;Pm1zwTpviKS8u7RrjN2n2Ca+sTDcNCEUsZVR8I/JDKp2ruxvbBo91RYS5FqvzOi1HQbi2sdL1XVJ&#10;bxLO3/erYRyuslm6swbMyPll4ztDBSVAIYYz91fEvTrXw18PdN0wafHp62umw2otWmZ/I8tAm0SE&#10;5bHAyeuM96+DfhxdzT/GLw4dS8PzeJtIg1O1lk0m1tFdr2Nbgbo0RRsmZ/LdQpzv24LbAGH3n+0l&#10;rOiroU2+62+a0hEN1iNs9SB0DY68HgjtX6R4f0uWFacn1ivSyb/G/wCB+KeMWIl9VoYe2i5peV/d&#10;X9ep86fBm4S8/bM8L26tu+a/Gd/3sWNwxPfnB/z1r0T4/WFxDJcEwyXXB+S3UMcc9cDg9+cGvIf2&#10;VriXVf24/CdnEmGJ1TaT7abd9/c/qa+gP2hdPZra4ub/AE6MPGx5uIlH8J7kcHng/wD1q/SpfxbW&#10;PwbDQtlMZ3teTfy0Pzx+P9xoa67J5WlagsoZmkWaWMKGPPY5/Mdq8S8RSq0M0xuoYcsq7JJNzHOT&#10;xwP7vpxmvY/2ins38TSG0P3l3MqDCqSAf8814p4h4UeYQu7LZDEnb0549j1NefiviPtuH43pxe5U&#10;8MaY2reJLOxjmUGa4RAGGe/XnA798Cv008VzX938LNJ8N6hPCtxa+G9OS8lj3lVkFoM4YjcQSTjc&#10;AfU56/nL8ILOa58b29zbwtJ9nzKWUH93jgP8vzYBIPHPpzX6CePZNXv/ABN4i0XVBHut7hYYTb25&#10;2MEVk4ycYIOeDnHr1rhw79pHFL+WEPxk/wD5E/Wspgqf1ZPRynJ/JQt+cj6O8IX50z4F+FdLvl/0&#10;WHwvp6+aMbV/0ePA56hSMg/h0xnifEOpWpu4bWKeON7iRUjdMR+Wm47iTg54+pOe+QB2/je4stD0&#10;iPQrVI1t7e3ijt9pPyLGB8o4HA+oxj2FeNfEm9+xeE9c1mWOaOOHT5TuVUU4ZWGSSD1HBPJwSDyT&#10;Xg8/vM/RmXPhi13r3xBvPEuqQXaQTalJFb2t18pihgYxFUXj5Mo0ihsnEvPYDpbG4bRHm1y8tJTf&#10;3U7yySx8mTcxbYe4PyqPbB5IGDznwos7rwsbOyfW7iWPTdNW0igkaDChYwm0hUGcjjg5Jz15qn8Q&#10;3tWuVn1O81ISbyJF/taeFWbgHaisV243g9B1HsNOboLQ47xHr0/h6+vtUs38kTSkTQyON4AOTvQ8&#10;IOnOeeox2+Y/izNqUGo3GuaPepbxz3RnXyrlB5Tt820ZYnpztPfsTzXo/wAWL7TbmHyWQSKsO0/a&#10;MScEAFuSAO3GMd8ZFfOviz+zZLiYWdraf6zJLAbkHHCg46evFdMZe6YbyMPXNUjkv5ria8hjZv4N&#10;2T36Y5/Csy6ntGVVt7xm/uqsefwB/wA/1q+15Pbp5sljH5e0nd5m7A98cdzUIXTrpTIrfNtGV4O4&#10;eg+hH+e2UjaFrGPexxXEO4Fo8nG2aYHnHYA49fzrnfHkMWnaDJKw2qJFT5euAeAOnU4GK66+l8OW&#10;oETq8UiYGVX25HbtXLeNZbS88PX2yL5I5Y3jXHJIeP8ArXLXj+7Z2YfSqiDwBpv2xYba/sInlZWj&#10;Mjf89ZD198DJ+leifEpbZtOtX1KQ+XaxhbVljIxtByyg9M8nPcAGof2cPhz/AMJH4qtodV1e2WFt&#10;3nS3EjARNgF2YRgusYVkyw+6ucHOBXRfHmztkupbaz2xwpkRrGo+VTxgcDA5H0xXz8q0ZVuRdD9Q&#10;4XwtGpCtWbu4Jaebv+VmfM/izyp703cFg0Sq5WNZH3Myj+L2HI7V7B8Ofhrpfgv4H3Xx6uPEKw6v&#10;dv8AYPC1n5hQyEzYZidwDFtjKE2nIDMSuN6+O+KNSt7vU2s7SFVjhfaG6s2M8/QnPSvZPhD+z5qn&#10;xZ8JeH7++16+klsLq4Oj6atwCoRhAUaNM7smfzAdoJJ2jAxmuuWKp4Ok5zW+n3nymf8ALKnKz+0v&#10;1G+GFv8AxN4b1TxlNcq1xY2aloPLjjkSEzlWZQACVDkDA6BhxjmvPfHd0kl6k38TBdi8fXP6Cvpz&#10;4peG9N8NfDa6stPjWSa1thDeXMcQVX3TZbaV+XaTxjJB2AgZBNfK/i47NUEcbeYq7irLna3OM8/1&#10;9a4svqyrU5Sfd/oejkdaaydrpzO33I+3/wBlnxB4c1vwgurafqX7y+sbcXUDMAkE6qxZV74+bH4V&#10;6Zrf/CPWsSyXWrwW6hed/wDd+nce3+NfD37HnhnVPiF46utBn1a7t7O00+SbfDMyFZGdVAGO3zMS&#10;BzXuEfwB+JE0DWlx8R2lbDNDHdwtscAZyDvzjHqM+xrxsZh6NPENSnb5H9u8E8U1s54boYiGHlty&#10;uzVrx0btdaN7WLXxj+Knwo8J6fNY/DfwtY3Gt3GVbVobQRi39Sn+0emeOK8M17xD4k1uDbqutXD7&#10;hwrOT+FdX41+FXxF8Pbrm/8ADxuYmYbbzTz5yvk4zwNw5BHIHPFcamh2dzPuvdaVeMsGU5HtzXXh&#10;40oxtF3/ABPOzjFY3FYhxlHl7R+FevS78zAuNJu3BkbzOf4m71Sn09bQNJPnpnniug17xz4P8N/6&#10;Ho4e+uF4kkfDKD6CuL1TxVd6zIWS3jVf7u4D9K643Z+cZricswt4xlzT7LWz/Iiv7zzH2quOexqA&#10;KzfNmowt6zZRE+u8U/7DeMmTdKW7KnNXY+LnKtWm5crfyFxHkhutBhi6lsUHSLpkxKZFz04oOhXT&#10;fcuuvqvSq5ZdjN0cTL/l2wZfJXAbcM9q+hP2P/CN7F4l0e48MafH/wAJDeRzXFrN+7aRBFG8gAB5&#10;AKgEZ4bcwwa+eRZ3lmTFOwZW6Nmvtj9m3xj8EDP4X3/DubS/FdnpdjHDqVrP/o+pFbeFSxTcVjlC&#10;qW37VZn5y2TUzXNKK21+/wAj4PjipVp4GNN+6m9e+i/4Nzwb9svxpeeIfHer6rrUFv8AaWZFVoF+&#10;UfIBhSDgj3yc46nknJ/4J3+IfDvgz9oi18ba98QW8MTabpd2+m6mbfzYxPJGYSsgyuIzFLLk7l6d&#10;Rmun/wCChd3Df/Em7+y6Y1vmGDzFaYMVYRAEew4BHTjBwMmvn/wPPa2txcre3bQhotu5FJzn6EED&#10;Geea9KpeOH0XQ/LqEvfTvc/WfxF+1n8ULPw1DYeL/Ddn408PurLa6r4fhTUZY1Y4Vhbzo0yvtGSI&#10;lkRAT83FeN3fi/8AZ9+MmntFo3xA0m6kkjZZorjNtcwrnAQ43eZjoEdCg/umvj3wh8YPF/gXUWHh&#10;Txhc2sLHbNCGJilyfnJjcEAnHPG7g8812fiP4/fD/wCJTxWPxx+HNjfXjLt/tzT/ANzeRYjIDeYh&#10;DNtB4Vt68LkcYHn06eH6RS9ND1JYipUXvO/r/X+RH8YPhNqfw21mPTzK02m3TNJpV950b7hxlG2E&#10;gOvHXAIwcDOBzmkXctpbNFeHzN/zRnd/n/Oa9v8A2e/ht8HviHp2ueE7T4j32tWuowwtpdvqDAXG&#10;mMrtk7xlcndGN+0YwQRhiK4b4kfBrxV8KtR/s3xRbeZYSSlLXUooSIZQM/K3PyyADlc59yOa+rwb&#10;qVMOqj9P+HPDxEqca3J8znrW5t5oMFjuxwvX8B6fkaffawbO0e8jz+7AIULkn8OeaqzaadyCwmyr&#10;Lna/bnIHvwfSqqxXMu3zV8xVOHaMhgOTzxXTzSSsYLlPoLxZ+wr+0n4T/fQ+HLPXII4hI82iakr8&#10;hvuiKXZKxB6hVP171554l+FXxd8DadJq3iv4aeIdP0+PCtfX2jzxRR5O0ZdkAAJKjryTjvWX4N+N&#10;Xxn+G6wr4F+JmsWMFvuMNn9rZ7dQTkjyXzHjvgr+Zrc8b/tkftA/ETwXffD/AMf+KrbUtMvmj87d&#10;psMcgVJBIMGNV/iQdu1aOpSto2n9/wDl+Rl7Opdapr5o4+NYoFeSMrJ5i/N5gyeOuM/571leIY7R&#10;g8EY2yA4k/eN8jE9OvI/z61QstX1BZsRyL5a/wATDpzUc9wJ4meSTDbsbi2cnrz/AJ71yyqxeyOi&#10;MJIydXghmjZFtweAF7469KwUkbSdZj1D5lRoyk21Qfl7H8/x611F3scEDH3fmwx6ZrJvbKMptbG7&#10;kbf6/SsHKUZKSNoxTVmcp8QdRN8qGwYyNjDZUrj35r3n9ju80n9n74IXnxWttFjX4l+IvFVmvhO6&#10;1bSC/wBm0O3Ev224t2c7SJ5WFuX28fZ3VGz5gTxfxJphTT5737Mz+WVRSFPy7jgE/wD166z4JNqF&#10;7bzNfXc8i2qxJbLJKSI1zIcD2+Zj6c115fUdTMoNrXX5ab+q3XmeXnWBo4zK5UKjfLdXS+0k0+V3&#10;3i9pLqro6TxKAlsQin5YiVTdwTjvVPXYgxmKr0YkH6Vd1qI3MciO6jJ2DJ9TiqE0z3jOw7s3OB61&#10;9PUtzM4IXUEcm2myR6dc3shPmtjycfw4YNn65qz4a1RriCNNzKyzBpBu+9gAD+Qq3fQsEb+6P4ax&#10;cPp04u4U/d5ww9K4JL2clY7YvmjbudpBs8wyrJu3x/N9RR8hO/OB0+o9Ko6TfLcQr347VaHJ+v3a&#10;7I1NDllHldyS5dWCshzsGahtXCL5hA+Y8Zps84jby/L+ZjTVkSLB6/7NDnzS1BRstCvrEql1gjH/&#10;ANaqmoN5+nMCenHTpTrybfOznJ9KoalqUdtZSbq46klqzqpxehz8jAyNK59vrVV2zkN2PNSTTbtr&#10;n+LpVWeYt8vHXBryZSR6UR8P3mc/TmptIvGiunUD7ycfLnGDVTzJGXy0GB69vrVrSrWR71RBncq5&#10;b+VRG8pJRKqcsabbPQ/gpplzqOq32zVGs0Fswa4xxEx+6fXquTgHpnGASE/at0mW18J6db3N3Lcy&#10;WN6Yluppw5dX8xscM3I2AZ7+p4Na3wKv4rK9voWeNds0DK3lkuH+faQe2GKk45/DJGx+19pdlbfB&#10;Sxg0zVZrkw68JtRZl2xmRllRQg2DO0bhkH/gIBBr5vMJ8udqMulkvmr/AKhglz0FJdW3+h8uw+hH&#10;UU/AHyt+tMh3BmK8n/axUmDnDV6J1go7EZqRV6dKaFHRR+tOzt4JHp9aBDiR1z/n1qM4zgZpxOet&#10;NJYc5oKIzx0Pze1fdv8AwR38aNB8I/2jPhUVI/tLwXomuo3X5rLWbe2/lqbcd6+FU2KeT+VfWf8A&#10;wSB8T2dr8dPHPw8mtZJrrxl8KdV0/T4Y03ZntZrXVcdf7mnOB6kgd60pO1aPqvzPquBsQ8LxpltV&#10;fZr0X8lUjf8AA9ofUbuAPcQXjx+YzHZHMNvPUFT6/wCc1xvi7UkYbht4UhV2gew+6BXU6pFMsjPc&#10;QJuDEFAPmBznnjr9efpjFcj4saIRswIU8tlQPx46dvxFe7U2P9OuIajWXya00PIvGN2lpFdT3GFV&#10;YXLbhjA5JzXK6AuhakQ1ndo/Hy+XMsg/Xn9a0/iizyeHtW8pGaT7LIzMPTBJP5V4jp8JmHmFVU9A&#10;B2/wryMRPlkrq5/EPG/FssjzyEJUVUi03vZ7vZ2Z9IaNor+Wpt71T7bWXH/fJr1H4HeGfE11qsmo&#10;WT2bLbx4Z7jV7yE5PYGI8nGePTmvjvT9V8TWRH9neI9QgI5VY7qRcfkwr0LwN8Wvjh4PtG/sj4hT&#10;RebhmjuIxN9OHJ5pxxNO2sX9/wDmelw/41cN4HEQnicJVSjr7rjL/wBKcep9o3el/EJButZLH5vu&#10;bfFOorgdf42HFZ2q2XxWe2IstAs5sbsuvjCRh+Uk/oa+W/8Aho34+SHbc/EQtuzlW02Hp+K1g6z8&#10;UviRq07Pd+KLp5Dw3l7E/QR1rHF0l0f3I+4xH0iuEJQfs8PXv/hpL/25n05NZfGHUb421v4W02Gb&#10;btk368vz/wDAfOx+XrWIfgl4n8RCW+17xFpUBSbbIs18GYNnr8u7j3Jr5nHinxpMzAeKtVhYDny5&#10;xgn9KaLrxPcRsx8T6sVVuA1wgAP5n/PrU/XKfWLfz/yPmMR49cN1vjwdafrKC/8ASUj6ph/Zx8NW&#10;4b+1viDYiRMh41jL4YckD5x1HA9f5R3fwr8EaBG0lt45s5yP4hagZ59nPH4HjHrXym+r+J423p4m&#10;uW3fdzcZ5HH9yhvGnjbTHXZ4kcllyuArkfXKCtI46nH7H5Hn1PGzhaqrLATj80//AG5H09Jo2luz&#10;QQX6MowGKNwygY74/X1rwvxrbeHrL4haha+Hdv2QTDy1t1+RWKgso7YDEjA4HTtXG33jzx7qcJt7&#10;zxPeFW/gifywc9sJjP0qbwbdqs/2W5ZcEbwxPT1H5c/nWNfExrWSR8xiPETLc6zKlRpUXCLfxSte&#10;9tFZN6P13saPjXWUvL2306OMxx2cezduzuYncT6Z6D8KylkTOQp96hvZpLm6N0x2tJIWZQBjmmpJ&#10;jkE/hxXn83M7n45meMnmGYVMRLeTb+XT8BNVu47SNWiAJ3ZK7iPwqgddeSTyynfo1Q67dSLON07b&#10;dueUB/pVHz0kXbI0bfmuKDgNKXUUcbJBtb+9mvTP2fdCgR73xVqMDizit2gB8hiz7yN+0gEDCkZz&#10;ydwwMHI8v0qzhuZgTt+XHR819P8AhWw0bQ/DVr4e23EK2syRL5NsVMoaSNzkox3BgD1BY7lyQqgD&#10;hzCt7Olyr7X9Mn4maOlpa6k32mK1uI4/lgUQyAgbeXwzdRgHJxnkcHtW1a6uv7ej1CO7VbWabIja&#10;Py1P4dwPfH3QTnmrOkQWl7NJNBp1tJHbwyQQSSL8xbeWUs7Md3IGWGM4xt7GGXS7CPxHdPpNjBP5&#10;n7xF2ndG27ahOeuHZe5yD+FfPy2epppoia71C7kJ+0acydAysjYGMKQQMkYAxxjGTnGRWham6T/S&#10;pRdfZZcSTI8YZnICAL1G7JdQOABnocHNa31S9umuNJ1TTk+aYTC4hkeTzGVnLmXcMjpngoBn+8Wz&#10;Uufs032ltR8i3kuOIVjZUYbV3FtuV4ztyBuOOTxg1M4a7jcTSmuSss/2pmb7O0gWHyQ25VIQqO2c&#10;Ajj/AHcAjNZ0Gq22i6vOLeRlWJmO6aMEfMrEeo6E9M8dzVjS7e/1fUZRplurQ3UckrLbyYRn4JHy&#10;8ADORz7nuT0Pi7T9Xt7m9077dcO1rDu2xRgRM4ZgMHJ5KLkgA/c55zjnlKDlZgc/bw3Nr513Jcbb&#10;WO8Y3PHDsTt6DgkZU7TzxxngV0d4kMWhxTS+HLiRmhEayXMfyxszMrZ+bC5+YZIAwW+YcVYsvA+q&#10;3+mRz3untDLeWRtkt9o8qNfMby2GDkEAZI29OOrHHS/ELwtatbx2p1CJo4vMdJbHMigISCW5zt3Z&#10;Y9yrA8Fs1zylFzVn3NVG25wK6LrWqajax2l3JItrAr3b7PlSOOIY3HnbubjIBxyTxyrtE8MeK7u8&#10;j0a48uQSMrTSxbfItg23aV9ckjaFxk5xxXdapp+i3itZW9itu1zJ5k2JP3aR5Lum1iNoB35I6bV2&#10;gHFWLePQv7HfzbBljmvHjhh0+RXuv3KL++UfMVUAcMxQEo+AQhZV7aUegWje5w/huxv/ABNqNxcW&#10;+mbn0aGWS5SGPc9w0agbScDIwSCB90cjcDurqbQaNp8E0Ooraq0kS2F3p6agvLmVg6kK/wAzjcVH&#10;JHXODxXYWEXhLRt2taTLcTTTWZELyTg/cVSgCqV+QBvlb5QOM5IYtkamb7VvEMPibWdN0uDS2uYV&#10;tfNhMksrK2N6MyNhlByNoDKTkYUnaOpGo10/rYpRi3Zs53XPFttq15dTW72lubkbZbhbhTkuoGcI&#10;Gwp2kFBlSxb3Fal1q9lb6fZ6bdX6wFVikuIJnkZzjawc4IDt8vJJAxJg4zg3W+FuhapqE2pW+pyQ&#10;280xW3vruPdJMxl2xnmRjgeWGJTAYkgMPm24l18H7DTbC4uk1t9Qme1mNvdfZfO2ZVQG8tSVBJVh&#10;8uACVBVW2leaVGX2ZFShLoyPxl4pXTdOEWhTKrSP8s0UYSSbLIc4Crkhiw2jqSvJycW9PWzutOuH&#10;njnmuFu8S3StjcBtA3qVGWBH3j8rDkqCOcfSvBviC1s7O8vdR3W95tSVHt02wv0aRVCscmUNglcD&#10;dg45FdXqnhG3jS48MWF6yNHaxows4RGrbvMm2HACFt5jwAQAwXkYNTOMoxsn8/wK5Jbtkdt488Lf&#10;NoXiO2sxI1usLX0tmhkhA+YNuyOm4rg5yPlztwAW02haRpDP4akmuIVhjjgMmGuBcMACQxJJViWA&#10;VQzbTyRznM1Lwbqi3UM91E2qWssHkxhYljS3TOfLd8hjlye/JbeOpqr9k1TVVbUfEs8az211MFt4&#10;YSQjL5nygocH8TyOACoID/eRSb1GoyjtqJc6RoaWkejX8rWa26+XHC0ZZpnCfcypGHIUEZwxC9zR&#10;p+oy3M6w28l6sNrCGs7GFJN0ZKs6rjHJEpdiOSxOMAlqpx3mt29vN4g0RFaKG6VZDdA7WIGcNy4w&#10;RhAdvIbuDVj4eatqDySLqMEBjvreSNbgFf3mcBXA4+QMF5XI3KeckCuuM/3d2X7TpYZMVi1DT7RN&#10;etZI7qxNzaBmCeW25nZSjEhcvzgAkbFJAwcxXWn+ItWaAW3ia6eS+VXhZVyrIBjBOTGo5JOVXaR8&#10;3Qkuv/Fd0qXV+8kjKtmN013bOrvJj721SQCSrK3OcR8g5+be0mHTdT8E/wBq7trW95IqzTWgVhMA&#10;gkcLgleox1y2Tgk8aSqRh70kT7vNqjn/ABV4c+0W7T3qwMkl46B5LfY6eUE3DCsGGQ233K8j5TTt&#10;H8JWMaLd6ctrFFEcXMNzHtVV5DM6ghhwApAJyqsSCtbWt3tleta/ZryS4kW1Is9rKrF85wFbO5cE&#10;knBP3R8xGaa162rx/YJtMt4vMtyxnEMKrEAHD5ZFHzNl8/7yqxwci6db3Uk/kP4nZFXxBpc6ZGl3&#10;0It2jJaOzj3Yz91CyjcoBcEgHBLHv1Lvwd4nttWXWZtOubxpFYtDHcLMojCcn5m3Icrnp8x+U4y1&#10;Uw/2q2vRbRyWcMMcj6cy7ctIXACqMkpgMSNoDZkGd3AKafqmvaHps19H40ukkmllhaaCYPiMxFeR&#10;yQMEDGQCNvXIFbRdOO8fx1I93dDILC8hlKtoslqisyMbqzO2VyRlsEYIyCAAduFX0JNHXC6Ga4u4&#10;GkkdfNhV7NvJlkC7XYKpGHywbOcEouQwFbNrdePdav47bS9Tt7jzJtjYxblgAxcjHQscZ55984JY&#10;33iq1vFuEmtXXdL5itdM0LrtUF5DkAthtg6tnZyOBV81G+/y0ZpF32M2bUY7bSV02C5dgoWS2lki&#10;ZpreLLNsywZlIOCAMsOTuIyaTSdJ8OawihL11dZlVpprPeucYLeYmN38LEZ+83XmrcvinUS0dvq9&#10;nBNLJCjbV3bcsMqOARuK5GcnnA5XIqHXGv21SSw1EW0zSMY98DYKsCQMkMAThsY6rnGMqaqVT2O2&#10;v3BK26DWPhlp8site6hayqXVHjmx5SKNo3AkZYZZ8g5xgGqEHwn0OeBJoPDcLRuoZG/tO0jyCODs&#10;eXcv+63zDoea0IPFutQNBo5EbDbIDcR7VxGed+3G0BSWyDjr25zys9x4/wBSnfUY/Ba3C3DGRZ1k&#10;DCQMc7gRwc5zkcV1U5Korp2+ZD5YnK+G57eK7+z3cJZo54ZG2yE5YScEcjk4XLZI+8eMjGh4xug0&#10;U9jp+iQwtZ5jRftAjd03MQ7nnOA6rtzyqHkEE1CQ2nG7DyCJo2WPyVXlQGDY28cDpnB6DrgVNBeW&#10;P2b+wrWK4ku7qAh2fKjOPlAXPzHAPUcAn5juBXyeaMpcxi+VxRc8Dia3uX1PWnhFsYZrV5rW3aS2&#10;EzRnajMWZQ6SGJjtbjeCcdK5+DSI7rQ7yKC+S4knmR2jjiflRvIByAAep6EDcg6titq18PTeH/DV&#10;xdzu0P2jUDNY2/nb85DZ53ErjkAH5sSLliMVjrrtpHqU1uYfkuLqRJJWX5ofLI+YDO1eNpIxx2xn&#10;Jr3Yr3UCV+n9aMtWely3/wASLfT11xpd0cSRXV1D83khGjJcOQFYKqcFuSjAFhydbXNPPirS4bLT&#10;9M+0BnSGJZgY/syoQMq247fmHzbedu3p2saZE8iLPplz9nlW0ZbWCGZncvy3mxk4ORICN2AAe68A&#10;rYyapa28N9caUvmfZQsbrgOGMrgbQDtbeMDcARgo2Rn5nCpzVE7bD5NFfqZGtpBdal/aOpBreNYR&#10;9oisYxHb20yxKlusZ3KpXBBaY5VnycsWLvoRxafrWs2+oau9z5dojC4gh3I2wr8w3/NtY8c45wzZ&#10;IPLNW1nTrLUNQiiczW//AB8Q2c6qIo2cRyEbRhflC8k45jX73SnaV4gg0y6bV7xvPga3efyT+8YM&#10;FVuvzYQuydepkAXed4EVHKTWhneMrGnqrHVLaCeHzLWZpG8xnjDTCFFLEA4UbtrE/Nt3FMKPmArJ&#10;vhLrNjfaJp/2qG4aeMpcyENGkQYMrNlM9FdthxyB3BWrGhsDfTXGvu0EazNJeXDQs8ku/wDdM3zk&#10;5BcZ25A5HQ8i54i1ZNJso59N3TYtiGZ2XeWfZtyo5UfexuA5JC5AycOb3bxRc5e6n/XY1vCstnpO&#10;kSG8mkkmWGKARSyfJHEEMhGCzD5eFBbAByyqG2qI9Q0iyn1OO+uIlhhjmZ5JPJWNN5CnlwAGA3RM&#10;QwAzIAOqmsS41uWxW10+CyhbdDnzJoyWGFPI3kbACjDls4CkYyBV/UdZ0+PQIre5u/Ls1USXFnNI&#10;zfMQNyldy8lhEgwQcc5AXDc8oznI0fvJvsXtT1ywhjt7a4tfI+xzT+XHDIVaONCQxZtrhOF5JJJL&#10;EBcEVU0vxRZyKmqyBVkmY/Y5FjZlO+TG/liNqmQ7d2WO3n5fv8f4l8WX2tx32p2Nqpa42/aLxo9+&#10;cDaVAbcTuD7i3UhzyR1yNHvtavLvT7S/vDDZRzMY4plPnbCvzOq8hvkTGQeNnJ6GtfqnLGyMKdpW&#10;O+g1rWIbi4Gu2Cyo1vOlvLJbBpA6NtQI27r8u3aD0Y44BC62o+IfEdnqFrFHHJJC3zzMuGaTgMzo&#10;ULdFGBznbnkAgDNSSZn0iK8sJJdQVPIuobEKwkBf5MBcpnYwVGTJxhuo3Gzqs62+trHe6iqPNFbr&#10;dXSqS0vmeZJHEm4BIwVcZ2hjjJJC7lqZWhsiLa6lTSNSufDUYutRv1mnm+a4tVkE0ko5Rl+Tdhyx&#10;kwQSCF3HZkZc+q3s97LNBYQstxdxPMzbYtigBAiBRznGCAMAbc52ipPFWiWa2U1x4f0qW41VZM/a&#10;LzUB5I+VVLL+7Xdjd8vzAjauATwZNTHiXQ7Gz020ka3uJov37q2GXeGwAHI+cssYAJ+U7QSCCVzj&#10;Lmjbv/X9dyocvIybxTFZazcWjX800OoXFoomuzJIjOwV+FxnokSDnaFCBj8y5NW98Vp4PsLfStPW&#10;FY7mY/aI7hmUuV3CJ2bapAJbcRkDHB6YWbTrO8tbGG5vL+W6+yf8fkizNKkhZgUCkEK/IPdh8yjL&#10;dTl3y27zXMt3b2LXMcNw1yIWK+W0UeWkYsFUrufYg3EZiI2bdwZSjGWl9nfQmU3KNm9Cxq0f26/s&#10;9L1LRUjtUEiRzQzFpy7Mm5BIoG1iMou5QpDsdgyDW1fXckFlHrt7DKl3dRiK3kucK0uHxE+7gKu8&#10;/KR8wCB1OQhWDwpYeWLfxFfeG7y8ZbgG5jjwsb4Cg7ZMMq5IC7VJxuwo4DAvLO+8SX8l1OIzDDDj&#10;bBvEMDMoJJzJhyF2qQyb8BV3qRg6+0js9Eu4vdsReE9M1XU/H9+9tDZtaxxTS3k1lCbeByNiiAiN&#10;WYB0KYJALvJyAxOC61NtH8UXkEeosLS1WWDTxDCv3HabdkhecMWAZvm2SbccNt0PEl/caRdxiwuH&#10;ZkXc0O5drKjBkjAVFGFYAjPzZjZunzVN4hnm0azj0CwgTUrW38gP5bOrJv2faH8p5CyOAhgJCrlU&#10;zyWJGUpwqU+aPYpSioGHa61eWu6S7mmlTULWVPs8MW52VI3OxSVZoWIBcjLLv2sRgCtC40a+n8Rw&#10;6xdaveWd1HbQ7WNwIJMoIwmAhyrg42BSdpZQQAQpNOhvTp32rRtDEMlnJttWvLkfv3SFgMbUUPlh&#10;jJwA8eRnBFTeGrVrbxTpdpqjx2s1xePFILZvMMEjRRr5eSDzjOCQSJFXDLwaVOs5S5fufX7vuKuu&#10;WzNnwBp2iWNkzX5+2XN9dXEeoXt1dHz7hGIYszFgSVIXIBCtsPz5LMF1nTdTbUmbRo5NkyBbSUwo&#10;FvGzG8mFkYBWbLqyZODN8xPygTW+mX2ybUL6VFt5Li6FvtkRJSjkZQybywXDMPnZEKsMEFWq1BPq&#10;mi6YsVwzySXFs5W1N26rctHGTFwAzAmPcApHOc5B5GPvc+ruSovlu+hNo2heFbCwa71zxFP9jWO5&#10;TT7DyjLbyxvcJH8kfl7csxJBLKCIydzNt3Q+H7/wxYzq9kJZrz7GwnZb1xFHGkTKWBBGcno/3vkR&#10;Twea2pahpltcyRxXMc106rc2VtHJKoViZSEDsT8oEhzzjdjarF+UefRdd8YMmpfZrby4oLln0sxt&#10;bqu5g67fMXzrgjBEasGHzdGwV15W5XuVHmlHQ5/Wr7/hINVv7q7fyWfUlnuJJP3zNIq70Viwx8+U&#10;wPmyoZd4G8LYt4PCeueHYLS1WOG684Sx2otwJbmaUlt+4qPMKCEKAefmAAAVS1vWNE07XPETeHvA&#10;XiPWbiHULuOK8/taytrdfM2by6us8rAE5UBgNqgE8ttXAmuZNAhhsfEng+C4s3t5Y7W4uofKupjc&#10;sN7SF41ZuAFXIXb5ysvA3VapyUddP69DH2k+qNrSpNK8Mi4ke9vok03Rd11cRuZWnbOzeO21pHLo&#10;nGzdkrvO6rmteL4rbRNLkGqRu0E1ydP0G1kjEV1JFHjMpZw0cjPkB9pJyrAsxGcsadNpmlaXq2mx&#10;Wd5HeSRtBHDAvnXMhiGZC2wv5QlDgknbkOcDORjaJfeGvD9lq3ibSdFmt5Jbbypr51EmyGUSRyeS&#10;nKK5bDFtxcbRgxgnflGpUk7SuUqzUtdE/wAD0fTNY0fxLo2pWmo6Pp40drP7PeLJIEkWQTK8bkts&#10;DMyDyuFbgysVJJFMu/EVreS29lPdW8Md3Y2yW1iJjOWxuUJNwi+SPnZeH39SoIWuIl8X+IptHs4p&#10;rpry4kh8y2NjJ5ysXSN0QBUKxlZJcNkbVMmfm3MQX+n+MtduLi20uy1C3A0uG5hurrLRQDaoLI6h&#10;l5Mkq4DEmQD5jyKipKUYW5fn92o/aylHQ7jXNX0SZ2vpDFbRzQjYs0m5pn8ptiSAthkaMcDeMkk4&#10;VeuM/j6+1y+tfDq6SLjVGZv7PmuvJEBmeXckkbTFVXl4pIxncf3ZGSSRzy+BtY8RXWpeItNuZIYY&#10;1kebT5Lk263UeZgybicIrsxjABQqSTjPFaWheGItCsb678VajHIZNRmuo5lZVmcSGJ4Cu0bVRmIz&#10;sHQdcFKz5KfLzVHfay63DmfU2JvE+oa7oi+HHv76PUGaSa8muJCE3eWkaRZ+YZYAEADq3tmpPBlr&#10;eTJp63Wowwx/YTFetMwaYcsoY5I3xmF1YMofiPacEqDTbWz9lhSO6tY47qT92ZidzshdkCMSFZWV&#10;XDclssflPAOtH4ltvt0kllD5cb2ypJJPK0G2SCNLeUsJFb52MfKkK67grKhY53jUfI3y9vUuEtbn&#10;QalDpuh2MdlrGmt5lvdwm+DZWNo2LtFsGw/JhSAcN8sw5ztU5d3oOi/YotMjnfZfxrdXatamN4th&#10;3AsXPXgKApUxhVySrMXNSuftt0uo6jolvYz6pfBbPdsXzPMSNAy9B5a+bldpKqzqATg4l1HXNF0S&#10;1kuNR8NLLb3f2hpLXaiwIhP7lgSm50X92oZVHyyY3fOCFGtKVrr9DSUtdXt/X+Qy1SLVDNbN5emN&#10;PER9t8nchYyswJHmFlXaUBwAQQ/Qh8XNY8JtZ+BLqz1ySWWE6e8EcytHD5Uc7srKhKbc7AS0q/Kz&#10;RlfkKhjel1W41nSG0Pw7Lb2zLHG9ra6dI7TXtxvBIT5gwcx9V+8zRIu5VYsE0GOO+0XUtIjupLfy&#10;reOZZosTQRJGsrCThWDosQUncSA20/cPyzo3cI8vtHf+rmN4e1S1sdBsdF8Oae1lb/apri6nWZlk&#10;l3NGI3LYxsV/M4BzlmIVdxK2G+Geia00d0yzfZ5opjJH50bsMElfmA5PMjDKLncNoJBFdJJaafo9&#10;/DpT6HHeRxPC6m4CjMY/eFlG0pGWVSrYVSfKIJLIc4FndQzX0+p2WpTWdtY3AjjNvagRwEM3lM0I&#10;Dchv3nzHAGeSWJqnHk0Wvc2lTj1Pa/2Hvh/H40+OVjoHiorqWm+GIzrWn7p5IwZrSULHOhAVXK3E&#10;4kVT91ZJA2SzBvoz49674am0i6sNd1NdrfMrRqI5Fb1IYBWGOpBz17V5/wD8E8tGuNF+HHiXxxNf&#10;/aDNdQ6dbqy8QeSskj7DnoxuF3HglozkcCof2mfihPo2nzvBNDH5gPlrNaRuQ2B90MvP5V+zcG4P&#10;2GTwk95tyf5L8EmfzH4sZpHE59OlHamlFb2u1d/i7fI8r/Y/8N+HvEn7Z66loK6hq39h6LqF9Atj&#10;D9mFufK8nzJDIPmT98UCxkHzHjOdgfPs3x58WSNFcaPafEDWLWONc3Cvo5kgC4y26aSCVWOP9rFf&#10;P/8AwTsHjf4lftq208Hiaxs7PS9F1C81e3MMdqby3MXkCFDFGCx86eF9pIAEZbJKqp+pf2jdN1yy&#10;FyNL1jxJHGUKta6fDp8sIwMf8tkLH8T9a+ujUj7S0V/X3n51XwddZZDnl0117+sUreqfzPzq+OWq&#10;3C3948PxE8NywswVn8ixVx9CIg35civn3xBqP2q98uXxjazf3UjuA3142g/h2zXvP7RCeIk1m4s9&#10;dkS1jeTO7UtI062mwPQxrk9eoPPU14RqCWf2hnF757M3zbJPlJ78LgfpXBjZSlU1/G/+Z9lwvQpU&#10;cMkkn6Jf/Ir9D1f9lX4Yab4u8U6Lc6nqUP2e78UW9hd295HKjGEywBgh24JbzgCAfuq5bivtX4ha&#10;O0Hxkjee7jEeq6f50aCUbmbzYfMULnnAPJ65Yck9Pk/4bW154I8IeE3tbJY7yLVlvQz7tqFmj27k&#10;KjKkvEMrnhGO75Sq/TFt8HPjevj3wn8QvjL/AGXBNo9rcTSQ6XM7EWs8CsoKsuC29Y2PzYGxgQSa&#10;8Dh/GUsVSzBU9ZXXpyxur39bs/a62GlhKmXOeiW7680raafce8/GDV5xdXkLMVaOTawUnnnhfTBw&#10;w5659QQPAviF4mgn8N67pFtOtxNcabPFDG2PnbgL1642jB5+71FezftN6XLawXeom2Zo5pD8igc7&#10;RnA4B5zjg8+3NfI+v+LfJvJNTntmhtYbdmYwscjhdyjdwCRjHvnsK8VyaZ9krHtWj+OVaOO4RmVY&#10;TvCrvCyLwc45Lcnr+PPBrzHx18ZLjSNe1Kw1++uJoEuHRWa6Z5g3mNsAjJZSuPlBAyNvJ+YEc7+z&#10;38XNJ8V6tD8KNekiivIVaPS5W+VLmHYTGAR/GBwe569TiqvxQ0u6u/Et9e3+kTM00jBoIbhY9p6u&#10;wBBxk4YHIzu5AyMbRqrm1CUX0OJ+IHxT8PaoJrWO98mNtwXz7Vy+W7fKjHOMdTx/PyLxN4n0wXUy&#10;nWppGZv3bQJlVzyM7ypAznoO1egeIvCenQzTXd14Z1FhtZvlvoyV4PcrjPQZwMZ6E15xrem6fFPI&#10;lroNxCufla7nLMuM9NoXPFdUKnY57a6mNBqD6lceS0kyxrnyQZNzHkZz6D+X5UvkuAxivz8v3lZi&#10;c57/AOe/6yTpPvjkVlBX+FYdoUDjnjmnTXVzMxzDHtXjhRnH+fxqtJbmqM+6vpI49mq2vmBl2pNE&#10;3PTH9P8APFcfrc91dNfeFUbc17ZSCzY/xEjC4z3zge1dxNBFKWbDBuM7eOf0xSeHfCcWo+J7W6g0&#10;xZrmFJHtlbPy8DPT2UfQVy1rRi5dDaJ7X8OvCngr4c+DV+HLRSNdWscEt9cOzRyRzFVDpgoGKFi5&#10;2D5jhCc7VC4H7RyzWOq6lb+SeWZ4JC3vgEVmXtl4n1s3UdxIZI7eERE3ETbnZY2k3LkKqghcDLLj&#10;BPY53v2gNT0rV71bVryD+0ofKn8tXDny3QONxyRgqx9RjPevkcLf28pN3b1P0/gWpS9li6fNZtRa&#10;Xf4ldel0fJevaPJpdyiysvmSL5jRg/cXcQPx7+1e4fBf4o3ejeArXSNFkktrqaOe3kuoLgg7S5wW&#10;TPoWG7I4Yg7gSB5X8Spln8SMqpCvlwBWSEnqCTuJPUnOT2r0X4OfDy3bR9L1i+voVguF85juQMqp&#10;ISV+dc7nZdgwem7ghgT6GOUZYVc3c+fz2nGjzQjtzWNzxh4t8R3vg5rK83SWyrumaPDKrbyobjOC&#10;TkAZ6H8/D/E7yjUNrf3SP1r6G8ZWvhvSNL1LSGmklkZZXlXzFyskUkjKCqgZOAw6DBLdtor521oP&#10;9qkkuU2s2Ce2Mk8VOXcvsnyrr/kbZNzLK5R/vP8AJHefsm69qvh/4q/2hpt/9nWPTZ/tC7eZkO1d&#10;o98lT/wH8K+0ovjX4F8TaaLbULsWNyVUtBeEiNuhO2RcbRnjLYGa+L/2Y7C1k1LWNTkgZpYYY0hk&#10;DfKgYtuBPvtH4A16prF3AwYzMxYBRGpH3fqe3YYr6anw3g82wSqzbjO7s127Nf16nvcP+MfE3h/j&#10;pYXDKNWg7N05p6N7uMk003p3j5XPZrx7W9Bu9E1BpLeRizSWN95kW7OSQV4PIzj1Brh/HXhHw74m&#10;WSXWrOO4kkkKtI1sI2TLHkFQpwN8ntmMdeAPMZXMM4u9PnkhmUEedbyNG4Gf7wPv27j86s3jzx/b&#10;whF8SSSxx7iVvkEucgjJY4fu3O71ry63CeMw8r0pqX4P9fzP1an9I7hvOKKp5jgp0m/5XGpH/wBt&#10;f/krK2ufD220HVJZfD901ktvIpZJIY50jDbGIO8ZO0M+c55TGTgkVLm+18WzS6j4e8P3m3gzXGip&#10;E3TB6BRwRJzjOUqvr3xJ8TypMmraVbzLI5M01uxGSQ+chv8AfbvjpViw+K/ha4s7i2vjcwNNbsi+&#10;ZEWC7i4duM9FnuMH3Hc8cdTAYyjFKcH+YsLxlwfmDawuNjCL+zJuK/8AAZ2X3HP6jqVuXP2/4d6W&#10;rEc+SzR+vIxgcFT+VZ8+rKJC+m+EYIWU5yLjOOv94+xrtm1jwb4jttz+LLHzphlo7iIKN7mMsMt0&#10;wZJufy6Cue1Oz0po/NtdX0tiSCyRybTyFPYY6v8AhtPpzjGMou1rHTWiprmoV4yXePJf70mYNxq2&#10;sykr9khh5+Y7wf5ZqDztTnDA3a/7sK5/U1avHsYAGe+s+33TuNZtxr9kvEHmTsvHA2pXRClWqaRT&#10;Z8xmWaYTAxbxOJt5OSv8ktX8kye2tZJp1hjbfJI+1fm6HsCf8ivof4IWEepeMRMt0wbRtPEsckcQ&#10;x8kIhRcjqSHQknn5OMdvmU6veTScyLG20iHb8qoecfrX1R8BvE/g+x0PxJqVvZahHffYrOaGS8uS&#10;6qmJFeIdmUySQPwF2hce7PEYV0alJz6v8dLH49xRntHOfcwyfJBN3e7fV26badfQ83/aSupvFms3&#10;esTN801yzK3cqDgfpivO/B3iey8ER6hpNz4P0nWrTUljFzHqtmS6KhYgxSr88RO7naRnjPAr0zx/&#10;FBf7/LTj+EZBJrzDXfD9zfCSGyjb7R96EKuckD7uD6j8cgV6tam/ZOx8Phqi50dLZeBfh18QbsJ4&#10;a8RyeGdSZf3FlrW+S1l3kspSVfnQKjjA2u2cZI60zxl8DfHXgJf7V8TeFbqSzaZTFqcaiS2YM33j&#10;JGWVSecKxDDvxisqzu57i9t552VfstnDbIs1sGibYojAA+itIc4DMp4O412nw3+OHj34cXT2ba89&#10;xpaREzafdq0n2hRndGGyMcEZ3fLtB4bcEbw+fmPaUY9To/2Fxj436suxwF8PzMyupG0/aYM5/HI5&#10;6fz+zP7JtvFdpJpmq6dHeWvk+XM0irI3zY+R0P8ArV+93DAf3s4Hi37M3jf4N+PteuvEui/Diz8P&#10;alJpcAvl01oxviMr7mEYbLNlUJIXoq5wWAP0VYfDxNXig1LQ9SinWOQMt1ptx5bsPRvz6deOuK+s&#10;yNyqYPRX1d0fO5tHkxC16JnkHij9hX4eeIYptQ8F+LJdMuJoctaQktFETyf3b/PgcgfMo6cV5J47&#10;/ZN+IPg998N/p+pxRgEM0LqznOeV2sn/AI9ivtCXwbrbxeTqSS3C/wAK3FnHIo/EDJ/E1y/iL4Y2&#10;pjWZtIh3KM8WKgjrxzn/ADj616EqKUvdUl5af8F/icca0lHVo+GbjwT4usXYT+GLhgGPy2uJCuDy&#10;cRk4/LmsnUdOlsS8V5pd1bq6/u/Oh2k5POdwzjgivrnxD4Wjt1G2Hy2ZvlXjJGOnGMV5N42sIJJF&#10;2YVd2W968rHYurg2lKO57mVYOOZc3vWtbbU8YEOmY/dyqPnxuwOOPXj8qZJo9jMMb4vlUnlTjGef&#10;4uv/AOqvrj9nbRLbWvC0McunSXXlsybY5BlQGwPlJx0H+eK9ms/hZp91bb5fB95Iw58yS0jYgY/v&#10;MP5VrTqSq01JRWpx1v8AZ60qfZ2PzZGhLdMbTS9OuLmXd9y2tyzt6nHPoc+1dh4N/ZM+J/jW8jvN&#10;W0X+xbEjm41AfvWGcHbFndnjvtFfelx4CsNJPl3uk29pk/f1K4Rm69o0GCPpg1m6xpZt45JIY3Py&#10;5a8uYdq+mEX+Wf1qalOts7IUK0ZM+BfiB8PP7J+AuuzaZpcwxeWZWXYSZW80qScDnAfp0Gc+5534&#10;X6KmjeEI7mZGW6ujuuN2flwSAuPbnI7HP0r6Y/bKs2X4N6s1lHIZPOt9vZ2/fJ82e3T8MZ47fJPh&#10;TXL3TdSs4b2W4/s9rhEuLVWBfywx37CV4bGcHBBOOCeKKOY4fBZh7SpDRrS3Tp89PzFUw1atglCM&#10;ru+t+p1V/DJLIzmXGPm+76Gs+0Fw09xIUXYqhVZW43flUkstxM/2aG8hkkTcHjX7p2hskMCQy4Bw&#10;Rxjrjmvpbxv/AMEq/wBqjwl4Q0Px1pMOh69ofiDRbXU9H1DRr6QRzwXEKyx5M0UYV9rDK5z35BBP&#10;u0s2y/E1LQnqvJnBLB4inFNo+Wrm3IE8oYOPuL8vT1rGtrdC01lOrfPkx7kPHFezeIf2Sv2ifDdu&#10;1xqXwrvivmYxayRXGW68CJ2JOPSuB1r4b/EXwrMdS8SfDvXrCFTiS4vtHniRR/vMgFazqUHJe8vv&#10;FH2nK9Dm9EhmsbZS+7cshBB7j8627e5SZOD8w9+tY8VxatcLI06hdu5lLd/Sn2E6vrsTxhVXyWPy&#10;Dq25R/I1UJQskmEoy1bNTU44wsZPBb7vsao3t5M2jtex8NG2JFz6Hmr8pgntpJ2CttYiP+mKrFYY&#10;baBdqYbBlUKOff8AOqlG7evQiMtlYw/EF+LSRoYfmk8sfKB361la49yT9nWN2VADIwXgcZ7fWuh1&#10;a90yJmit5I1YSZZlIyxyCamXwn4x8YIq+GPCOo3qzcedBZv5Y57vjaPqTivOrezV+aSO2jKV1ZHG&#10;3Fle7VZ4yqqvy7mAz+HWq62q7QXboK9E8UfAH4peHfB914w8T2drYQ2SoskEl0JJpMuqggR7l6sB&#10;ywPBrn28F6afh/c+I7u8kkvfLDQ28f3VXzNpY49vX1zz286tWo0+V66tJerOxcy0fqc7bxNdv5cE&#10;igA/6z0/+vWpZW0VpCViB5XB9T7/AKVnaLaGe2YIOBw2W6VbN3HaOEi+ZemFJP416WHUYpSl955O&#10;LqVKsnCL26f5nd/B5VNzdb1kZWaLzEjYBihJBHzcH15I7810H7QmtS3vwevrSefcyzQuMxgbmWZU&#10;zkOckrjtgYxnJFc18JJYri+uCkpjkkiUQxnP3hMhOcMONu7ocgHjJ4qbx14R1XVtB1hYrzNv9jaZ&#10;YkjZwzIski/Nn5cqg4Knkr0JFfI55yf20pL+6z1cplJYPle93+Z4OB+869hTyGXmmRRPKxw3pn3q&#10;QgqcOf1rsO0IwD2p2WPU/wD1qaF3ck96eq9yfwFACZ5xUbtxkH61ISCNoT/69RspPHo1BQ3fgZLf&#10;Suq+BnxP8Q/CD4saH8QvCt59nutPvlJfYrbo3BjlTBGPmjd19RnIwQDXJzkj5QeelOVCqb1baqnl&#10;t3U561MtjqwOLrYDG0sTRbU4SjJNaNOLTTT9UfqR4i8W+H/Fsfm/EDwpI15tz/bOjMqyOOvzK2fM&#10;OOM4J9/TyX4mDwBZiaHT/Gki7V+aO5gKyKPQj1/AV3Gn66niXwzp/i6OHy/7S0+C72q2VHmBH2/r&#10;9Pyry34uXHnWl2S252umRfm6AHORXsQqSlST/M/0yz7MJ/2KqtNpxcbq99mvJo8L+NfifTdE8M3d&#10;lo8ss8moMtubl12hYz8zYHuFIrymxDKFBUf5712XxnmNwtrp23iSRn/75H/2VcxpFozlYo1yW+7X&#10;mYiXNU9D/P8A8RMZPFcSTjJ6RSSXa+v6m34X0lrmY3jxbo4vu7l4J/D866a32OzyLIqbeOMjPPHQ&#10;0zSrCDTrRRG+NoHTvkDn/OKsG4iZN73Hzjrlj6/54GayR8J0ILhBG7RttK9W3MahlYhcpjt6f4Vb&#10;ZirGEssgLfxY/PtUTwg8iPOe4YH8aoCu0klw+yMuf7vPT+dRTxyojRCcrn73mYIFSPEkjNsixyBt&#10;DfrUTI0jBWJ5H3uc/wAqBFWeS4KJFK8fynI8vFUrxI/LEgcttyfmI/KtG6jgSNhvK47An+tZ8zZy&#10;ybtv8LKTQBVDRRhT5n3u/r+NEczQyqUO3dxuz2Iwf0pY2VpCrt/FnLccZqGaVc5DdeKA2L8nyhQf&#10;z3Uzz/8ApowHUZANJ5rvbqxHbk+tNfYy4SRgcdGH+FYgYuoXEk9yxLRnb/s4/rQqzE48r7w67ajn&#10;TM7KXU84+9TreNAfmx/wGqA2NIhFtPDxtZmyxP4Yr6Zn0m+uNasYrbVrq1t5UhKxshbykaNWxuXa&#10;xAP/AALLHgkjd8zWBMcls+7hmIH4Y/xr6kg1O01zVYZbjUUjt8eWsaNHs+U5U4UAKFXI6DPygABR&#10;Xk5vLl5H6/oKDSlqVtQsfEGg3n/Extmhkhhj2LH8r88qcA7mXoSQNpPJPYwXNxBO1u95Gy+ZIy+X&#10;CpG0k4k299/DDJ6j8q7K0tLTxNO13quof6LGgitWhPzwqPurwwLn7i8bSSc5UK2ZJfhVBqdrbzWm&#10;reTHJeb5mEfn7yVyE2DG8hUkx0+ZivIXcfB9pGMlqbKC+K5hWs94ur6lZTXKvcMrNtuFZS0zNt3E&#10;kZB3MxPzbeFPpUWn+Gm1GCGRdRkhjebazNkKowcZclTxvXkAkkAcEgncbwW1/rmqSXeu2M0015G9&#10;orTS/aInkO9hwo3klSp2gHIyAu0427Hw1/YOkyXNmYftH9n3Elq0kmGjRgfMDdAHGcgEHAPUEAma&#10;k3umP2cnqc1Pd6ha2lrYaZqYtWtVjud0WFD3DZyTy2Aq5UEliBk7hzmzpXiS40q6ku233HlrtZVm&#10;GJCBnepGNwLSbhnONzDK7ueM8TXGp6NqS3ukzm6hkdjH8x3LGVUnn+FlY4PHUH7wwai0TxPYvdi4&#10;1C6bf9o+7DHlAWXY6sxYHH4njOD3GMaPPH3hXjzao9Rt/HF9c6NZ3FyssdvBCx+zyXSElwyuWK47&#10;sw5YhWAIP3WFVbrxx4ga6aXT9bVVaUloxeeWUDY+VsnoVbpkjv06cnoMN8+rrFZNDNHcI/kyec0j&#10;POsb/KPl+Y4LLsADAMvTinnRN0Et7GGnkaSOO4s1RPMRipKoecspxncFAABJIxWkacYS1Q7+6at1&#10;4r18alN4gtLpb+YP5cTQPkxHHByCR8q4yQRyOCA2A7SvFutO8UMnkwzWZkliWUtjPZGBY4baD06B&#10;e4AFZN3p2taW1jHBZrHDJIzS3X2d3XMjN1Ypwegb0DgEfMc6em+G9fsLk6RFYx+dJI3kfaZFiKRk&#10;vF8nnFCzZIA28jAIzuxWso0XEmMk0bvh/wAUrBAtnq1srW1x5wtp5AreQMgYGBlB8uCeqg4wcYHU&#10;2MMM+g7oWsVbT5g0TSMJWaQBCd/zHG4hgpKMScMWziuUu/A082sWiapOmnWFvCytHHhjIGaWRmYn&#10;n5FOMqQC68Ebq6Pwdo629ssc+ss0LTSJPDHL/rG2tgqoyQ+WLcgbSSMjgniqez5fdNIy01Rdj8bC&#10;0hfUNZgmkMkKu95Pctudi8mxypAUkYX5ivAblcVWgbVTbNfabeJJ9pUndcRHyooyof5t2Duzt4JG&#10;SWA4YVgeLL/UbOKTUrSwaH9yVSHzfNBjUqV7sAeX7jIYr/dwWWmalr2oa54keSJ7O3t4Z59Q8xWj&#10;QFlH2fIO3zCqFwmWdgjbQACa55Qlyk++dXotxqluI9Lv72ytbTySLVkWFgc5kEf7vGWbcTuAGP7w&#10;4zLD4uSLXbeV777XNta3lZYfKEZEkY8wEkEriQbeM8DAwBnlPD896L661See6mt4J2eONpGkfjD+&#10;Xhj5gxjjPPKY4wog8My3Ems3Fzd2rbru4lhit/MVV5AcMGJJ42Yz0IXPRcVm4722KjOXU7C81uOS&#10;68rUkkltJZ2S0tbVsibERO/DZ2jcfvHALK3TBqfVrLWNc1Vbi7voPOhUmOSMrkx4LcIvMaDydoAU&#10;n7qjBJ28Zq2sQWd/NNaC4uLiOPybiPcVPC+Yy5bnlTuB6hj0ya0PDXxEh1a6me6kjaG6UhfLQqVX&#10;yyHjkxtLHCPj7pxu4IORS+KwcyvY6Cy0rXL6xmthY3U0kMLJbw3VqYvP3Aj5CcgMfMbCnLOAAASQ&#10;rZq6fE8a3OpaS1v9nv2xcW9viNrgLlFDJkNxtXOc4OePv1Tv/idLO/2F3hkuo5iXuHjiLR/fAyF2&#10;rhSyouRhFztD5+XnvEXxGtra8muRqMbSLIBCzThmMgl4kcZ2yHbk5BHzjnlq6YUWx865u5vI/h++&#10;09Y4r2SWKNizTKGZGUc43KR84Kq2OTtGMAU3Ujq+n+GbfTPDt9DqiceX9msHnVZoweV8wKV+8x2h&#10;cBgpyQOcOXxx4Zi03T76aUNNv8xU2HaWAJLZOAdrngknjnjIwuq+JdO1yLy54Y44mhmiS3VmXy/M&#10;xvj5yrhiqqM/d+Y8E7TcKc+o+aL23NO1jey16WO+tbuO8tpB9lWZhHHHLiRg8ZLHawJJGCAzYHIC&#10;05PG9ykE1nujgm3GRVLDbHbsIvnOeMjy0UAjcW6YY4PMpd2cLLa4jwnyswn8sSJkhvu/d6KMYbAB&#10;wATVDxN4ot4tPjsEt47mwW4LzTbmZfLCjO7YFZpB06kHAxgAZmWF1ug6XNyTXE1Blsre9mFvYxsT&#10;dtGrN5Mm0kBCBjr8p5PJzkZqbVzPf6D/AGZBfL5kzC4kWz/dyMVQR+WFdgCAjBgQFJKYO4KK87fx&#10;t/a2uPpM+m7UZWZoXA3JGY/MYkE9du7pjJ29AeKt78Rbi0uhJcQ3Uiru8uWRCIwC3LdMEE4PTAIH&#10;XnO0adaNnYmMuW7O9/snV9GuTcabKkcNxJ5axwQruRQgZct13ZY7CBngYI4UPk8QrBrQ0y8vGxbr&#10;tRZpAY3zGoOOeh7AcAcFTivPv+Fi3WpCOztr6XbtzJj/AJZsCdrDAbOVA7HljyQKsm4vmtI9dila&#10;4mWFwtxcyOxlBIYqAFY7Tl/vA9D686xp1JvVijPmO8sfGEeo+WdTsvOZZFF1HJukVIwwH3eeu0cB&#10;uwHA3A5+r6ZqF3r0lwut2bNLNy0MbbTliGG/JB/iGVyMexyPOdQ8ZXen3rSNpjTXEe5fs/lOjBtz&#10;Ddjb8wbdjbgEDnHIxp+GvG91c25kfSvLWGxUSfKyuHXBI25OeBgdOnBPNayw1RK7SNYz6XO2kiu9&#10;PsVt1Pm7VxLJFKN5y+CuCASoGc9j+VCa1fbBjwv9o4/4+GiJMn+0c4PPXkCuIvvGjpcyJG0k22Yl&#10;oC5XaM4II55wOvoDkDGDlXHxq1i2uJLePxnqiLG5VVj8gKoBxgApkClTw9WTdv1KjUXUtJZXcNnq&#10;Bs08+S6ZTt+9kYUqpOTjORwASCMAnPFvTfCEKobjxBcSxm6t99uV/wBYQ4/dgr97rt+bdgLG2VYg&#10;KbtlbXOmyebYeZukVljMOVkyoVAxUfKAFI2jvswMEVHb3N7BP5t3NM0k0xMizszuY9w4BzySzDJI&#10;4x1yawfLyXZn7vMjV8TTQ6nfXVxZSOlvaySiEMXkZk2pGhGQVyPKUgAKGPTjaDzl/p9o6vpltpyX&#10;Jdpp5hKfmbcBgMyjJYrtznJyeo7alu9rJqDfadUgQhcLazCRV83GNvCkIf4sk4468mr8kC6N8R11&#10;uXWJZrWxvF+y3EkZEdygkAYxuSyliGPygnBOeMVMVJ6oF78terMfw1fHVxfTzJsmjt54SVXDKxjL&#10;qy+uAf8AgOFKjAzVuylvoNLUJf8A2W+u7yUGSG1BJk8sJhv4s/OCxGRh8kZwKm0i1tNKlupbZII1&#10;tPLW6kO1vnfeGdsLyRhR6bs9F5ElzeXqTTXUVtHElvCfJVo1MqxyZbezvjAOWYbT959q8kim78z5&#10;UD6X/rUg1jQ5f7KaW41Hc0awmeHcCmVCKOpGUOf4SRlsjAIYuuLq1vpLw21qYZZgEbyZlDKpCFtu&#10;eSgG/qGODkk4+WZ70a/4Vsbmzs5nuFGL5VZnaOKETvjsoO0NgrjHl9DnNGjeBrjRbVL7Vrnbc/bE&#10;Nu0ZLRrEjIp+fgZG5R/vE5PQ1hOE95MmStcj0dLvVor4pa+SJokiVriHAZd+X+bpvwFbgjDYPGON&#10;OPStDs9QW90+0kumVWzJdXQjbdgIwYN94kxlgBu+6flG3KzWnh21sbFZIntbdr+VpLtlm2pEjJ5g&#10;X5dzAHa6gNgL0Y4UZoeKrTW5dV06y0yNo4/tkNqId53xS7QojlxkNzHn7oGWfGN7EkY72IcpWSFt&#10;by1vHezlga8kksmM2oSKz7vlJU84+Uh2OCCMLyASQE1qCHVL6QQTGRVtyz2kbM7TNvXawORsKg9Q&#10;Nwx1yTivoupLvtY7yK38udVjkbKja2/qSDnpsI2jB3Nu4BzfnW5ij07XrRre2ktpYEnhlmMbtiRX&#10;bafvE7lBzgAHrnORnL3al7GnN1OeubTWJZWtHlk2ySRiGa1j8uJMKcKFY5kUBgGIOASBkkqTu2Fh&#10;YyRyaj4g1hriS2cpZ+TCwjDlFxw2MJuLsGz0IIUZ40Yv7MttWa9iO5PJiVovJZpDMzbniGTsAzgZ&#10;we3Qjlup2ym/bSrOwVoTYxr5kk3yrHsAcZx1Uj7x3fc4yFJaOaS91f1cwlGUdC1dXd2800d7L51x&#10;HcTqJZrVyrxZLZclVO/acHuCS2STgltrtvaQ2stxHHcL9sYW8bRiRY7ncjFlXcCFDONuQVbaTzyo&#10;uR6bB5U32TUrfzfsuZYbdSHt1ztKxmbsY0GWXJ2sgyXQ7aOneHItauopbqaR7d7dnt4re4DYuGjT&#10;YgBIySFGQnLNtTcu8FWrX0/ry6j9nzS0MzU7SXw5cecLqFgLdntz9s/dSPtQKjqqHywq7sIAhZso&#10;o3MqnM1VvEHxG1q3GgacbpVgjFvpfkFF2+THskLddmGO5t2EEZ+8pwdTVb7Wr2NtBXW47PT7a6Z/&#10;s6Sfu5ZvMdVZ8fOJMTCPAAb5GPzDbjK8EeHdRsp7eLx1q66hazIs1xCuVitcbwVd4/mQ7SQDkEK6&#10;ALu2mHen7P4rLT+v6Yox3ttp9xB8TPHyWOux6T8P7eaS3uod+nrGix/K7HYgUZXCo642jlhkjcRj&#10;e0KxvbW5sbnxBbSXRubu3ZY0X7QHUoXZW8sMVVhIoDZAHyknIIrYfQNGh8KWsuoaLdBIGjljUyfK&#10;qRMzDczbfuog+ZTgoihTgAi2t3c6qbGzSNYbG3WaZZorVI23Bf8ASYgw25XfuzyOv8OSRjKvSUrR&#10;jtfUH2XQ2fE2oafY6tH4bae2ihtVhS3kfckSMX42cgFipMwZxlvMIZS5G6vJOLe80xdKvo4Y10+8&#10;/s9/N2qzJFI6g7W+8XVkz23nAIY45/SLq/vNVjTU4mmmsrj7TDNqDBJCcM5G0bS+VLJ824bYxnja&#10;rbT6LqGn6jpepraSWphs43hvLhxlcDzumcSHeRkA/eLYBBy3NU1d1939fMlOMdzj9Mj8QXHiRdGv&#10;7qNrfT2lvJ5pIZPOeBUGVHmbVAGZBkglWVydyruPZaZ4cuPENza+INU0oQx6lNJcTam1w+1I9wdm&#10;/ibcMS7sgdjwMhcmz0ieLVp4LG3mVtQjJt4YY1k3J5jlSrAnHBO4bvmBUgjK56TTra9udQvvDsgm&#10;WS5t5lXaphlRsYcqDuYPgbzgbuS3PzVdpX2t0/zCMebYx7XRL+B7WS5u5rf7NvkW4s42SIsTujRT&#10;tPyqHiY7Q24hAASQ9FpZadpFvZpJot097JMs0bwzL5Ma7Q3lMsitmJgik7iwYNgKoZlPQjQ5bbX7&#10;fxJYDbHd6kZLdVWEiKEp8yBVUESYjUcnJIRgE3DdL4Vmg8P6zfJNpmn6jatAbdtWk8x2jAdsSp++&#10;B8ws6BVLYO7O08Bly+7ojRRXMl/Vy8mneH9It7e4uIk/tCPTZl8uGESRldrKySuu3DBmwrKpO8Lu&#10;H3icjxzrmoxwyafFdWf2S3WO4/fTCRo5CeXR2AZNvmYCjptGckKwreMLDWL34k3vh/RoprWC11SH&#10;T1jhUGORUaQvnc4VpBsjbZuwc7h1G6BNP1TxINRsZ/JtJYluIVEcPmR29wGZDuGwoqhjG2C2eVHy&#10;7lKxKNSo1qaa8t2jK1TWE1XxTHp9hFLeWNtA0yyTXzsZJGB2hUx8rKzr8q5XdCcDaoIfocWu6D4j&#10;vLzRre+kaK3khT7PCUuImIIRITwxlZ1D78bd/Y/erf8ACvw28Q/DKW31DUfEf2P+ybg6hpGrafJF&#10;cJAqHbBeFGYHZuI2qVZeQDgqA97xe2l6Z4bGu6PosNxBD9iWO5IZYHfymDJn5SQSCPMVuPlKldym&#10;nUlsokqHLG7ZwNjqOnWfhy70i3m8y6uJLgTX1vcHySv2kqjJ6Jj+HB5DMCpwDleH/EGqaes2narf&#10;L5i3Cvbw2SoG8pXGSDIpjZiGl65YHGQBiuk8YzhrS18PeEFt4ZT5Vpb+VcAS6hI6umVALSH5nfcM&#10;gKEXBBCBfPL698QJd28P/CKx3n9sK0FszRtGbeN3VdxcoViKhiP4gNgzyATp+8nL3evf5GNa/NaJ&#10;1A1XX7bTLfTX0ia41RbwCTT47dWXyQFWNxgHdFuwcr68Z+9XWS2Wn3/hKx8P6p4zVfMibzLto2kN&#10;nG/m/aG2BI1LASdH5LKqnAGBzfhyzg0Hw5Da3dks9xb28e64v75ovMjfCeZtT76rsaMqNroXBJDE&#10;4mufCxknm+yrfXEtvbyW0GmyKwjg3ttV5HUfu3LFcjJ5UFQNq5xlGpHRaXu+9/TT7r/Mjl5PiLmq&#10;+DdJ0SZXv7C5mhmsw8FpPdCNYGWB0jkZnZicovzqoDlg44zvPQTeJvB3h510E3FxbS/bWhjVtPSO&#10;QFSjBwrEhSCVOUZtu3aRhsDl9f15NYuvtfiGSJrGHT5bWGzsGCeRErF8l12/vD5bZkJYMpIIA2Kb&#10;Vr4d+JuqRWd5oHhqGa2ufLu7K486ORrZlMcasjlmJGAoPlqru4KkY2byNOo46ps0j70rL+l/Wpq6&#10;X8Qb7VNc0bTR4fjFittNdw6bcSPIsirvjDO8e3aBMqxBt7IWGCVKtsT4rad4r028svHuoauGbWLU&#10;Lb3NlEpd1WWQqSPLbyjvjJ2ICE8hkz82ao6faa/4B8THwJ4r02S1kleN/s5gaJYsN5KBxMAQxLli&#10;HUgZXsQDtpeaNr2hXGjTaPDPpd0znSZLqPz5orloY1O9m3DJCMXZjgJGcg7SA6a9nK8v63NYxdrb&#10;/wDAMjwVc2emaU9kkl9JdW+oyWl41vfTQmRREEMLMpYNIu132oSrARhPmVqt+IdX1DWtVg0XSxPe&#10;Swuq5hYmQqxYYxvJAwNigFVYuW6M+dLS9HutA0KacXUMMsNqwuDDHG8KeWzY+bKkKXUYBAVc5J4D&#10;HU8A/D/V/s1rNdKsLT3k8V1JcEKsq+YkDSPhhG0TC5KhlOT5bjJGDRUl7TXZXJpwcpcqKll4V1I+&#10;LLXxHdTzafp8M9yLC/ntWj+1hd6SkEbgXUpHkbiwUISuK1NO8N+KddmW7j1mRoYRFBYXbWht4ZWV&#10;uJN0qDKh5GbOCVAPORtrqPA+maFrf261thfaTI91e+ZH9ujuvNL2/msQFJ+QchWIZm2AIWxmsrU9&#10;T8P2WrXEenWjpN9shmW1aNVEbEJGCoUs0jPK0irwQoU9Aq1FSfsXZLQ0UbyGaToLReHDretalps8&#10;lvJKWm+0AQMrM6uokCD95tXmUbgWByuMmupfxLqWny3+pLqqxyJYsmpReYz+U8kW1Niq/AV8s2Wj&#10;JREcAE4OVrviHR59Nujc6fH9ukkhksNDtW8qBGK4n3mUb2RiyqnO75ZGcjaN1XStf1G5uLS6ewGm&#10;zyrLLfXjqxaRRtC7otxZwFZizE5O8ZOE4iPMvvNow5ZNmDLp/jjU9VEtprVra29rZyiR5GDASMRt&#10;QnHTDqVkYEt8oJ4atbT7LQtT8O3Dab4sjWOW7M8d5JYLGbbaqsYhGMNsIkXduPyYzgKwV+X8R+M9&#10;MeaF9WtLhdYv5rqW9jjtMKmAkY2FSOMOqhWfGwgBArKxuaF4zZrw+GNWiSaQgm6k0+4jYqyOCzqG&#10;AyxZNpbKnaDncvzVvy8uwlUj16n2R+zHcjRP2aLO6EjSTaheT3F1JIyuXkVvK3ErwSVjX5h1znnO&#10;a8L/AGq/GX2kGyW7lKqzllboB2xnPbPT6dq9k+C+oSW/7PVra+SqyWt3cxzRiQsI3LeaFDMi5G2R&#10;R93oe/U/Mvx91C9kurmWZ1STzGG1Y0UjHHVVBzjvmv33h5U/7DocvSnH8kfxtxzKpLjLEQn1qy+6&#10;91+Fj6M/4JB+HrTSvh58QPihqWkaVNHfalDpVrcNZhrpfLjEsyFzwsR823O0dWUls7UxV/a48X+H&#10;/s9yl9oMEm5GG37OrDtxywB9uhzXffsvWlv8KP2LvC2mXMCrfatayapeSRMzGf7RI0sTvjJJFuYV&#10;OegXHPWvln9qLxol8GiWZY285vl8mUehIIx64I7D9a9KnGV3I48dWVStCint2PnXx3qXhbzrr7No&#10;VzKzRn7LtVIhu3DhgFcfd39+uK8/kjnuNThhuLO3tY5HC93decbueDjr92ur8Q3NwUkUXLKryAFb&#10;dQrEqMZLdQPmPQ5rnNKsG1Hxhp+mwDa11fRR8nqWYDk/j3rzsRLRtv8AI+8ySnrCEVdtrdt/r/Xc&#10;+pLDwHrdlDpFzYWsuqNczC9uoLOCaVreOFc7EAjUMcKAMEnfuByV3V9kfH2TxbpPxOuPAr61btol&#10;lCSLG3Us06CBkjUy4y6iQqSOOeSOMV8n6L8RfD/wu8WS/EK40vUNYt9KupLq7s/tC2sd/FAkryWp&#10;dCEGQPKYqnCsfkYHYO+8Kft0fDr9q/8AabvtH+Fngm6s20zwfdapcXV9GI3llbyY9jKkzplTcEcK&#10;oBGQfX4fgXFUaNPGOo9ZpJLz1/zP3LOsHiMRLDOltCV5eisz6A/aOuruT4Tajqvhq0S8uhYpqFnH&#10;IcBh1xx94Y5+gPpkfm7rnxvkupbzTr7T2gF0uxo2HyDkMDnHY7u3Q+tfol4u1C40W28I6ldaV5ln&#10;c+H7aK6O8LGI3QRsNp7EDPUjmvgX9sz4JTfDvxvcXllZt9nuJjJG23gxnp7H3PH0Hbs9nFysz1JS&#10;cdjxrWNS1bTLu113TrswXlpMs9nc27bdjBtwww5UjAI+ntX094c8aL8d/CGm/ETTkSO4W18nXo12&#10;r5d2oCODnhSww4UD7sqjNfJl/cXEMOxblsZw/P8An/Dr2r1P9h7xhrdl468SeA7adWtL/wAPtefP&#10;Fu8maOWNNwHRQUkcFsZ4XsKzlTcTSMubQ7HxRq0ltZeTp8siPGm2SMNuznoQeqEY69geh7+OeIbW&#10;6jnbMvyM2dh4xjORnnGP8fqfoXXPDH2K+hu49Eh1TPzLcWa7vMJOQMK2SQDn2wO/FeX+Orv+zJ57&#10;A/CxrVlcFJLqKVT04IDkfXv9D1rakYzZ5jJYync903yxqdwjHQYx/wDWqmmfKjjZFj7ur9+Pz/Wt&#10;zUbbUrxd12yqp4Cwx/TA6DnHbFZWoWv9njyXRlyu4nfyB7Guvl0JjJOVioXfMgEnQHy8HH/6v8mr&#10;mjTz2mo/aoYV3Cz3ptIHr1J9vwqmSIlbc/PHy59+a674WaTpGu+Ivs+tS5t/7OkZYPMKvKwJ2qpC&#10;tz37ZC8Mpw1cGOlGnhJye1mdUd7FqTW9fu/CUfiu1srhvMk+Wa7bbDGgBVo0aThmZSG9SAx4AqfV&#10;9O8SQ+CodWngtoLq6GzaLe3dWiSNQrMy9QNp6k8Ade+1fw3d/pkNn4ThuVjhjjttPWw3FpyBJIqq&#10;xXLnj0xgk9SSNm08P+FdU+GerW/iXV7lYdLtHjsJLMzmWwbc6SPKjxsGQtG8mzKYLuoIK18dg6jq&#10;VlFLc+q4ZzSjlOOlUrN8ri1p30t1XmfIPj930K6k0NPInkklErXjQKJMnkgDHyjkcdq96/Z/+G+s&#10;6/8ACHT/ABVb6RDeWwaeS+a8uAI1ihL8DDbvMZlIAxyWAOQ/HkfjP4az2l01zfat/aE0rFU1K5K2&#10;tmoAOMgkyM3AyoAHP3uM16x+yt4j0fSfCmp+CNZ8W7YS7T2Cq0RkUx+Xvn7gFnchFBzt/wBr5q+m&#10;/s6eKoOF1eza1620/E5c4zTD4yo1BO19NOhpP8NbXwppkOr3lzI6yWt0Lv7Qv+rcNcRosjDJZSy/&#10;eA5UgnGQK+c/EqRX2r3ksTs8MOPLbBy68gH8a+3tK0X4BakFuPiP+0O2ipNG39o6bJ4d+0yt88xh&#10;aEedEJkPIO50O7AAlyu75R+PWieG/B/j/W9I8A3/APbPh+DUpodI1KaMwyXdosjeVKyfwlk2sR6s&#10;a83B4XGYW/1iLV9u34Hdw/KnLD1YXeln5dV/w5a/Za1jU4NY17QY/ltJ9PjvJl774pBGmMe07/pX&#10;oWo3RJkgecNlcNuU4+9xzkY6D/PXyD9nHVtSsfih9lyoj1HTri3mQdAoTzR+RiU/hXqWq3L290zS&#10;RMuM9FPJ7Z4H06/zr7/JKv8AsNuzf+f6nx/EVO2Y3S3S/VfoZV5cAXH2XzGSZPm2vzvXpkevHXjI&#10;/lj6hqckdqrl9rBvldWO7tk/icn160niyaS9hYZ3GNsxy7tsi8ZGDjrkcdDXHarr2pQq1vcRxsM/&#10;M33D6duD07VtiK3LseTTj3Leta+RcMQ2U2/d6dsc+5HJ9z+FYr3IcM8b8bTtX0z2/WqF/q0Ql86W&#10;fazDPP8AnFQrrFrMgjt5lLMM8HkY/GvLlX5nqdcafY2tMSyulxKGVs9l6U+/t7QMVhXcFXPXr25/&#10;H09TVCyk8pVYn/e79ulSXF0003mFgM/eOcd+1HtIuNrBaUSrKiIcbB7bQKjO7duqZ8/dkO3r82OP&#10;zAqFpBjKrj86nmL1AL5gwe3OfevVPC/xAuNK8Jafb3FqszTyY4UtI8cTFcA/Rvu5AOwcZwa8rid9&#10;2CRnaT8zd8H/AD9a9q+FHgu88X+DdIjtIljzCZDPJGRG2Lp0PJ4GCyqGII+c9Cua8jOKsaFGFR9J&#10;L8mdFCDqSce6Oj8I+H4viLfnTdJuI5W8tndmbaEAOO/PXj6/jjlvH3hfQ/CNrcXI1P8AfW8pG8w/&#10;KWz90ZPJGRnpx743ev8Awu16f4Q2V5ew+FbK6ubyAxm6kIVlKhZCTw4JOVIICEHruyccl8Q7TwZ4&#10;i11dYnsJGjVna6W1aNowiyYLBtnBOUK9TgqcqQcePLP41PdszWGVqnLmueTyQ6dPZW8NrbNG11Iz&#10;2/luF81d5CxkMhCNyx3Zx84yOTja1bwJPo+mme9mhtPOKPHZxwtPNsdmZiQNqMwUYIwqsMYxmus1&#10;bxJodtappWl6vd/ZfOheOT7HD9pnulTDTeYo3qxDEZVgWG0k5GDDq/jU/wDCLw6Vp889x5chMbuz&#10;SSDAB2ZDFQNuOg424ABOR5kq1WVuVHfyx6nafsrz6n4W8dyeEo4o/s2pQxyys0BRgkccpiA2tjBD&#10;FssCQSygjcc/WXhazt0dblUaOVuJJ4ZHjcgerKQTj8a+NP2evGU9/wDG3SbCUL5H+kRvPJcL5m5I&#10;GRVKDoeE6YGAcHOcfZ/hQSOrPzuThwM8H3Hc4x/np93wxH/ZXz/zP8kfM55L98mu36s6hLqaYKn9&#10;t3sK/wAAVkkP/j6k+vf8KqaxbXYjka71q+kX/lnudRuXA5ICLjndxnoM98Ce1WP7anzcqcYHbOB/&#10;M1JrZkngZDCGbcvyySEDaSBwfXGfxwMjrX1NSPm/vf8AmeDTlLc8r8UWlvbW8143yqisWkZiWwPe&#10;vDfiAIwq+UQP7y817v8AEYJY6FeCeRmVYsDbznPA/WvBPGc+I2GRxypJ5NfEcQSj9ahFdn+P/DH6&#10;DwrT/wBlqT80vuX/AAT0z9iy8sL+31TR7mVzJDfiRkUkGNGQAEHtkq1fUmny6PJBDGdP8QXTTZXb&#10;HclV4HdtwwPx7V8Z/sRa8tv8TtU0PYfMubSOdZMnjy324P4yj8q+4tCCRwASTsoZtvbnPTINenlb&#10;5sFF9ro8LOI+zzKa72f4GJfWN/aziTTPDNjYnobm7k8+YfXH8931zXJeI7GRpTc6ndSXUi52yzMP&#10;yUABRx6D616JrUMrKNg5bvt6DHv/AJ5rh/FkPl2nmgbSfv8AmKVb64I6/wD166pxjU32PPpycWfN&#10;X7YwiX4T6hC68yNGIu/PmDHP4V8WvLZwXdvbXECK64KsspVgAR8/OT6jPrz2Gfsv9tS7nHw+a2iZ&#10;Wa6vY4sM33jywHbPK9/evkFLBFkhme1hdlU+dHKCwbAYsDzySqcBuCW6nivl805Y1kvI9zD/AMFP&#10;+uhVgu5ZJ0NviSNGUBH6bxyVw45G7PBGDjjI5r+kr/gmr4u8M/Fn/gnv8Kbu2t1urH/hArHSriO7&#10;twVeWxj+wyqykYIEtuw9DgEda/nGuYtLa1hGzcybnW83EMQCfl6ZIJxnnJ7nnj94/wDggD8TIPiD&#10;/wAE5NF0S1t1h/4Q/wAVarpDMuPm3yjUN3/k7j6Dk1jgZL21l1NJJcp3n7QH7FPhPWY7jXPAezT5&#10;uslm2Wt/Xp96LJ7dOwwK+Ovid8FvEvg/UpJPEuiXCxnKQzRqu3OOqnBX09T3NfqL4stvtaqiaiLO&#10;4XiORpigOTgBHUjy3P157Z7eG/Grwh4ju4JBrWkWtxDubzP7U02Zozu/27QBSR1zIG/x+kpOU1aR&#10;w1KcY+8tD8xfG/hzTtWY2V1pDXUIYhoby2Vx19NpFeeap8Gvhy43n4f6RGzdWj0+KN1yPVQP59fT&#10;FfVPxo8BWGjXzy6XZaekjSkMdPkaZVOewEKlODn73HHevI/EWjzw7rm4VgN3LSccj259uuSe/HFd&#10;SwMbc6RzxqO9mfL/AIc8C+ErHxfqHh678N2ctvDdyJDE8O4IobAA3dOPX0r1LRvhL8LLi3VP+Ff6&#10;K38OZNLiY8epKk15X4R1MXvijX97yedZeKtTtrgt/Cwu5GAHsEdMen4V7Z4JeQ2qxk5dRksff1/z&#10;mvM9nUqSabZ2T5YbJFzTPA/h/RY/J0nRbS1VV4W3gVAPYBQP/rVHfWQx8q/8BC966JlKw7I18xjg&#10;/e6D8P6iqc1hM77dm1csVPH6VqsKo6szp1W2eO/tWmOx+CmqBpthkkt0XGOT5yHH5L+FfPE8NqfB&#10;b2jac0lwdKDQ4bj51xn5RzkscDgAjnpg+4/twXpt/hvaWifMJNajDfKSMeVKR+oFeK6ELNUs7Wf/&#10;AEhp7WILH5m3aR2yevOOnoRzXLm0fZ4WlLtK4RkqmKkn0ivzPPfD9nqDwuIY/MjTazSLn5fbj+Xt&#10;V9DCG8k2EizBgGIXIORnsDzWh8PYILifUvDDJNu8wS20kKg4CkhgeMnqv5NUur+H7i2aSAzyOqsR&#10;u6YA46D696+xwuHn9VjVp69/LX/hj5LFYun9dnRq6Wta3VWLPgO5Wz1XbA27zUYMJWGMfe747j/9&#10;fSu3sv7RvHjtjoamFmaWRvOVx5nzNhVxyATzyTgdTkivPfC0x0jxDayRyM7LcAN1bG7j1GevTPX0&#10;r0q21SzkurxbeGaMSXAkkvFs8MwyWXzCNx4OOQc5OcHOa+M4rg/rUJ2SvG3zTf8Amj6HI5KVGcU7&#10;63180v8AI+YZoZLK4kWVWVlYrtPY5PB96aWJbJH616B8Y/AEWnX7eINHtomt5xuvFtZfNSGTcfmy&#10;FGxWGODkgg5OTxwLwlOP/HqmjUjVpqSPWemg4DPJOfSnY/8A1YpqHb8pqQZzwn61ohDW54xj8Kjf&#10;CDj+VSEFep/wqGZtxyv60DRGkTzXGSOKmuZArrGo+6M/LRBGYw0jj9KbB+9lZ8MzMcKq80dCkfpB&#10;8HLGbxx+zj4P+Iej28lvZ3WhrGguIdoeW2LQTBeSColjbnrjGQM4ry/4vxyo14kJ8xo7htw28Bdn&#10;P6npX1h/wQ91bw18U/2QNb+CHjbTo75vDer/AGuGK8h3xx2t4rPGqnkhhIlw2RgjfkHrit+03+zB&#10;8PfB9zdal4f0Xybbz2Zo55DIvPXGck9jyTXNHOo05ujOLutNO3Q/rKj4xU8dwnRp4qg/aKCi3Fqz&#10;5Va9ntqtVr5dl+YHxbljintbGQ/6Q0hkC4OQvQH8Tn8qt+DdAjt9PEkse6SQfko7etbPxx0iHUvj&#10;hqF0gVLOxWOOH0Zgg447AkioYwIVEJxn/ZA/P/8AVW3P7T3j+Zc+zKWaZrUxDja+lt9lYWeOWMkA&#10;sOf4lwaijEkzspZfu/8ALTjtng/06npU/wBjE8LM7KFz/Ef61We2Ckom5c9Mr/L8KZ444JGh3LKF&#10;/wB7/PvUbMM7WbG05yPm7+n/ANamhVTgyBv7y96guXWKRtjhv7ue/t7VQCzzR7cI+eudq8D+n8qh&#10;eaQfIsrfRgOPxpklwhIB+X6tmmTXboSJFDH2Ax9aAI7mVljwjHA6rtPHas95GV8GTC/xYNTXlyXB&#10;O/cB29fbj/61Zc8rb+XAHYk0AS3E6LPlejcZaopJ2Vs44qG4uFaVMyjgYzTZJMry/wDF1z/k1LA1&#10;tO/e2mC2GBwCvP8AKhlB+pam+H5mFs5Lbfm+93FWJhGCSJhx1DKRUgZOr28mRMo47n+tVYOHGVrb&#10;KRSJsyp3ejA5rMu7d4JyAPl7GgDV0e3mvLizgiUsxuljVcnlmx/hX0DYaCNJ08xItxeHafOUSKZD&#10;H/EFHBbjLAgdwTlSc+I/DCCO/wDFWlwyFAn9pQvI78qFBySfbFe+aPBYaVaXlrDfxySlVuG8uzUn&#10;JXBQ5UDBXbzz369/HziXwIhblrS9QnhuphrMDSW7XHlzRW8wikkVgWBVEYEbRG3IBXcUBAypHSD4&#10;k31mtq1lbXjRy2AAFyu8xpFG65VgBztXcW4JBYnk88fZIb1I3v8ATh5djIwaRZGPzSfKMqdrA/KM&#10;nJXK4HIJGhe2p0eM+IdHwtq2+3tZLh28wx7WG0MVQEqC2/CgZXpjJXw5U6cpJMuMpbHYWfjvT9Qu&#10;4ZLqyhG24Dwt57KsWx03ZAG4nAcBWYgEjn5cGbWfjhruoXU7WuqSIkFu0xgbDJDDt2kKDx/Gu0EY&#10;wBgYGK8va7nh0eBHiWGRlVo/3it/y1ADtycjMWdo7hgcnJra0WN0K3MUjxwzMjfaPMK78EYUZX5+&#10;VVcDGPvZ45JRjCxpGXbQf4j8QT68kqeIdCieRsRzT27bWuSxJLH58AsgAyo2nGAB3xoNI0STxAwE&#10;alWAgjZbpRhi+4spYD5VyO+On3V6alv4caNLzU9Fdr9tLmdoZLhpYYivmrEXct/q9vmeYU6hQfmO&#10;CBCvw2upr66e1utKvoog8SzTSOsbqEZlaPAOMIrLkLyxbBb5WMxlGMWr6GU5S5rI774U6adK8P3m&#10;oi5t/JZlVrWOZBJIsYL70jIPI3Bt5+YBgAWRmWtTVPItJ7rwL4b0WxSS6ZY4/sceWe2UoyuWBYph&#10;QoIYBQpkPy5Y0y4vPDj+G4/t0VvDpN7NaJI1ruijhXy8My+YWkjVpQGfBkz5chIDqEPKaDp+o6R4&#10;jhlhvbG6m03UIVn0vVrfzY42Usscbo8io8Rn4KqCSqEsmxitcTlWlDmW9tvMNpcp2/iTULSDRYYp&#10;GvLZphDEn2eNYiJAy73GV8uM7UXA+7yNuARtW6lvGuLrXJL+OxhtdyK8cBRvJU+ZxyAQsgI5BBBf&#10;OM4HG6qLzTdBW41Sza31ia6ZbiaGQRyKIy7nPCiMMCgBADcPkE5NYmk+M4NCuNuoXM1tNa2ssjSF&#10;iWIUYVTuGdxRo8MBj5SQTyamNOcWQ6jid34v1XVNb0qO8sr28mvLq4a3jgW0+aP5N6nPmfKWCyfe&#10;5IQjjPPMaf4i1qBbqe+ufsq2sa7WkZf3G1jtkkUqmGYr8qZOG27lAXa2NB8TrK0zBaa7eXFpcFPt&#10;FvExjXdubIGQd2I3I3FcZJG0jBpNO8QaBa6U1lE8Ms2oRg7ZHDAKSpDtgfMWKpnnGFb5RldunsY2&#10;L9pY6++8bvf6rb2l5BBO2pSSutny6SNFgDaozxuz0yGOWBPQ9N4Uay/sWOODRGWG1t5Lu4s2umLC&#10;48k5XcqgFQPu7m43sVKklW8z8S6tq3hHTT4X1XQbjS2it4hc2M2YFjkXexcxgDcCZDwM9cjJ6QWX&#10;xKuY9NfQ7uPMasHlna3CqR5bKfmx8uQcEDGd65z8oF0Y+0pKUHdPZrW/mbe29m7NWZ6Ra+Ip4fDa&#10;63qrrBbzMLVbVY2VnR49rlRkMEClJDjktszkEA8xq2rfYNXWSHyprfzGaUQSZVJGzvww4PUHOTzl&#10;gfmBrmdd8QyXupbtQ2yq7LBZ+QgXygABs3AjHQNyQNoGe1Uf7NZ43gn1Jo5JJd0NuB8qqW39M/L/&#10;ABAcYwewAJ1hh9bilVUrJHTaj4ytbktNBiS4YfLIy7Wl2BVHPB6Afgq5PQDn7jWLgzQ2Dy7UjkaJ&#10;YVYsSSy8YPPTHGe2T2o06CCw8P8A9pz6cI7yNtkgmTKBeCjKGzwAjElhg7x12kFrSppAbVdRslur&#10;5oJEW3ZUEkrrvDHcoOVA3A4GTt28jON1h4y9SXK+xXnu5tHb7VbpIyyRsZgWMiCM/Oq7eQThhgY5&#10;z/ECCc+W7jQya9aXDLIzFYlJb58yfMSDhSN3v34DAfNZv9Qi8RKLl9Q23DwqZ/JmGY+fkYHoMjIO&#10;fvbzkknJW3hs2hDRWufs8gSSSN1YNlcYyBjs3Xrzjo2NeWMRXtuU9V1bxDd67Db6cJbqCRfJt/KK&#10;tkAAbTkcEe4HHOQDxd1yLxFdXissF9DGkzL5sykK0eScjI5zkZOf507WpZdXikg1S1F1OW2bWZYy&#10;3zDIJCbVPHX0AJ6DFS7tbSPTrqezIutssKQRwdI1UcAt3JA98bc84FUox3RXxKyL1xPe6TawDHnX&#10;QQ3E22T5txAxjb74yOcYAzkkVR+3TanGy3lksQYqGUqqqGZflY4P3uRjsNuMc1SN55s/2G4ZYUWE&#10;RwwtL1+bhEbGeByR3Yn1IMDrLDf5bT2im+bdDHNjIBVlw33QcqvXH3f4gSBdubTYiUXEsXk7G7+1&#10;wv8AJcb4JoVUFkXbt2gj/ZYZJIxn61MF066DXOtfKvl/PA3Hy/Ke54bdgEZyT1qjcXUN/bz30Twx&#10;wtI0cUMMayLG2Dg5HA+XOT3Kg8gmodZgv3uJo0tG+WDH7xkOW3cuOAANwxzjleAeaTpmkZvYsLba&#10;bPCJ7TfbtyVVlyu0lvmUZyPTPPr3FTafNe+TNYXTtMjKqxi3Y/IVO1Wwe5XIwOATnk4rP0qO4snl&#10;F7EyqsKpNmPK7toJHJ/Qccc9xVmC1upo1lSNbfddFIZgw8xpBgKAAcrg8kkHpjjBrLlkU5R5bMs+&#10;Ira70ox3EUxdWyrAq20hcgfdOducfn9Koaf4rt7i0k0t7aRZZ2XzmVQeATnC7cngdz0H5WYb1b9l&#10;sIbiSbdGytJPAC0bFtxIJPLbhjPvgEY4pQ2LqPtDNHtWNpNytgEc/NkjJBGMdDk84olF7k9blbUt&#10;Qlut0OgXi2s0jbpJJVHIG4d1PdjnHXr14K3Gk+KLe4kgTTbdljcqGbzcnB68Nj8uKSJk/s2RJW+V&#10;pFCuyBtirnI79+3faPwZ/wAJJrFt/o9t4huPLj+WP/Spl+UdOAcDjsOK2jzPSwStpc9F1q60f+yb&#10;XStHt2W1C4jeaMCdvlJ3OQQAD1VeVAHUn5zRfxJp8q7LC5iuG81WkmbcPKUBh5eMnBxzjGRg55zm&#10;pPbXM8siXEzCL7KV86EuFDOcjOFxHt3gEsQRg5J6VJohuPDWvyTi++1JJOqw749nmxbWy4DMSvUB&#10;ec9cnqh4Y0k03Jj5lbzGWVtFqpmmlCySQMEUsVXepVnjIOcgAYO7kZ4J7Na8PWeu+Hb17jTzcQzf&#10;8treFthkkIC+ThcFuT8ynPPHO8CtDWdV060eG9i07a14saycFmO3cWGSMkHYpI6ZY5Cg4qvLrl1q&#10;2m+RaFjGtwxeZV+WSTavT2AwBlj97JORwSly+6ibu+g4W8T3V0mpWrK0k2T9ljA81pGBcbjwNqsD&#10;yGJK5zjAq8LOSbTE1r7QZm8u0by2cYjaKMckHk52sdo46EgjIqjDrGhQiB57tJLqMSTyLHGJG2Eg&#10;4K5xwdwbkckkbsLTbjxNb2m6+iRYpFsXk8wzeZgsSqKF3A9CuFI5Geo3AYxk2V72j7HReH49AsLu&#10;abVpmjFzfF2WOE+ashdwBJvP3thf+91zzkio73xjoV5rC+ba+WvnIsbLcv8AOu0bFYZ4UbVwecnk&#10;hgDXLa34oNr4fj1bTT5rXjsLtfKJa2BGEZ+QfnUuVTG0AfeY5Cy+ErXSUvYNU1SJTbXEeyGPUPN8&#10;mMlzhsId7Eb8lVBY4YDcW+aZYectZOwo8zfKjoJtatrvUmv0t4/tcMrtEI2KMrAgEsByF4fB4xk+&#10;xFrWdU1Kw8nxBd+fAZoSYtShUxqVY/ffeoUDI3Ffm3ENuGTmsnWNMW0iXW5Jf3d9Cgh3ToYpVJBG&#10;4KfkYxgD5sMAjjHQM3xBOENsW1a3+2mZZZrVVm+UfdJDJ8u7rlskgjGCQcTFMJc0dC3qENrb6daX&#10;FnYQ28b3G6a3S4WIYA2bizYUHaucYyS3AxgGe8sNSM1xbzhVkk3Q3c0jhDIz7tr/ADA7gBkgghst&#10;82flzl/braLVW1XxJrMduy2ouWtWkMcjOSPMZT0TzAHbJBUjbwSwI1IW1jxZbG3tGaOeC63Kp8qM&#10;xR5MgROeXQkDZhOOmTgVXLTle2r6mkXHVoksxe6RoDwX0/ly7gLi4hmO8DJZOyFcbnY53Dk9Q2DY&#10;glvbLTBpmp3LmRk+yiaOeTbCiltyLt/iyqge38O5hTn0m8axtZb6+hWG3nke5gM4DbnDEqMEksW8&#10;wjZkkR5zhSRc1vxF4e1JU0dZFjt47uVo7i8i82W5jOwKXdiV+XbnG3aAAW2qS1Z25YvX5ifuxd/6&#10;2HaHqBst2p6mIVtVtxBbtwoMezeqOFAXsp28EeZwMnC0NJeGyv7q7FpaxzSWKbbiOSRj5sQOBtON&#10;hDDhgGGcbuSQd/X7TRdF8K2cl5ZubGS6xb+XuJWYGNncDJ5ZfLCZ3DnK4B2jlfE11Jptg2p6VBC9&#10;nJM8MxmlKPKhZQMMFIQk7mGSG4U4OCwxlGUY2j1M5StEu6R4e0/TbdNWttCjbUJlUtf8SLattwZF&#10;BGwS7QSSgLgdF3ncrbuSxu9VaRNPWx+0XTXE1jDIW2DaVJUZOVwqgbuojXJYnca3hTTL/wAW65Hp&#10;cen+Xm3Vr648tmFtbnyo97uG8w5lyNuQAZBnBIIy9a1280q/1KLT7AfYESH7ELWXPmuFXzJRKpwD&#10;8ny88NggZxRy1p6dLIh3Z0Wsa7b2CfbL+VplO5V+1fN5cQyVhwH4IJ5Csqg5XphSyPXdL0Oyj1m0&#10;inWZbBH3NayOVRhhpCiDHlsGUNu2nD5G4cLzH9q6/rXiC10C3vrp3dI5Li2hvHmVB5YjIDBSseAG&#10;cZ5BOCeCp6S08A6tZ3kupa/rdy1w0MaWtvDcN5Rdl8xQ28gyjaOmzLOI8kYIelh+Szk/MqHNIjm8&#10;TaNo0d1d6nocjNNs8y/aPBjuCfv4VfmJzjgAYZvTjotI8VWes+G10C9mjhukvm2G9mWLyUE4VnUs&#10;OYzIAvAwWUBQTgLSfQ9Lh0mS+8WanJJqFuI45o/KjKRPvfDHarIAR5YBXYrDAGSWKVtC0XR7SW4u&#10;tS+0PI2oR+XbXF5EfLbccGRcjIYpKdyk8Y+Xlqf7tR5m9tPIUqdpWYaRLqWv6FcXVjLCkUe2O/ku&#10;bRZ18rEiyDlBwGSRnQFyUC/LgyY2vhuNT0/QtQm1PTALpNRuIoNylltJmjMpwiYUho1C8ZAPlA7S&#10;ykVtH1n/AIQ21kMdnYBrm2bybq4kfIeI7w2wjeW3GPLMdqh5NylnLLo2Pjeyj8Nm20eOOZ768SQx&#10;x3AnDbBtULsLHlnUEckhgeygc1WteN4ry/r5XY4uMbf18zS8RiaeZvDVvfRzWMlvHLBJLOxmSASt&#10;u+YqcHYu1iApZjEQT95a9h4X1+/16PTpdN8po9RDzyLbltluu07+rNGYxuPmDDNwuXJer0eqzeIN&#10;W8O2viNo7i6uLhW+0W0Y8+BfMJUCTBLx7T/q1IyUGBn5S+68byaTql1r+q61cW/lW7Isen3GLidR&#10;DwwmVGjQ5feG+9uUghTjGkZcsVzf1/mdkqSjeSf9Kwl/ok9/rl9c2FpI080Myw3nljAmK+Yobaw3&#10;b1VefMOAo5ZigqrC+rX1wLXVrvUlS1v4IB9jlPkXUPmRr987QxLMzbvVAvCgqkPin4iNpdkuo3Oq&#10;G4tluJPt2qXE2ZrqXzWTczuR+8GBhRwBtIwSCMG00K2hht/Bur6jeW95qF0tvcfZY5I40h3rhy7F&#10;SvAlLM24FmUYXaWMxjXlK8dk+pM42TSOqY+GLW4uZ1kvLKzvZttr5S+ZNIfmIjiTB3sWLMg5A3ru&#10;KKvy+d3V34l1bVINO0K4uLOe0t5rfSxb2hkypZc7yHO59zBA2SF3IFycGtbWpfCupWzeDYZtRe20&#10;+MyaTu1JjIC213mDoIwA+3ARQNuz5icsx5PXL21vWuNG0rRbiSW6sxMphfZIzLs+dVI3FUXd8ufL&#10;JHYjcNafJGpb8fl/wWcnPy2ih2o6uLO4k1W10mSe3dY1s5luBJ500iqWIGXYZeOQFkVjhsAAspE2&#10;kX2pWmqzG8tdojZBeXi71Mh8s7pl3rkFJHcZBPYDIXIvQt4Sm8aS6HdaSusM06WztbqWhkeLannL&#10;kEo5VCNzqykncwTDMN60b4aeG7m01HV9QtriZbdZJ5eWSNXcMsqr5igEKCrBidxkcjIbZWtSMbev&#10;5hGUZS3saXhsDRPCD+MNRiuPM060iSxjtoD50yFmMpWM/IqmR0beNrAszkORiuS0W78Z+KdWafUr&#10;Sa1jupGZfMihj+zLJLG8ZjWRnaNWLRoJAFIMgUEHIHc32qW5QeItF8Yi4lELwXU11I/nxw8ASIWY&#10;Ha3zjdgEOcsq7sGGU6Z4YsLDSvCuo2t/M3lSGGO4naZZAG2qDJ5e5ip81QMELJhD8wZeajT/AHa6&#10;vv8AqW43/Az4otb1z4fX3huErY33ifUHtLr7HcLI1xCkbFYpZ/MWJgGjOcAKpYOS2HYP0PwXY+Ez&#10;Z3SWa2UmnQG2uI7i8DrNK0S+YjkY3hBsLKrEKm5sAK25bvxpb/ZpZdWeO0tprktOUnKyKrbMRl23&#10;HB8uL5wxB2v12nLXu9T1dSt/rMJWRrm7Zrq2XzoI3jDEAbgMsS6jg4DsDwQrVapzK/5/10NY0/eu&#10;yrqd5Yx6xcXlp4fSaxhaODyZGeNgjj92UZc72O5JASMBzGGTbjFjwPofieSyWC+s/J8xfI+zwAsP&#10;MRG3Qs2dyAsAh2nZufACjaK6LwvHo9uE1OeD7Mt3dmZoWuv3yoZCiPEyKQQAQSTkNgfIUYg6XiC0&#10;1SXy5NJ1Wx8y8VXhswjrfOgIZ1j2x8gvK6bdwUmLKqBkCGre6tbMj3otc3zN7VPD0TaNPd3lwzyW&#10;qtctYSAlTNACsWz5TlTJ8wJJO4gOflXdm+JvE+sa7q154U0i3t5otO03bJJczRui2+ZnIV0LOyCS&#10;QsI48qjQqB1K1t6Jp8sOpzx3li2oRtpcNzJItsWnD3BtXYlGIHyyA56naeC2Dny3xLoWtxeHX8LS&#10;T/2KLK1c+RcQ+d9qlkB86Y4bAKqvzJgNhzkK+4jHkvHlW5pGXKja0Txfe6ebXw1oOjx291q0Ingt&#10;ZZBDDPCoSNneWTaxQABwchsxsCVwwrZ0H4fpqmqah8SPEGmSyWT6lu+26Po13J9k2vuhMm8N5eBI&#10;MFmxlkOG8t1bh4/B7+HLWzs7zVJL67uLRmu7iOaICPEsrocR4yjsiJnLICQhba22pdE0G+mtLnw1&#10;dXsNveXVm0ulz20UsGwuYwJd28lpHJdV3NhRMx6FRW6pxjdSfT+vyCOtkt9Tr7u68OxzTX2pxrNF&#10;b3DSxxSxsyxAx7MvjdlQp+feFzGqIQ20Yl/t19K0uOzvNO+x3Wq30ttbyXEirIUJUibb90OFbyyO&#10;MedECc9a2m6Xb6f4b0/wxoPiMQxmOOaWynVpZJBseMPtV5PKbbtaRWAcCNNpk7Ta/LZ/8JdY+KLL&#10;XN19aaap8m6kt2lWUJHFINqNJiXG5/mYsQmM4VduUadOLunf+tzf3Y6XuYNvdWei2Nv4p1PSI72a&#10;aaVoY4YmaS1kUuPJJRsKpePhSGBEQ67vLOhomoaTFAuoaPZwuI7e4a5nWRHZoXZBCP3m7ZJ5iyYw&#10;dx3NyRGGqxfWOr6v8MNU1xNUceILoA6dpdnIT5dovnM8rRHegZJjAACoWPzHI+bcwxbfTbvw7LaS&#10;a9ZLa32I5br7TbQieeUlx5Q2gqzfMkj5zkpt+VtoMy9rLVPcxlGXOn06n1R+zRqoHwI1fwpuH2jS&#10;9ZZ2iRXK+TJEixyAnG8SNHI4I+Vs5AAIA+e/2k7m3e7mkt92Q2HXYFOc9cZ44x616b+w1NrF14q8&#10;e+ErmWyuodSsY71L5LoO00kU0iln+XqfOJxhSABkMSxHDftYaUNPl2yR7dvI3McnJPPCDke5r9t4&#10;TxXtshpLsrP5M/l/xCy+NDjCdSS0lyyX3JP8Uz62+IUEXgL4W6T4Lst6xaNo1rY2+JMELDCsYJOc&#10;9FFfFP7Q2vLdzPbyxSblkyHLAhs5yw+b0A7Gvr346eIZprOSR4PMja3G3aPvLtGB8vOffH418OfG&#10;jU59Qv7i4+zrEoOPLXO3oc/ez39Dj0r6l+7TkfnlB+2zb+u55Tr13HJwkkhYLl1X5V69+/THHQ1Q&#10;+H0C3nxF0tZ4kkVboO0cihlbbyQQWXIx1G4cdx1qXW5y8hjnnWRk+TaJGfYRxj+6OnTrVv4K3y6Z&#10;8SbXWWvLq3+yxyOs9rYLcSI+whCEZlH3iMtuBUfMMkCvnczq8uBqz7Rl+R+xcM0ebMKEF1lH80fQ&#10;vwC/Zm8SftGaxqHwb8E+PbOx1fUtNma3m1C7dYbiZY3k+zKzqEM0ipNGNzKAXByoLAdF+x/+x3+0&#10;5+yh8bvG+pfGD4RyaXbz+G5U/t5o0ubeZ/OjBjjvYtyZO8uY84bygxGY1BxfDh8XeGbC6hF7YWus&#10;6g7XVn/ZrSKLO6W0dGjk3bt67Zv3u5iAhOVaMqG+gf2Y/i1q+s+DvEGj+KtauL+x0+4hEMNvDa28&#10;cTPLMWCrHheyk5xnoBGcivzvh3F0Y1lRSfM23fpa2t/uP3rEU37NyvbS1v8ALsd38ZbWe9/Zw0fW&#10;9OnUtZabbopjmzt/cp/FxgfKcc46Y7bvBfiilp8XvgFFMyx3OqWO4Q7VKY4zn/dzjHYGvofUJbTx&#10;V+z99n05p44msWjjW4l3NHsZkG4KW+bKnP646V8xXGuaR4P8201Keb7P5j7oYFLEkgqDnOMc56Z6&#10;fWvreVSTOL7TR8R+ILGeymmtJfvo2GXb0YdR79DW3+zRetF+0T4Z8PXWutY2Ov6lHpGozKuQYbll&#10;jIPT+IofQFQe1dL+0Tf+GtT8ayTeFrRoVjjAmkY581iT2UcY49ec89h5PpVpb3vj3RItRj/0eXV7&#10;cTKGPzIZVyODnoe1TKMR02+ZI/Vvx34U/ZR/Z+0RvD9h4T+33ka7ZlS1knmcqvIzknqR0wD0Hqfm&#10;344atf63qH2rwb8LdYsY1jbzl1PCqVZRwFZt3QE5zg7unr9XeMoo38QXl1PotnMkkzFTF8zqoABD&#10;HGcbcHaM9Rjg5rxz4t/EfwF4cM1vc+CJr7Uo3KsPMHlxk+pz0yOB3xmtqVNR1TsROXofMPiO68c6&#10;zZNBpnga1hDQsZZLXTTlF5+ZnIwO5OPx6V5XrzPb3MlrJIzSR/LM6/MvHJAIHbj2r1/4ufGX4g+N&#10;9KbS4Le20TRN2xLLSxtDbSeOPXOemc14pqP2e3jaKAKvzEfLwT9eOp/WtZN2FD4iEskk+xQF2sD8&#10;rdu5ru/g8Ly0udSuNPmhhc+RFHNcxptCgGUfM3yqSUCjPc44OM8PYwecWadS21cMu/k+/T/Ofau/&#10;+FkEF1YT2SxwiS4mkaZpJAuYECo4XOMty2Fzls7cHOK8TOpcmXy87L8Tsw/vVdDtYrK9gtIL7+3L&#10;i1tF1KKWzd2Rd0jqwluLaJT5YeNXU5D5RjGT9yk8e6/cWX7MzWukWkkMl9rnlxrbWdskt1BDlZmL&#10;RhXMmftB5B2oob5dxaRlzY2154dmd0ZYZJPs4jitZIre2R3Zw2ZGGQ/llcqCSBjJzgGteG/B1n4c&#10;0gv4qtbxLWSK3nt9SmkjtJLpFdZUNwrgBZS7rxICUjl2so2sPlMtqUqOIcqj1W3zPQlzRjZnIaj4&#10;k+G+q+AbTxjrvjHwtJax6ap17RZp47jUri4AA+SPd5m7zFwAVIYSMSwRFK+A/CDWLW28VS2c5e3F&#10;9H5NpfIuTY3Amjlhk6HgSIinOPlcnIrstQ+DOua14l1a5tI7q+vobU3kthY6eLaJMtiTeqlv3QLE&#10;FY1CAddqYr0jwZ+zbd6tosnjfR9OhWS3sIVm0v7QYla4S5ChgIAheBQkSGRZAR5g+Y4Jr6CpmmHo&#10;2kjlUDx/x9Preq62lnpmjLo8elq9sWutSEhTDv8AukK/MyKWZV4yVxk963PEXwxvdT8CaLrcXimG&#10;OO4tmWT7XaSK48p3jJUDdkfISMkHkV6Do/wI8FWckms+KrGWa61DUhbRxQyRu0/96dVYbnBZgAfN&#10;UbiATJskQ6fxu8PWfhrxBZ+D9E1SBbXQ4Et8sm0OU4LgYw2SM5yc8VthcV/aFV6aL5HVQxGIwMW6&#10;Urcys+p4zp/hnw58FPiTa3epeK993YXHl3lhLahh5b5iaZJY2ZJUwXIA5OBjIIY914luJIbmWO6t&#10;VnjDEMu4DZ9Mdv0r1bwp4T+HzW/hnx3D8PtH+yRzeVdW4kN3d3DQKry6izyqWtY+I18tCS0pZQFD&#10;xFfMPiAzX2otrf2DyVu/3xjhQrsPdVDAEAcjBxxjPNfX5VCNOi0nvqeHmVatWlF1HdrS/wDX9epw&#10;GtrpV2khjMlu3UM1uZCuB6gj8c//AFq4jUrOCLd9n1aWTnG0QMO3vn9TXoeoW9niUTyXHCKeFC49&#10;O/r6Vy+vpo/l7f7QvmcjJVYSQTgnqTVYimm76f18zlpyOQubSWQ7ZSy9v3igVl3tmyFZbeZlkU5V&#10;h2rduYkY/KjHvmRs/wCNU7mIL/C3f8K8+dM6oyIdC1/7UPJuEHmxNscD+YrVcg8/dboQzVy11DJp&#10;moLeRrtWRsbvUjH9CK2LHUEkQBxnj0rmjLVxZpLa6LE5bGEkyrd/biq7yHdkL90cVNPcK7MAc9f8&#10;81WIOePXkg1oSiVG3/Mo616/8LPGKaV4RttKa5jVY1cKpUINxkcjcQNxwW3DnHHtg+Qw7jIv5896&#10;7Pw/Ir6DDBBCPO8ty3nNlWXc3IGQMjtnJ4P3eDXl5xCNTCpPuvyZ1YWXLU+R3moeO725STybsyW8&#10;aAzQyTEqHK4ypXgnGCDnpwMgZrF1XW7+Sd7u8vs+dCr+ZJHuVztHy9OvzEkjnJJ61Qk1KxZzI4aZ&#10;2UQtNtA3FYwD0PQcYHrwc4zUWp6jd6gVXZ5ce1P3SjeT1UYHTP155HUc185GhGL0R287ciQCJI9z&#10;zSJHH/q43YArkgEZHH49wKs3dk9zYxxSTSbhcSFPMO8IzjP0P3SQRjr9M4WpwXKsuoTai7EsG3bS&#10;u5Sc7iQcgYbg9DjjoSLGna3dwacrW00csm7svMe0YzgjHPPTOcema15BXV7M6/4U64dH+NfhsW04&#10;kuZ/ENharJIvLJJLHG3U8cEr07A9ea/Q7wtajhoiyhzkYPU4/wA/55r81rfUZNE1TS9TgnuFvLbV&#10;Irtl8zhPLZXztwMcDJOT09cgfpl4ZbyY1HXbycLn0B/nX1vDMrxnHtZ/19x4Wdx+GRrTW+y5WUFt&#10;vXDewo1KKPZ9rMLq0at92UqrdMgrnDd+vTn1qxIiCE+ZH97nHQDp0xUF07R2jRsv94qoJ/zmvraj&#10;XKfOU17x5D8adbhsdLis7gKraleeRArHB3ANLx74jP4A14P42lzESzbfmP09P516v+1BeW1pf+Ez&#10;dqp/4qY7WZj8m6yuYhjHfMgH415D46wqMVXHU+4r8+zx3x2nZH6Xwz7uXNeb/Qtfsm+IZNK+P1hp&#10;6JuGpW1xbM391VTzcj8YgPxr9EPDFw88UbJG2OFDfh/j/nufy9+EWvXWj/G/wzfW8hVm1y3iZh/d&#10;kcRuPxVzX6heC5/+JTbrIFZGx823ucD8a9HJ/fwsoef6HhcQR5cdGa6r8mGs3I+0CI2c3zNlp/LC&#10;ovJ/vYJzjtnqD0rhfG+3y5VhHzbmI56mu98RWV9qTRiGd1jX5p22L+8yrLtUggrglWzg5GADnNcJ&#10;4uUROwL7m3YP0xjJr2OSMafKuh4UZSlUbkfKf7bkiW/gnT3YM2zWEZkX7xAhlOPrx+tfKMUltBaT&#10;3SzKjRukccjSDEiZHy7QDnoOCB+Ar6i/br8QR6bpOl6Xs/1t48+VPI2psx/5FzntivkzVUhvrbzr&#10;K4WSOba9vtkHmbskFcYzlR0HOBzwBx8lmmuKt5I+hor/AGVN/wBajLzWJfsslu1u6wrLthCybvLG&#10;XJPyn5uM4/hz2AzX7Gf8GwPxE1XWPhP8VvhHdzxtDpOuabrdukWd3mXkU8Mn4bbKLHoW6DPP44za&#10;fcwW8jXbyRrbtKS0kLLviVduRkc9lB6DDe+P0L/4NuPiXY+Df25r/wACavrDQr4x8C3ljpdrCSwn&#10;uoXgvFZuNpK28FyeCQAwHOa5cNaOIi/P8w9D9u9TtYLm1ZhH5i7iCVYjB/Dp1NeQ+PPDZs4t2my3&#10;Wnoobyhp99JHGxOTkiMKG/FTXuM9qZYGMm5Qy/OVbhj74rgvHukQzWJn8lSkZy21SuR+Hfp1r6mi&#10;+WRzzR8X/Hq38W3VvJp8/izXbyFX3+XdW8IUccnjn8x1/MfMPjOxeKaZrgs0hGG8yXcy/h0H/wBY&#10;19rfH/SLdLKZiU5DfKi8jIPoSSeTXx/8TbdhcSMsaLhtqgLhh9cgn8P8j3IxUqNzj1jUPgn4Ya0t&#10;18fviX4c824eSPxBcXkaKn7qOMXDxyyE9iWeBRxg/gM/RXgO62QR2xBbbndtUEL789P/AK/5fNfw&#10;x8Mxaj+1/wCIriRLyZrrxlq2mw2tk4zNcTSTJACMfd84xkjnhT0OK9+8IzFAsTNyrY69ccV4NOX7&#10;9tHVVUuXU9UsfImt1BjUrgBWKDH19/8APFQakVjj8zywrNkbvSq2k3Es8QUFieuWQYzge/8AL8ak&#10;1kmIcszY5yx/+v0/z7V6G8Tnh7srHzL+3FrTQ6VplinmL9ollKv5mFygQfd7/ex7V5L4U1mz8PaZ&#10;b3M0UjyG2UqsCgEZJGTz7E/dJzgdwa9I/bi1iwk1HQ9IRd01tHNM25f4XZVB/Exn/PTzDQri1v8A&#10;RlicKpULtkkQlThTjv64PUDC+uK8zPrrL6V+j/O4sK4/X6luqX4WK3wxgvx8VbmbRL9oUX7Q8zZU&#10;fuTnBA565XgZ/Kut1zw1Pd29xJO8RZRtBaHaxG7nBHHr71w1teDTfiUb6G7cAxkNMiDOTF1I46+n&#10;H44505fF+rukiSS7ldcKE4OM9cfQf54r7XI8Vh45WlUvd6/ekfC57gsVUzf2lJpaLpro31MXT2/s&#10;nW97KrNDNuYtk7sGuv1BdPvhb+dP5kPymSZWxGCqqu5toAJ3c9R25NcSkwm1N2YMCzZd3bPeu0tb&#10;iFxG4gZrh2G8g/MX6qBxyCQPXBxjHWvjeKIKVOnNdHJffb/I+xyN8tScH2i/zH2+mHyJrG4sY/La&#10;dVaS7mXZtCMMkkHIzwFySMHGOMcL8SPhZBpdi3iTQI/JVV3XunyNyOmXjGMhcHJUgbcHtgDvYNbv&#10;72a3uLeCJVFvhmXAViFy2A2eMk4znPHrzDruqBwbNfmhvLV4Lloh80QcncDycjZkZyOD1GAD8lRr&#10;TozTXzPonGNjwkLzlT8vdaUsWT5j+tJe2cttLJBIrK0chDKexBqFZx92Uf8A1q99TMbDjOq9/wBK&#10;aro3O7k+tSpDa3PIfpyO9I2lRuu5Dt78Mar0DYiuZtwMcZ49fWul+B0thY/FrwpfXyxtDF4ksnm8&#10;3lSq3CZB9sA/hXOrpJA4lf271q+FNPd9esLaLcrNdRhW3AEksO5IA/HAod92LdWP0X/4Jm/tM+Gf&#10;gZ+2x4m8KfHKNfDenePIHgks5LdYra11FpRNbb1JAjjKvLGpAIDSpwFyy+5f8FMP2jPgv8NfDNxb&#10;6VY2balcMf7Pt4403M5zzwOg65z2x9fyr8XDX5NckTV9RvJJoVSJXvHJkEajaqfMflCqNu3Py7cd&#10;sVV1PXdb1W+juNc1a4vp4rdY7eS8uHk8lVAwqbidgA6Y4GOK8nEYH61jFiObfVrufR4HPJYPLp4V&#10;wTb2fa++hZu9Yv8AWdVm1a5l8yS4m3zSMeS2c49v0/KkkvH2na3GMfd6f5xWY+olxtMSx89FXAFM&#10;e63JkFcY/L9a9I8GXvXZpR6zLaqULblzyMYwKsLqFnqBVI5FY5+bd1Ax7YrBYO65EnzDmq5t5CNw&#10;dlb+H1ouSdN5cRQPGVZVzxtOR+HU1Xk8tU2eZ83pjv6Vipq2p20Sgy+cvo7cj+tWY/EUUnF3DtPV&#10;WU8f56VXMgJbk7f9Zt9MqvFZ97cYfa42tx827/GrDyTOu+0hVl6/Idw/lxWRe36/6uVTG2c7S2Qf&#10;xoYCXV0I+o3e3I5/wqg05RSM9+lMluUZ/wDWfh1qnc3YD7RJn6NzU3AkmnYydPu1MrlhgP8Azyaz&#10;45WPzsfwHerlhHJdz+TEOW7seg+tRcDpdDidNOErfLuYlfp6/mDU8iIfuu231ZTRYxPb2awsrDau&#10;F3cZGafsz8oXI9TzVgVhEyMHVVZQedtR31qZBsxkdtwq0Y4TIXBXn9KHicpuLDFAFz4aWssuuRrF&#10;di3ZWbbPkfIQjENyexHrXt0LXKhry5spI7MRoWibczeW2SrA8/LuA6kAEjscDxbwCqxa7arJP5Km&#10;8jXzemzdkbu3Tr1HSvfdVvmsbmTT4tJvpljaWWdbS5RlgjUIhXLBhJzuIGcDAZSASa8XNoyc427f&#10;qRy817BFFDNDNJNp5+aJ7iKzPCoyN5YyVwFyjPjHcZPv02pLqx+HGgatb3HlWtrLdfZ1ZS80cQKx&#10;qVHIZSyFicLjJyRkbquh+DNKu7+SSJrWW8l0uGOGETM3ytGEM3QliBuUKdpH3iwAKttab4dWTT9P&#10;8LXztDcW90ZLe4i/dw4SBPN5MofEj+Y4UYX5+ck5bwpTjG0mzSne+hxWpeG9attPG/S/t0a7VmSH&#10;URcIhZlIR9jOwG/AGTuJAIBODWjp9jrfh57gWN7dT3jTRXNrBbkiOPyEJIeNl2kbzGQvzck4AOAe&#10;ytfFngTTX+zywagbmxkKQXk0Cxtnzo3lmjZGURgFcZCFiHGXyoJ0rmMCw8uxv2s2ysUl9I6tIzqy&#10;ZUYkYgJ5mA2ECjb1JqJVOYfLzM5XRn0vUJYfCWt6BL5dxarLNJo8g8l4oZdzl1+ZQd0ZjyHRUy3A&#10;3EG3C2lx6VaX13c24a9sLj7VDq8i25dSyLHmItztjVECMQwVuFYMrCDU9Znigh0hbCGS4idI5bqC&#10;YsGQbm8wbXKhmJk8tcbyE5ADFawdX8c3DR2+nap9uuGvrnzAPsrwvbgAkGTbgAb88MTuHQjlhNpd&#10;glGNOR2VhPcXunx6dqeqL5i3DG4hjtcrGu4yRgrtQKqvu4BbJ6njcON8UaXcJZzSz2qSSERxySQf&#10;Lsy33SXADhA5wejMeehC4mq+Mbay0nWLWyjaK1mjWOR12+ZNlAr5IAQcZPqR1PSom8cxalYR6jJF&#10;8qQMwgjkYhNqkdCQCMFxgZAUdSBWlOi+xLjezRseJ1fSbb+zIbr7Y1xeP9oimvgq+W+3EKvtJwqb&#10;Gz8wBO1cY3PzPj3WhHDDZWWlW8c0bG38kRyRF0+TZ5jA5kOUGGwp4HXBrN1HWbzVYjBpjeWrMpVJ&#10;W29dwUqOhJClx6A9e9O1nTLy60Sxs2uLdtse24kMxYfOqtuG7bghTGuQCM7QNwPO0cO+ZN9DOzsz&#10;Ps9WkiubNLDwxZ7pkYyYZ2aJWBAGVYKcBccDjjGOa1r3V31ZrG2Ok2a2tmhmt7iG2fzGV25RiHBY&#10;ZTgHJGWxkGqXhbwnNaaguqfbxJbIf3atIC5EZZmcn0wAc5Az8ue5o2OqS211HqF1aiOGG6IUTHa0&#10;33AQnfBXcMdtoBAJFaVKXPK9r2/r9bGlODjHTr/wGbNx488YanqVxofibVbq+8lZP3d1cPIo2ELk&#10;bj93ChTxnABAIFXLrU4tRWF9Gum8qRhDLE9uCA+dxXdngk7D04H4hec8P6kdRuZNRjhP2zS4Wa5W&#10;SNmaW32NhiD1UZC84GGQgHLMNfSPF48NyXBgvJIYfLMV4kY371bDlCCDnLbfp5S5Io9j7GPLTitt&#10;FsvwX6GcpOpK8m/zNTUre/tPEK6XdXiyNcTPHDbxzImfmfHzbhs7+rZX7pxzmjxxZXFxPq08TW7S&#10;KEj2fN5CZZV+9x93jODt2kgHFRaTrcN1cLe6lFH+8bfbFiQqMfm6jBbjAyem7nPaXUtPtxoyW1l5&#10;ajy/Ms7HjYo3dVwpA+8xy2AArevzax5dhqPvGzpepzWEdrb3qpOL2aNDJuXBjVyq/KDj7x6ZG4bs&#10;EjBDY/EupmMQyDa0kivCztjeFyVPcj3JPQ571StmkbVkuHilMawgSbVKrCFz5WMZztGAG5OPvc5p&#10;13eRW+tR2ek/aGywbzY15QNjJ3tksoYuMcAHrwMmddWP3ubQIfD9xcTkT2ircTEFv3AdwAQoJb5i&#10;FOSPQ5OB2qWC4t5TJYWN3HFGjiOGQIFiKIQPvNggOfmwxI6nu2Y/7WieT+0vtXmvJIYg0M4ZQTjL&#10;5BKNhWBI4wR16GmWGpG9ikTUpbe3W3hU/upWKzHIwQQcYGR8uVPAHrnX3rWZor7kkr6zaRNZyReZ&#10;Cm2S4WHerORlWOM5YAEHgAd8LxVxNNhFpNqLxTSKqLn+6sjMgYFSPlc7gcgkckDFQ2U82nW6y39/&#10;GJxbMJY4VKKueMHB6/OB3znHNMGr283h9UhZPNVifL8nacEhd3zLng8D5uAcHFLRl80Y7DL+wtrv&#10;T2aW2hkjjj3b1k+fIUlfm5xxj0HJyCcinQ2lhqdh58lr9qtWkxAtu6sSyqODjneBwM468cnmO7ml&#10;tjFps9nHHbqpknaOMfNvJJLgkgdwM8jJ4ycVj6hBphhW20qa4SFuG3SeZ5RJxyuSRyRg5BIGM8kV&#10;XLci3MakKWz3RMekzR27jzPMVl2jC7QOgxx3yBjcc4ptxcWwRhbW+77QpRmaMtJJhcD5iPQkc8nj&#10;uTiG88SGTTygWWSTqrlt/mvwWDArlmGBzgZDHJ3HNZ4n/s1IbffIZFul3K0xOM/cypAJJwQe/Az0&#10;zSURRZpvHDJujkAkZELJGgPz/KSyn0XOOx69uzrmSCRY4jFDuZw2149vA+cYwcMOX55PJ68Zyo9V&#10;DRK0Bj8wxsJFZ14HOR7ZBPBJOPc4qzpeqNBLDPepHtj3Ab+MsfmyQe3PQdcnpnNT8I2Ry6xYhpZ8&#10;eQWUwrIcsdjFs/d7feOO/U+y+HbdYre6nu2/0aSzYl2j2ND++BBH3t3IwAQDk8DvTbnSzqCMnDTJ&#10;ulWHydhLgFicgjcACM5Oc9OuKjmTUreX+xHmLTeSDNcLuJGMPjHGCo4J45OO2Roti4qUdSnJbQib&#10;7TBsXdEQI2ypXBAwQc4BGeg5zSrbGZRMUK7hu2rtAGe33Kp6nNqRu/JFswVVG7zn3/KF5+bnPHHp&#10;8vGQKlh17RjEpmsizbRubzByfyoWvQVuZ6nW6S1jdqyT2syWUckhWK6fa0+CApVmyBnduAPGNw5y&#10;DTQ9zcQyIt1/xL7hsxQr922lHC7iELlcPvbIB2rgHMeBVi1aWKXUZbpFhVZGTzFySI8hdoC4AGCP&#10;TA7E4Ij83VZLhI/OiSC9mOxmUZYbgASjdt24kjI6jJ78canvO6JtoR66+pNLb41mONYbfe0TsS4f&#10;oyDjaoGP4c5JPbNaq2r6a0ds2rWdpbMcXitcbWkYZ/dAHBxuAB3AcrwD1ObbXF4viORl+zoyuwCt&#10;u3Q7AQvygHBGAM9j+ArYbSb25sUurvUNsO6OXc0jRmBccK4IwCeSQoOe2T156urSYS95mfcRxNeS&#10;KjJa29pKxm8xXIQFGzuZVPAGQQcEjnBJUGTUpxqs7Wp3MwjaKxtFhDMBnduJyVQ7CML1wuemFbqb&#10;nQraxZLa38wbpWMf2aIguchBIpZmxk7gXABIhHKliareCfD+hae/2/yY4LqeH5YxK7iIENtd2Ysz&#10;TFSV3bVVWII25GCnyx+Q48y0KWg+GNcsdAsb650Da163m6heTYZFQtuViSB8xxLIAWxg5BAVs6x0&#10;6C5a3aKG4+eR5GSTiXy2PmK3IYI7hs7VyAeQOc1K2raX50lhpl9KLye8YSTWvBdcAiFVP+yBjGDw&#10;33uTStfanKiRQXLLuRWvI0UszZyfLYk/Nxtzgbeh6jNKpKMtWVzWV4lb/hFjr8tq93f/ACyfJJHF&#10;H/qMEAkMoOAQQcngDnk5FWtI8I+HINQXTlgXzir+Y0i/Mu0Luf5T7HqRyBg8DGrDpepTI91ceXcT&#10;SKkaxxyBpIztAl3AAnbtBHTq/JORnP1Xxrp+gX19/Ys9u1w1wTNcbTIkMb+WN3GQwGCO4yhI6jbj&#10;C89iOaSCbwXazMniW9t7O1SG6kNu0Cs3lyMquAA2CCqqgQADB29FUsbup2cVhcRtFLLGtumxdsZY&#10;ybvnkIwANy4wwIxyM9gHaBrMmuXVnDaRQ20UPl70gjOJbpkwyEkMAzlNhCY/h+7jBNO06x0PS7fT&#10;jNCkzbJFEgZcYXjjYf3Q2lgwwCBnJUAo6lgV+ha+wLok+2w0+EfaIla18yzWeKIMq7gu4ElssxIA&#10;BC447VLL4puNNspNFhihuJ5pHhs7b7MYmYkrnOcAJ8q4A5B3fdG0mhpurLJJ9lSVbxViDCBrgr5w&#10;5yNobIYswwepHPfixp1rbRXQtNSEMJbP+lbG2xMUXagjdHZVBGR8gJcEHOeck3fUJXkXtOn1q08F&#10;6jZeLb5ZJ48XLWtu0bRyzRvuikYh2DKkbNHuA28quDkA52jaVq8SWd/e3MdyJtSjSZIUQhw6ZlLb&#10;h0UIxY8quAPVqnsdW0jS9R+2+JdaZrNYHa6tYf3MjwmMviMvjjaMglcDrxkEXbXUF1mxgtdKtYII&#10;fLCyC1TLTNliDID1O9jGVQgBVJ7hjXvRu2Uo+7d6IZ4Ns7fwfNca3JBHLqC30Mmn2Ua7HmCnCkyq&#10;/wDCQZAinDNsJDIpWs2y8GyyQ3FvJpcBknOy3hkj/eSleCdpGAS2TyMbUKgcMo7628T+Dr9F1HxN&#10;pqw3E8ks17a2epGEHzJZgoLMriFJAsm1gucbk+UHc3J+PNT0K/juJPDurW8djdXWIfsJl84k/u/O&#10;lKqMgx+Z+7BBBnBCE522m07NlaXSa6f1/mZYGk+DtKvtViS3tY4o5DJ5cPlyRoNp3ALg7SUOcM2C&#10;VI3AVbu9NM8era1ZteGa3vEiXyUWaNo41kOyPaxV8PFDkEFTuXIZWqG68S6Lb6AupwtJNLe3axwN&#10;LdPmWAh2uEG3DZO2OPG47kkIIO5q3DpH2uw1aOG3VbKO3XULW4hLZkikaH5AxKl2VTgAbTh33Ku4&#10;YOS1pX/rcqE4uPoUrN7iPQ7HWZ7q3try63CzWWMowixyVTcNiKXLbuW3YOBuLLevdR1DRfDhm1bx&#10;FDLrMcha3uNxjUtgKkQCY+UFVwVCjIbII2g87rnhDxX4sk/tm41JJpGtQlrG1z5cbwCLAxIdq7UC&#10;SkZ4Ko/94muq/wCEQll1qz1lWjj0pJLV7eG4Kj7ZEW3uS4UjIVRkbeGkwWGMUnCk1vu9Qjed2jj5&#10;tI8Sajq7XVzqy3X+nb5vtKlhCs7BHWb5SSRGoBQZwT8392un8AwWOkWsM2izXEBGpwwuqusazks7&#10;EIq4JjHyDC8AsTtCqQMrw+brxdeahba1rsn2KGOJ9Pt1uZVjhKKwIVWGdm7OYwzggNlyfnrqhG2k&#10;3+j6xAqbby6cWmn3EjFI1eONY43ZVVpP4jkcKwXb1xTnCMbcppGkr6Emra0df1SbUdO8KLptrfJC&#10;v2iG4YorlES4QEkKisihlBAkIQjLFWIPC3hr+2LvzxozNHPbX8cFtcOCtuywOzq5UE7sqvOVXLgk&#10;KSKr+KtVktLi2u/IWG7KvFZ5d2QhYsiRCQxO4hSWBB2nnaQd9GwOtR6zZ6fZQnULO6jRmgDsq+Wp&#10;MchkJYu5CEYPC4807CA0i4xjKV00aR9pHoWvAen+HdNePw/ql1HJHd3LS2d5e2m9vOjVXRVLOqAd&#10;FCnapJjyRyGm8YeKdN8JWVxY+CfDn27VLWGKw0/Wry3WVIJEeSN47ZHRflOHQxyB3lA4OGMRtW3w&#10;5kbWr7/hJ76ST7HGq2ZtYVnW5kkjXziq5VVVyEViCzpuc/OUNSWvgTSPD2iNf67BMtvNHvluL6KS&#10;JZVjaSTzDIAxdfNaVt4IbA5I4RSLlF2epo4vl21PJbzV/FGiaTD4pu45dXvri4ea+s5LVWUxoq71&#10;efeW5iklLYQ/6tiV2ncdGDVDoGo6X4t0RRbz27faW1RLV5BuijbbAEfdjLqgkdyVwufvDI9P8QeD&#10;dDu7XRdVv9Fsb2KTSbU/Z7a8LWokeJFHmDCSGTEiF1zhXRcyHzAw5u48U+Gp9N/4RO2sb290+GAt&#10;axtItu9rmNhuZl3AsruvQI3z7VYuwap9jTWqWt9f8vkcvsbdbHn3hnwGLnUZPCP29ri+mZp7po5m&#10;ZYZFUSAvIyPlQpaRiGzsQkq+0MdVtG33kelyafMJbOwM9xJPGyJHK7AbcOy7QCpUyPlyq7s4JFdR&#10;aweG9KGv3usvZ2jaXeRrqF20xkZ7rJWCGRME7TIvKrzkD+4AZtAsvAHjnxDNcyrdJGYbe41C6u5J&#10;Wjupdi7Yh5PzBvM3MzAnhG3YX5FqpTnV17f0zH2KaM3wnpsGg6t9og8PNcQ6PM11LcNcMtvE7ONk&#10;o+Xcy+SvmfOT9xgyHaEfag1uxN7/AMJZP4ejn/0HZcXih0zFtZEygGF+UpkYJAdjtC5FdFd6d4Yu&#10;dLuI9Mja4juJvJhFvpbi4t7feg8xABt2CTchBZv9e7kDcS2B4r/trStUSKOxskjZ47pZGSOKZ3IZ&#10;0QLvAA/eKxyRjCDg8HO8ua8TRR5ZWWpfs5dMttVurZ7PTb4xww7Xi3Kj7nhmhmhDEqMKuwFgjILh&#10;1ky20jZVNC/4SG8l8UrbeXbwtZTxwysWETjYmwFsNtRgcscMsZCB0G4ctb6xqdzqFxd3PjMzQqrL&#10;c3OoRgLLuYklC24ybzuBI6nJIYllrYtvsul6bJHp+i6VBDHZyP5s0exmVJN9y0e0NtZ0DcID8zqM&#10;fK2ypylUdomrlzLyNbU/D0FnrkematbrJbyQiTULGHfvitkB+bezZUqsf8RJUBmJ35NWb3RfDL31&#10;qfstxPcRoYnn3fM0bOS6M7KWXcWdiXVhjAbOCrcdF4o0bUrhft9idQ+zsEjtdKnmRGm3GRkldY9z&#10;A4VTGSmC24NkEVvp4vu/EviF7HxHd20DSal537tX3yybHQ2/7raoOAquGBbfgc7mJx5X9lDjF8tm&#10;t9TX+JHijRtH8OeXZxRzXEHmRiNZCwEaOCSr4HmLgkjC+YFPUjpzPjCbW49QuFvNZsbez1G3t5Y9&#10;QiYmafzITKsUZmAYLhlEjgBE3sON6g6mh2Ft4xubLxpt0+NbdmNpczKfLtp5QdrMjZb5dysASThg&#10;wPHJ8RNDvdB16Lw3b6g2o2+paRZ3t5Gsj7LUrB9pVWQEKg8kL8zfMo29eNu3IlIpU73voc74R0vU&#10;dbs7qTXtJMesWPn29xpd9C0UhjcB4RG2zbIVW3fCPuzsU/Ou5lz7LU7HUrfWfEeqSpLf27Cxa7t9&#10;LhkT597kJHCONhGMk7MxhuVbNdd/xL/FWjWPhePxQtqts0dxJbsvmSyAMgkRi+0yNtPChhgRgruG&#10;5zbvrfw3J4Gsp7YRfYWuLae8t1hji+Z5cZcMQ5JYjhOAoVXZygdplUvK6X9f0jP2ajucJ4g0rXIt&#10;Pxaaneapp7RrJeXtvbhBBIMEK/DZQKGY5ALqwyMBXqjomnXXjMwW1xrMmn2M9xD+4bUF+W5zuMbz&#10;nHyYSRlVdwBK/NkV0niHUrHWL2bw7p2k3DWrW8zLJLGJriVQpVCxPJkCjlULsQHGWCkDPl0QWepW&#10;v2K4j3x3Et3tkUbpCYWf7jLhiQgPzIS3nIDklaxvy1LW9CXFRlpdm5oljeWFvcz7Y1uP7NjfSFka&#10;ODekQiRJN7hP4JLgMijGDG7D5FU4/iPUNTt0hs43TVLqS/tw021124VHaQPJ9wowMZCr0GQSNuKf&#10;ifUtZ0DRYYvOt7iPfHf6haR3kiCSCJ4NoYuUfDC5Lb4nPmryxWReNvTdHi0q/ji8QXJimnvMLeyW&#10;wuriOMlGMkf7zADDfN/yz2AKc5bcmkoqMbvY2lOyul6nqf7HviWK2+MHhVLXUYJLXVIb+31C5gn+&#10;WQbWjhXAA4DCDG7nDN8oOdt79rfwf4r1S7lttK077VDbqo86GaNlJwM5zyDknggVk/BJdQ0/4xaD&#10;aP4f021t7DVLG5WGKQEzorhfL3SHYrBXQlfMUKwcoi559S/aT1Dwl4X1mW98R6JrUv7wmKS3s/Ni&#10;aMYJY7cleWwPfOMV+ncCV4/2fUg1opfml/kfz74vYOp/aeFrwdm4td17sr66r+bujQ8Vrd6l8HvD&#10;uoaldR/bp/D1lLe/K3E5t0Z1JAOSrHGemR6V8a/F2y+y6hdI53/u/laH5genrgj8q+qPBfijw94q&#10;/Z7gm8OXMjQWP2qymW6gZZIGSQlUIIzgRyRkc8DHvXzP470yOfxPa2RDKs11Gm9lO3llyCXUdvQE&#10;fpX3VSV6bZ+R4WEqebcttfLY8X1mZp2aZI1Xc27d5pb39MD6c1tfAHULfSPHTapeRTtBHbkTLbYM&#10;m0uoZlBPzMoy4xyCuRjGRh6x5TMzIWbHAZmdvwy3b6Yrvf2XvC66vrGp3N3aJJbxrDFI3O5N7Fvk&#10;2kMGIjYAgEDPOAdw+T4gqqnlFaT25fz0P2rg+mpZxRXn+SbPTU8YeKdRnvNFKNa2F9cgXDTCNlhX&#10;eGlWJxgjLJ8o4bO0FVr1n4T+KdQ0PwZNFdXPlzXGrvcQR6bblt0QSJf48NtXy+XOSWc/ewWPIzWn&#10;heynt7u+1dY/slsJYz5wmZY0+ZIBHvLRsxSPc2QUzjBP3u/8O6vban8LNP1bzoY4beGaFEhfZvUX&#10;DIwJydo2AbSQeVxnqB+dcLv2maOSW0W/yR+242PLQt5r+vwPVvhxexa38DdNS21TzNyXax3E0oz/&#10;AMfUq5IUYxjjjsOTxXx38eNKvtM8a3UyzTN50rfMzf6tTzjoCBycjHPr3P0h+zf41k1H4OTQzruW&#10;0166t4pGk3sV8uOYYO1QSTITjHv0OF8p/adsIZreXVLVTGuXZUW3HA6joOQOfyOc8Gvv4/FqeZU9&#10;3VHzf400fdpX9oyJCvdj5gLM2ec+vPTqcAdMV5hZSx6T440jUgrMLXVreXsOVkDf0rufF+oPfvth&#10;Rgu0Z5yD0x3x0/z1rz/VbSe41mz03TUkuZmvI0hhjXLOzOMKoHfP8xRUtEqj8Vz9cviL4huNFubr&#10;UnTM0TSGFZFbG9mUDacAqCRjg888V82+Mopruymubu43NMCZZnjAYuB944HPUHrwBjPr9JfFvVY/&#10;tdzZ2x3SieNJlkJ5wD15zxuHQDr618s/tA6lL4V0pp5Xk3XDmNjHtO3njlDjke+cgVvH3UYzetmz&#10;wHxeVstXuLOGfzITM0i7QQrHOMgZ449//rcLrLxS3vl+Xu6KuOg/Gus1+OK5L3UoO7eRtVs/1z/n&#10;vXI21u2oX5J3cZJKkbsevHcU5e9ZBHTVl+wgkt9Oa4KHDN9/g8dOcDNeh+CL+08GeCdN1S/a+e52&#10;yXELWESElH2kqWzuJyANgGcM43cgLxOpx/YorfTvMKbgwk+U4wf/AK3P4e/M1zrWsweFbLSITcXV&#10;1NdSmyRf3rxLMkQKqpJ+8y/d+VlCryFbNfP8QS92FL5/1952YO7vJHpU/wAUtGmvPsF3beZG1uL5&#10;ZI3jWGVV+QRrGyggCIFyDtyUO4YwRzvjTxRo/im6W31fwGW1iGWICbS2jgtLrYGM+WjAUr5xhIxg&#10;D5iSWmLrxUFt45tZ3hnktftF3dM7wzPBI0CxKPL3q4JO/wC0AqSclRwScZtaZq2r6Y0N3ayPHG9r&#10;HHLfTLh5CyJtTLEAj5cnlh8vOCefmfYW2Ox1JSVmem+FtLtH0I3sOpTRW8NuQ2n3unPaTw/KZxLG&#10;4ciLJUSAIzZ2scchqik+K9poWoT6VpGptb/aFAhh1hyyl45FZC24FoywT7+5SMsSCCyHkL7xb4m0&#10;+xh0Wa4smF0D5tjJZxuyZVlOx+XRPLbYwVsM3b5V28xpq6k1iwaaSSZHAhaaNcqxAAVOG7LjA646&#10;ZArONBSlzSZS93Y7n4e3tz4h+J+iwxavJp+oWsP26ETbYUeRIROkB+6MSyLtAKggytkkddTxloGs&#10;pqEreI7G60+8W4MclrdQlZBwcMvdkJVxuXKkqcGvNdfuYtKmuNVm1GRuYBOFV3UjaSh3NjZ8qINo&#10;4C4yCOK9C8FfGLVNZjhsPGvg9df0m8j2W1rfF3uIowm8mCTJdpd1zu/vchVICmvYwGKhhI8vR/kT&#10;Jxk7Gh4Z1OT+x7fwdqmt6p/YSTtPdWulMqzSeoQtjbkhVbB5TI+bGDznxFiS/k3WGm2dr5LGL7LY&#10;sXhiQAqFViSGAVANykoeq8YFeh+DPAPgX4lC3g+FvxMtbiRoC7aLrWyC6jZRlyZC4wikgBymCMEn&#10;IydD9q/9m/WfgbpXhfWb7xJpeoL4os7kxf2a0jbTEYjhw8SYOZcZ6nByAAM/YZPjadTFKmn8Sf4L&#10;/gHn46n/ALPzdmj5h1GG5SVT5Kqzfc2Ecjng9P5Vi6xErFfMkKqwb7vJPPU+v4//AF66jWrWRTIo&#10;mZJByF/h289uxrndUSViXS5+ZOixkc59PX/9X4e9VieTTZx+sW6JMyrHg9GBIyMDuKyZdw4z+NbG&#10;rMWlLINuWx0xx/nP596yJScbmTkLXl1PiOuJ0et+BNT1f9nKPxxa6ZM0Gl+LLmGa5jhJVRJb233m&#10;6DBVMA4yZDjODjgLCfC4Zec19i/su+FNC8WfsOeONH8ValBa2t1rl6sMt1JwbhLO2ePYo+ZmDhDx&#10;njoOtfHctt9kuWiK/MrYx+NeXKX71nUvhNCNgAVUZ9frTyVUZY89ORVK3mPUmpg6uu1M56cHrWyl&#10;oKxYi4PPvxivTPhzoUMD2KeLNLmNtcWLXNqvlkeewVmjjB44dwEODnDnb82MeYB8YWvuXS/hD49P&#10;w08PyWghtb3RbGF4bd7OSO6ljiiVWRZkLNEzYZRhCzBmBXg5wxVFVqNr6pp+o6cnGVzwXWvAWmad&#10;rjXega/o77p4I7vR4WkkmtXYBZgvmo0cmHJ2lXc7cNjG7GLFdRw2kkUsKD5RG7RthG2scuUz8xx/&#10;EM+g6Zr1n4geAPGPi7xa1xPqLaaGm8nUPtjSNbW67/mj3IjmMB13FdzB2OVU9Wv2P7Cnx88S3scH&#10;hK/0O9hutqedb60bURjaCC5uFVsBSjcZBVlOSOa8Kpha8p+7Bv0X6HUqsY2ueHJoXirUpY007TY7&#10;pLibdI8Uo8xouNzHOSh4Zvm4wCSCM5i0/SbOJFaKeT7KzL521BsBkHzLnJ/hA65PyN07+5+L/wBj&#10;z40/BTSLjxV4u0jStUaa1kg/tCxXzILQyLsZmACy/LCZCDgImA+SflrzDVdM8QXFnb6bqSTQw2uT&#10;DarKAJHXqqKx4BwcgH68Ktc1WNSjLlqK3rodNOUKkbxdzDlWXTVjtpplSNd9uZ44wAVZWKucZ5Hy&#10;n2wQSK/Sv4G383iH4baHrtxJuk1DR7W4Zn7lolY59znNfnDqlm9r9n077SreTCq3FxIS6htu7qBt&#10;YIHwWBGSGIzgZ/S74LroOt/DDRD4e0vydJl0aAWZvBl5YPKAUEDHO0819Bw3L97N36I8bOl+6j8z&#10;o5bd0iUQzKzL/Dz09KqXZEw27sqF688HB/8Arf56btzp8gk8l5Vbj+HPp15J+tYd+BHP5YdQoU/v&#10;Gbp7c+uPavr5S5onztNJSPlf9uXVrfTvHXw/t55tsZ1iS4dGTkrG9vuIAVuVVie3qSK5H4jWezzG&#10;TG3k4wOea2v+Ci1jPNrPg/UIryGNUlv9zSXixsQPIb5QzAtwh9t20HBKmofidbRvDJPbn92y5T3G&#10;OP6f/Xr4LOP+RhPyt+SP0Th1/wCx2/rdni+ka8PCnjzSPEl0+2Ow1e3nfaM4CSqx/lX6ueCkaXTY&#10;VCqW2Db2Gf8AP0r8jPGm2GSQtA0imTDJGpJHPB/z16d6/XDwBIsmmQXCM2141ZF28heMfp68V6OR&#10;y+Nen6ni8Qfx4fP9DoZLX7QuxRuXYpZRzt/ya818b2whuZyzD72Mf5PevYLbw5qQsP7UtI9y7WDb&#10;WBI+vp2/MV5N47iK6vOskXlvI3zBm6H8K93m5oux4n2kfD37fmqQnxFpemn5mhs5ZWRV5Ad1+Y9f&#10;lxEfwBr5ksXs9OtjL5S33l7pGkkkZFTJxnjBOM9SSMkD5SBn6N/bZ0san8cbbw9eTv50+hxz2sSt&#10;sZ1jlkyqlvlzk/x8YJ4LAVgt+zXrXhS3uPGGteE9YYXEc6QXH9lPHbSSPC+wJvT5COMPnZuXgvtD&#10;N8VmVSUcZNWbtr8v0R71OUfZwTdtDzXStH1zXP3X9jm8Zrdkjhgdn3jg7gATJk4C5/Hivpr/AIJy&#10;eFfiH8D/APgod8J/HNtexzX03jez0m8VtsyxxagTbz52MURhDM6DaxVG4zgc+aeGPix4Yg8PtZr4&#10;et47rbjVLebTkQTPF8vmv5QEW4Qh2BdVZiWYS5I279l8To7MtqtsjNd2/iD7eNRtpjDLbXW+IxuJ&#10;UKqzRkYAI2qq8MAePHjia0Zp2tqaxjHVM/pQuLeQylzbptU5K9QfeuT8YWtvcRnzAqkj5VL4K+/s&#10;a3vA/jXw58UfhxoPxE8MyNJZa5otvqFjJjHm280Syxn8Vbn0OayfGErweYNy+Yq4f5zyD7Zr7qnq&#10;0zkkfLf7RNkf7NvHQDbyYdkn+0O468Yz+P1r4t+I4Y3crhV+VmbKr+uM8ew/xr7f/ael8jRZ4vNW&#10;NV5dv4u2Ae/f9K+I/Hkby3UsieWw5/h68n8v6YNfRUFzUDhnpUPlj9mP4T+HbX47/wDC9b34k2ud&#10;N+Jk2qXWjrbRmUi31IuY8tKvLhSOVxhh1r2T9or4IzfAT4r3HhS1vGvdNmjjvNFv2UD7TbSrlGBH&#10;BxypIwCVOMcCvz7+NnxL+KPg/wCLvinwz4Z+IusWVnB4m1AQ2un6pLCq7rqQtwjKM5J9+fxr9ePi&#10;n4Qj+LP/AAT++BHxmtbuS+1i28AaTBrEskZ+0SF7GBWd2PLhZlIB55lJznIHzeHqU51uRKz1v5s7&#10;a0Zcrle54H4WmZYTcDAXpxjbV7Vk+1Iih94OB8uOf/rf/XqvptvNpUnk6np80UbjG51K45+vTNaz&#10;eGLFIm1Ca+8mPOW/ecgAfr/Ovdp0pS0SPOVSKPjX9ufRdTsPHml3dygjhutH2R+pZJX3Z/77X65r&#10;ynTrojQAkbxx7VZBI0e7aeoPAznpg59cgDJr6F/4KG6OYbTwtdxWzeXJcXqrNIfmwoh49g3XkdVH&#10;SvnDTjNBpKwQNtbzCZNx259s/icj+ea83iCm44HVbNCwtvrzs+n+X+RWsJYU8Yh54lj86FvMj4YK&#10;zRk4/P0q3M1ujMyqy56nzODzWJraXEWuidkxIqoW289gf5Vfmu5GtkZCu7aP616OV1P9hjHyT/BH&#10;m5hSvinO++n3N/5kVpKJZXJZmJXOW+n+IrudIvbrRpLfU5oofJh8to9yg73+XafUkMc8c/LjgiuD&#10;tggutrNw25d1di0hm02O3+wrNHJHGzZ+b5eFwehzkfdGeCPU14/EP+5wv/N+jPRyvTFSfl+pp6g2&#10;mX9lbTJYGPzt5m3fLkIVIG4feJzG2ODxzjIxSh8polW1kY+XLtjVXDKozwfwUnk88qO2KnmmksdH&#10;h0+KJpjcXbbljl3f3UOAozwflBzjnFJo2m2DJIYb6aGeSXGJ32xIgww4wTuynXgAZyCSdvx3N8j3&#10;nKVzzb4saCmkeKHeIFY7yNZ1Vl6Ekqwz3O4HnjPoOg5GWHnj5q7f4vW97b67HYzBTbw26rasrZ+X&#10;JyCe5z9MjacDNcayLjofTmvboe9RjfsSQRxJj5qrySTw3IWOdlyuflb8KvRhWXaR+dVdSiCeW49x&#10;u/L0/GtNtQO4+F1v4Z1eK6tdb0aO6kC7opHunTZ+7f0deN/l+uBng846zwz4Z8G2Gt22raPayPNB&#10;I2IdzMI/4Qct6HdjIyCvIBHPmfw+159F8QW9wx+Rg0Um5iF2sCp6emc/UV7bHplzZpbrc6nIr3Uf&#10;7u4t4127wZGZWJUKxCkH72QJSDgttXz8XOpCe7s13+8I2TIvF/heXxKitb3Ecd5Fbq6tJCV8xWA2&#10;oSOMADHoDkDsK8x8SW+uaBqix6rps1q5VZI/OXG9eoYdiDXsz6hp3kNBqN/by3ElmLWCWS1SNAwx&#10;8vbH3CoBJ4Kls9TN4/s/DXjPSodD1aNvLheYQ3On2oZo3wMEH+6cbsE5wcccEc9HGSoyUGrx/I0l&#10;blueEyTmUfaBGyq/3u+Pbj/OKaLlCVETflWh4h8K6p4Tn+yalEvlTf6uZec4OM8Hhgc/L/MEViOs&#10;sMvlzHc3Ud93uOa9iMoyV0Zl9bsdZHz6HvUn9oBxtBX05/zzVGKRnfEaBuenf/P500yqY1Em7K8b&#10;qoC1JdgttD4JBqA3ScxkKcr36D17f5/lFKYZEZYrjc7MRtaPbhfU5NQSx3p3N9jcjr8seRkd+9Tc&#10;BZ737O7SQ/Ic/wAL8H/Gqd1rbzJi7HmRqPmbHemzvdb9slp1/wCmZHbrmq94jfZZAQAVX7ue1GoF&#10;e8uvLkMNrJ8vHzBs/hmoEweS1Rgc8VNCATgD6cVIFm2jVukefVuld58FvC0HijxHJbXaD7Pb2c00&#10;20hSx2YUDPH3iD6kdATgHhbZSx29a+lv2V/Ak+m+DJPGtvFZi7+1LOxvtiqlum75w74CHKuT86/L&#10;zgnYRy4yv9XouX3B70tjyWKMi1VVt1XbkFjgE8k5wOPyphI43Bst3XPH5GtXU4PsvjDWdKiSMpb3&#10;kqxGNmkUqJGAxnnAHTIyRz64oy/ZyMmZefRSP89q7U+aKaDyGQiVhuW7hbB+7IuSP5H86bcTE/8A&#10;LbH/AFxt8H8yalS3UPtLxsB6S7WH5inSGQ8BV6dWO41cQKcMs8LsRuDLIrjf8x719jaXq/hLXbe3&#10;s7i8ih1C/VLy1Zbd2aLzD5yRqDE37snYxwASysVZR8z/AB/qAMNtMzFVZox97/eBr1L4bfEfXv8A&#10;hDLXTrWBfLjBhe8XbEw2kOFDgqxwqk4zyCeCBkeVnFGVSjCa6P8AMVP4z6H0jxrY6J4qjMcGmQxy&#10;PFJNJLZrHGuPMwFUOgk+XaQSpIA4ICKTkeL/ABVptrqS6bfX1neTC4J8xpkVX3uskkBMLDMfmoxH&#10;ORtXB3KjHze11G81adrG6S+TzIVlhjExfBXGAAwIGRlQxzn5do7hLeSwi1VilvcY+3LIk0qp8yKA&#10;xQkgDB2hugOG2nrXg/V+rZq5W0sdJrl5p+neLPOtdOj2/aHW6aa4BeSMsHjSU52/JzgkYXYpUEAi&#10;nWnioXFhdn7RHJa3X+pjeM7fvbuAxJUnBLMCOhHTAPCzarpjpcSWrt523955aqqyjIOdw64x3wMM&#10;cZ4NSWt1qlpaSWNrLBczRgPdK8m5YFRWLkcYJUcY7Y781r7GPbYLxOl1O4Mdx5T2+5rpN022MvnI&#10;K5PGPvFhuIwCcnkVkyRanb30kdteWzRK6bY5nCur7DvYAZ4G3gNgDryTzSPiHUrTVoZzep5d1Gsq&#10;mTlWG4AuW6AnapyQOR09b2nXFnr0ElvBb3RuFjMvzSDEy70ymOeSu88YJIHJPBr2cTPmV9TMtYrp&#10;rVft+mQvHJN5bC3kcGVy+RjAbrjGQo/4Flqkg0abTZJpLLRrv5o9hj8sl0jAA25AySM5yOTjccjk&#10;3YLe5v47q6kiMsLOZWbOSc7lChR2we/PThsEFdP09BFNd3kxaSFiY4dxwjHJwduMc9h94DB6ULXQ&#10;CLT/AA9ZGa4s/srRrBNGVj2ABME/PhlwOxKkHBIIXOBWjf6HaXk1xYWlha4hUmG4EJzbqF+9Ivrj&#10;A+bO4jnnrk2Mc6TwWj6stnbzRsY5yv7vduOI354GAV3EcNIxPJNaWzU9O02SaPUYY5o1VblfsuVC&#10;rgE/d2/xLyCRznnkGrS5bFFDVdFuI5Zry1kVG+z7rOGaYpHH8gBXamTyTIpIwTgHgdKr6LJpml3Q&#10;vLceSzyyW7XBLMzNDtDBcbuWABKgEDJzxU9r4j8k3GlXc9vLKyItr5EcsLCRmCoMOdp2pnqMAA5G&#10;cZkvbq0uWWJ9Ukt5LYPtgkvFc4ZFAKYGVYuGwMceoxmqjcq/Kzi9R0HWtFu5HNwiyWtrkRtuwiSD&#10;a0XGcrhmOBkqcr15qOLS7q8vJBaz7Y7l/N85pRE0bNtIx1ywyeAWJUHhc8dl4g0LSZLtI4rxQBLH&#10;5FtHGZJduefLwNu3KopOTgqMAA88uhS98+S4ns42jhczRtLlbWPaAqjBxtO4jgZG0DqQKvcwkOiu&#10;J4RPLfXtxLZiGFbfl16gb9ynp65wCAT0IJWaSztr6yS4W4YOskSwlpfLZHZOE44LDKjOMHcBgEYM&#10;19YaPp1vb+UpuI5LVP4XUxpyVLAkbhkHBwpC7WyCSpsSW0MVzaQ3+iWl7HbxxlW8vdujyXAY9WUE&#10;gqQFIwd2AcLFuVXNPitYhTWtTfUVjs7mRhDGrlJDj5lTkAZwAOOgzlm54BqwdU1GeOOzls44ZLUo&#10;pS7jxI6jEgP+8TkEZI5ye+MrVrkLrP2cW0jQ3WJFaGVljkVThNoYZwMKCDn7vZgcyT217p0lpFJC&#10;0gjkVvlYZXG0qx9/QY4z14zU81tLbgaNlDappMv2/TzbzMrPDJJbFk+9tPC4H8RbdyDgd6jt2utI&#10;u4rmABoZmVZ5281lTKnGVRQQScjleB0z2jnlYPJZebHbzTXDmK4kjA+YEFfq2cDsTjk+rlnaK6YR&#10;tsjkjZmjmkwvU4GxlOTngZ7Dqc4oi48uo42juXr+5jsdNkafVfM+3NEqzRq7BQu7PLcnJCncCcg8&#10;UkVmi2EiabbrJdLGY5reQEAtgjGQcKTtA4zgq3TjM91rkSR2+leZ5ccbNsVAx8s8jaVPYjbnHTj1&#10;IOVI2nebcW3zzNMha8m2nEq7icqT97cMHkdRu64C7R5ZRViVytFm+utRt9LgiTUFQTSYk8v50cqW&#10;/wBYM52kgYJ4GAeOztHZysLTeFbGSSYbWuZLidVYFuyM6ADpwQc+/wB2jWWvri/+ew8uzZWJmdvM&#10;OBlc5BKk5U/gckDk1HDJpNvGq2szxxy+b51xLH1U8nAwQDkbjyeh69KPI00ihtvpRbZN/Zk8cbOr&#10;ssO4YBJIPzgkYxwvBwe+ThqW1hqF0bCbUI4035ZmhLKFzwPkO7+Jm+6BwT6g2I1sYrLfdPEWmjYq&#10;oVsPjHzZAyeeD7ntUEPiS0SKSziiji+0Mwe5kj65GNo5O0AcFc5IJJJ4xK3JUr7i2ukRNq0dnNHH&#10;9oMiKHkZcb27MRu54AOQCPmBGMYgu4rSWNXRbZwqL5snKrtIypLFiMZ3ZHGOMdaSLU5rK/hkKRss&#10;LZXZCFLIW3BjwOVPXnjoeRgMsprqTwbJcL9nja3ukO2aRhlMuWCjIO0Haccjk9e1xiCNu1mguEbU&#10;EZcx2f8AoaR4JbdlWQjocLg8HnJGDk4pDVYL7U42ntJJJpmVGYtjbnCgAnqW5+8eoAzxisZp1tYG&#10;muBHIbdmWN4Z8opVwfm6HaQSM8fe5HNH/CU2x/c7sTBMO/lhuegOP7w4GcDdjnJySi1K6tcmuINM&#10;il8k3iKV2o2Rnbk/eIGTjOewJ2+4rUGl2EY2QaxJsXhP3arx24+bH0yfqetc7dvJmO/t54/Lbgh5&#10;AzZx1BzkZGD+PfnOhFc33lLmK3+6OkjL+gmGPpgfQdKqwoe6WZ2glvo9VOjw27eVlmWM7QwXlsdG&#10;OMHjuwPIJDadlAloLrUb1Cv2RDulhTcyydF3E8/eZf5D0NabTLrTdYs59TvvJjaCNEePLOilcsUK&#10;5wSxwGGByxPIYC/pWgzvYXELuqyXksay75EZ441G8L/dYHg98EEjA4ry6l47hFc2pXgstISKzjsk&#10;W3Fuqq7TLjb1AbC88kgHnquMcV0E6K0Xm3Ky32UPntC5byDxtXO0bWPJPQ8YPNYtrahLhof7Jukk&#10;VpIYWaYr935fMKlMkcjHK8t35FXPDOgaa8F9HqStaKvzhpFLRo2yQI/TbgyMn8JGAexqZRlKWrtc&#10;qL5tH6ms2s6XrV9b6Pa30yzwxrGsczYeJ97BtisnQSbif4gpJ5xxzmnQSarczLbzxNCxcqrlgqFZ&#10;Fy7Y6KzF+MZI2gds7nhfwxpGgeJreCBb37TdtgSTQFGjyWBVYsk5LfJlGQkFgM7ueit73VNMghst&#10;ZH2WaaaWSS1h8vM8gTcpcjbvUsDlyGJK8kk8X7ONPRasSpyXvGB4e8I31lpOoahLp0ywL8izRTgq&#10;FCtulAzxkMQrEFD8uG3ZJ1La2mNnDe6tbtHNLGv+i+cF2Biu1QJACxGNhOe2GxgkYuteKdI8PTya&#10;Pa3SwtLIkMi7I2Jz8nzOmNzdWJG5TtU8hsixd3d9aaUukSxRzRNcbftl/EsciKSyo2d24fKSQisc&#10;/MeoJrKVP2j1/qxHoaOo3UGo3sJ/tD7PDbKjyNpkhLCHe5I/dsUlbJ52tnI5wckVNOuNBtddmtbg&#10;QX0lm0kkLXFnCsahCkgkLPtDF33KzSGSNgy4yAtRasLDw6gsIp2kkvCzXkMcwdXHzKGkZfuqeSFZ&#10;N2SOgPOFLdz3Fw2n6HavcmZYtsbQvJGVLHc/OCNxGQXIZeO4FVyOPU0TjK13oXtd8ZT3V5Ik4kvJ&#10;JbcTTeSvY5BxkHHzbl4X5T36VseI7CXxV4Pa/wBP8VWbXjNbwrYzRXA81AAdnzRLtCkLtUuBnYdp&#10;VQarWXha7u1tYfFfhdbIySLcQ3C3BWa5kboUD7/kOBudQB8qAqcMRp6NoN0ZG8PXsTWbw3EgVY45&#10;HkR224gKsQSI0U7WwN2GIJOMKXs6dNuK97qEY82ifoYZ8DalDbILpPtV8sjRSLuT5thwVwwxgkjn&#10;cQTvwclWrUt47bULmysYtTkufLZpv9FuN6XDL8zF3G1c8Eld2RhvmBLM1lNDurG/htkvlkjngZWk&#10;mkDyxLNGRt2dBuER+UElc9QRmuc1ye8tdSzoV2trJ5BNtLbhsRNNGUP/AC0yTtUfNk43dCWOMqcv&#10;aNB7Pl6mvf6TY6zqrXuk6nZ+csfmMy3qTILnaQuJA0gkHyjG45AZiRkZbavrLVYtMuI7e7iVpIt8&#10;N1aylhHhS8jBmwygkldzgAiTAY9KqeEnh0iL7fdWklwbdAsUasUWWRCpZ3Kj5RtZvmKk85+Y53XN&#10;V8XHTvDsk2kXVjpksl1JcPeW/QsI41Ck85LcgScmPggqQKxqctR6fiTKPu3RXufGfiDUYpPEV1uv&#10;ri+MdreabdwM8lyvylU3yFWTAjZS4IJDELjHy3PFtnp+oeHIVvNRXS7O+hVbVrubcLVyYwclAx2A&#10;7gd2MKoX5uAOUOqeEdJWfWb2SGO8McSyTtDJCXJj+Vtqk5xmQ5OFHQdcVq+IdaGr6Hb2+oaPJcW+&#10;nqtro6WszQ+XIZJZW/d8q3zPkEBsfxAkLi4RlK0nfTb5lRjzRepDZWU+oag3724uVWRI5rQWp+Vi&#10;x8xtpfaUAUAMW5Cq2AcLXaalo9rJZJbaWDJDJa/ZbGO+svIA/wBglH+6sKHauWG4HjGQcfQLHSvD&#10;llHolu7rb2ayR2cbShgRu4d9wOM7lAHOBycZLVsafp3iG1uIbrV9L8uHybO6trDS4hIJrWQRmIvl&#10;QOgZiDtK/MMJgYcqk72irJaFUqU+a7M/xWnhTR9KtLvUJvMtWkKeZHe2/nWYCqRIse8Y2kKfukEf&#10;Lu+dGU0vUYrEtdWthdRtfbVhu2vl8to4o9jSSB1K5y6r3wwXJ+ViI9S0nUtd1XUNNMNtfSXFp5tt&#10;mLNpGw8wtGgbCKiK2RuAY7Ax8vHy3JNU1LVYLiK9Gi3UMzjzLq10+2iXbKN7sr+XmNiVfAciQ5Jb&#10;YHCrFOOjT6fr+hVOLhzef3Elt9jFvNoVnardWsKK+66hlZg4Z2LyZy33QE2j7u5h13M2n4qtrXVt&#10;PtdRKNDcXlm22yhZpF2RmSPLt0CMEBG3HLKATgKcy78Oah4Rs1t7WDcscaQSRXMm1oGVsMpaNmV5&#10;AzBdpZWDDGxQmWk0y4g06ezebTopoxcKVa62NKzGWRisexF+Xc7dAWBxg7mJeKanFr+r/wBdTphe&#10;MUmi/d6Zo9v4mW+1DSbi+ksoV8uEyFY2Zo1AYvFIMFFfIXDDJH3sZGvq1z4n0LV7bSdd0D7LJcWI&#10;WCzjhLKEkyyDpgKAyhgCGygUjJzWFZMy+Jrj7LLqEl1b2Ma/6U2GgVdpUbtxwFjVsMCMHO4qADWl&#10;4u12PVtagurd/LZZ5miaa6C/Zlct8u5cbhyHUDcDtbAGAGJfFqa6ct2bGlXc+gaNd6ldR6ZcLMy2&#10;w8+7fc9xD87ojYYhDkgrgZKlmwAKg+IfjfT38Ew6NNpXnTNHHLcWrMjyB1IQRjdHhXdYx9/cMFz8&#10;5C7/AD/xd4y1VoNO0aHRo/LvrfZb3EckQDzMiZL4DKuDt4IJGzd8n3jT0aHxH4u8eTeE9H02S1XS&#10;ltyl1FGFDyfZvOfBXcCfLBOcZw+3JyprT2fKk/n8jN1oy5Yo6bTfEV28/wDwhek3A0u9mVUt9sh+&#10;e3OBJFFgFU80rliW+6SpdwzBud8T+CbSyVvCN8Zo9Ua4mWa3aFcPJGpJj/dsdmCJQGJGzcygnzGF&#10;dN4abSPC/jW38Py3EDW0sds0cl4krAW3lKbdXRWMhXhQNnKqSHIZyqaWuxadol3DbW1tDHLDIqXU&#10;19IYzMxAkZQnILK+QdxzlDh2JqpVbSRjUipwuv62KNmU1zTJPCfhzwAkVnDb+e90kcRa5uV862jh&#10;Zg2WIaeMfOQ37sg5VUVdrwT4H0i5t5pTbR2jWbSvaec25ZPJQo0wjjjALkshRdx2FcbiS4qDT9Y1&#10;cRXUMt/eQxw2832hYV8q5gWXMu35VSQEtEW3NkRgHkeYquzw9FcXVhH4strzdLaWxudSm0y0MKwx&#10;AlBHnGGddwQY2qVXqcZMOPu3MYxjF8v3mnqMkum3q6nrsEM6ySQRKz6eW8towQjPFtyxADAEnKBg&#10;qgZyalxoWu634i1LTPGet2+k29wBBoN5fXiRmCVJU8uV5ztRFkVJIg7OkavcgsypudYbe/1HRL+4&#10;voLe6tbyyuIo71rO3Ej2ivc/unLI6hgpUMMGPHmL0BJrBmm8U6xrM2t6tb3U1xGtokF5qUIOBlER&#10;Y2OS8q4XcyFSM5ZuciY05SV2bKEb6sNnjW21q/k1vTrnT7azb7NdWOoQuklm8TnKvuKbGjwy8YBC&#10;KGDFRjrPDd1datZywax4t+z2eE33E10FWKQOJFKq0exsyIQ5ZQQoyPNc4bQ8c+HbzUrKy1bxV4rk&#10;+2W+kxG73hYSqhD5FsdqpueONkXEn7zEaJlV2bOb8Wav4f1NbXQrFbi108tLAke2R1hUssrFIzkh&#10;DL5p4DkYOSCHAfPdqK/Iqpppf+kTaRDpPhm8ttQm8N3VnN81wLO8fMkMwMgYMT8hUEqdztlhNzuC&#10;5qC88eeCfD+uafptl4anvtUWRSk0MK+ZFCIySGDl4kCCIP5gi/dqWBfKHPFa4NSubP7R4etdMkkh&#10;gaCb7TcbUmJdi2cjAdV8sbUB+XBKrkO17wxrPjDwPPJeS+MrNrV9haCTSYmS2lRYBOpUxu+H8sLl&#10;fLU7A3BAQVyRjJ30vt6/mc8p9zqPDNlqGo2uraf4kspre4t75zp9jcae6+SwGA7sF3JHu+VAcoWx&#10;uAGQbmsaDeWWiabeS3Gmia1gE8N/cq/mTBjsVyQ+AYZUmicN95olAjADOuH4f0C28Q/Da3dLa+tn&#10;uLiM2b+H9LUTefGwjyDIgymdjsM5ZpOc7wa1PFWvahY6zFpkGpWN7BdRom6bSwFZRH+7mWNtxVvl&#10;wyqdqqwxuCg1M3yySNub3U5bo6SxvPD3h63h0nSNQtr6S4mhbUZrezZVZTukDIwyzLhpAF8tAMnB&#10;LMrNYg1fRLqPTtXuNHga+WSGW1a8MflXMkUkbXGN0jLI7plTgBS0iZUKEK8HYatYnVrex11zaaf9&#10;qkUXWm6eFtrpUVVwhXYAiZRgqSfM4VA2CZK1vDt/4yufCtrf3cMdj9lvY4zrk1i0tksDERvZrJCk&#10;saHdEJFli2yZZsks8bRzyqNTczlWi572/Q29WutS0m5xf+C5NLC3Xz6He2M0LuQk727sJGDNtCSt&#10;vYghWfGQ1UNa/wCEMubxfFGlr9qsZL2FIrW6kZ2kbYUb91blGVN4MhVCPvMyo+QtR6n8P/Dc/h7V&#10;7HVrOS1vGlFyrC4gitXicBoECPKDdEtu3AgSN1LsoZjc0Lxd4W8HeErh4hZ2v9oW8tnpK3FzIZ41&#10;uEhiklIWNw7qYWBwQfKlHlAIyGsebrHV/oKNV/18iOS98K3HjmxltPCNtpttYxyR2trbrJue2hKv&#10;HE0c07SRJu3kgrhT91Qx3A1zxBd6frQe2vLOO6uIxLaSvIGuYVk24/dARLE+1fvY4EigkHcq5esJ&#10;KupWf9mX2qR29zdF4ryW1hFrdlfnluFTztqSqBC28q24CPJjLkVY0fSo/CEtxHr+oWepSXzZtb5l&#10;SQSyeZuBZ/vCQn5dropI5dVRgxJKTleSv/w5afNoy94ch0X4hvrWoafeTRyNIPt39ub1EcMiuyZe&#10;ASb2Ii+VmRA+9goG9SfG/wBrH9oD9ozwn451H4d6l8SNTa1s5MrDq2nxx3ELsN7xyOyF3dJGdGJJ&#10;yVbJNfRGj+PIvhPrcev6dqlutzYXDXNqi6RFK0zFMW8Mgx+9Me0xsMsNqkYJyh7X4q/sW/BL9qT4&#10;Z+Ef2j/H3iXxVLLfeG0jvrTRtQsLeFJFkkaZVZbRt5+0PcMzuWkYtgscDH1nC+Ljhq9SN7JrZd9L&#10;P8/vPJzbLsNjaUHVpxmk/tJO110uv6sedf8ABNTxBrfi39jPxLrWvav9pl/4WBewQyS4UNjT7NsA&#10;8Zxn361zur6fFeeMlulNze3EYnlNvCoABiRn+8WOWyowoHp0Ir379lDQfgn8Lfhtq3hDw94Wm0Dw&#10;3calfSabaWurXV1dXV9Bb2ondjIWEkssUkRCIiqotnOMdOZ1jVtU1jTfEU/wi+Clvotvaw31vfeM&#10;/E+pLNKmyBhJ5UUkhVPvrlhuGG6DnH6jQq+0wa5usb+emh/MHEuEjh+La86FlGM4p2skrpO1u9k7&#10;JLoz428S6LremzyxahpE1pMhxJFcOS6ezbgMfiBXU/s4ePPhN4Y1HVtO+Jen+JHkvLZRpd74f1KC&#10;JbaZWwTLHLC7Sqdy4Ebxt8pHO7K8frU7TXE0zatJIV+9J5YQD8MLj8qzbOW6eKTxBOGWztwXhZow&#10;JbhwO2OT2wuTz1xxXBiqOHxWHlTrK8Wtflr5H2WR4rE4HGU6tK3NdJaPrpa27bv38z668P8Axs/Z&#10;f0WykktfAes6xfedFcf2trV4CguUXG8RphdrEbxv3MC2BkYJ9F8Y+Mzqfw0tde0exg0211DS1mih&#10;s7OGOMI6bmRVVQgG0McYIyHxnJJ+QfDvw18ba08K+IgNDsJA3mXF8v71QM5Xygd4bgn5guVDEbiA&#10;D9X6LfWevfs76TP4bvJJLO1t2gs7iXBwsbXEJBAAX5vLlB+6OTwMYrwMNRwmHjy0YKPolf8Az+8/&#10;bZSqSXPLXXzLX7Mni1bj4aa9oE203Gn64l1JhuNs0Hlp8mRgYtmwCBkHp0Ncv8dVS+8OtZW5Mi9F&#10;Tc/mDP0659Og46Y51v2XrSf/AIRz4jXn2Ly5ILjSY1j5UyFVujkAc8Fx0wORggcnC+L1xHp9tKVK&#10;ySY3bZJOIc9uCCDx0z+QJz0x95hJ+7Z+X5Hyh4jiktWlR4X83cy+W38J7n/P9a0P2VPBt346/al8&#10;AeH7G1WRj4rs7mVdw2vHA/nyf+ORt9ay/Fl2s2pyrGxIz8rsxyfr+XHt616p/wAE4dLJ/bI8I6jC&#10;FZrSHUJjuU/KpsbhP5uO/FEgp7o/QH4k2VnZeKrj+15mh3Rs6twu3Dc846DPc5Oeh4I+L/2krO98&#10;T6zcWljaTXDCTdnzBtVc+ufUk59COMV9N/Gp9X8SeNprSNGnzlYtzEsWBA4x2AOeM5Pf08P+PWlx&#10;+BvhzLq12g+1OCVRlUFDnaTzyx46mto9DGXkfLHxCSPQLf8AsRbiGS68zM5ibci8Y256HHftk96T&#10;wB4Yd3a9lVn2LkeWp/z/AJ+tZKxPr+p755Vy0gZFbp6465+navWNV06z+GfwgbW5EP2zW1NvY7uk&#10;eMCR2I5BxuQenze1XGy99hK7SR5bqcb+IfE01jAmU2yebIY2kEcYB3uQDkhU3McHOMmu00TStetL&#10;f+19Qt76XUvEEa2Ol6a3742GnttiRSXSR42WMNGCWiKRKpyyS4HO/CPUdFstWm1vX7GO4h3IzRyT&#10;MjFQ4bCsoyDhQu7ggEleRkdVqvj6xutXuPElrJZeezOzNHp8YijkeLkLGmxVHmMI/u7QMhc7QT8Z&#10;nFWVbGNLov8Agnr4anyUk16FC1sLvw9fweIBDZ2GteTJfLJEyMd8LC4Ujb+7wNiArj5Sij5ehztT&#10;urUyJBYXSzLZtAptjucLEIl3EhVGz5sYAUE/7IrKPj3VfEOqxw+IPEdxa263UcUMLzHYgyy5RSCo&#10;GU3FCEXGCDk7auxanc+JbpdU8PaVd2bST4uFt7US+YyZzztVleNSXwCFZSeQyAV4/LU3YSl0S/rQ&#10;teMhD4asW1KxtV+0XF2ttI0sgEjFlxNDCocH7u1HyOAwCnjNUvB/w+8R6xcTa7ZBFs7NmeG5mdPM&#10;MAlWNHO7JXaXjyV6tKqZ3fKXW2jat4n8VwrDoK6dfSact7aveXCrHAwd2WU5BxGIyGZgOfLc8lCC&#10;a3plpqHiSw8IeF9RuLO1e8WO1jhtT52oSFstIsGQdrc7Aww2F+YgHB70dnr+hfS7Wmxu6jr3hs+I&#10;brR9Nh81b2F/szfYi2xdspXe3A+VZGXIPzHrgBSuKPiRp6aN/wAIrppWzaHG1o4IF8ppFQSTTfKi&#10;7tgbBxhAyhjlRil41ms/AmuNa6N4mWbUBZiG6mF55ioyj96sWECn5QQNuV3+YgaRBHJLw2sa7dWv&#10;iO+8OWcUkdrb3Z+yhVG1A4RN3mDocmIcY6kdyTUacZa/1/Wpnd09OpsXPxGsdJ1uTUvDGiiCIbBD&#10;Ih5xsZfu4KgbXLDjALBsgjB1tA8f+LvFUslnrmsyXkcdv9pgmluJCeqlVXeSSvznJ5ztXnoB5vYW&#10;l6N1o1uv+lSItx5cedi+gGQCcfN0HzAHniun8MWj6Tr1rp91Bt3SF7hVVcq7I6KMkkoFDZIOMnqP&#10;lBHsZTUp4fMKU490vk9H+ZjV5qmHkvU2/FkSm7bCqVZc7ccgnpj8fauR1V2EZix8qtncvGOnft+W&#10;TXbeI0ju7eOTqu3DY+9x0zn+fv3rj7y08tfmRem5Sz4zyef89K/TcRzXPDpnE60P3zFflw31JHvW&#10;XO6kE/3vatbXAXn8xhnPC/57/hWXIVz/APWrx6nxHZHY9k/Z5Gu3nw61bTdJurJiLqZ44J75ovJZ&#10;o4QbhlRS8wUABY1BJO5jhUOfF/iVpDaP4luIzPDJl9xaBsoSQG+X259AR3AOa9R/Z50yDVdP1xmj&#10;maSwt0u0jtJU86VM7ZF2khioAEpf7qmFQSDIueI+O1ld23j2/sdRjeKbcroskPlsF2jjGF5HKnAA&#10;JBI4r5unJ/2tWpt9E1+H+Z1Lm5U7HF27+ZxkdferkELAbk9Pl61Rji8s7ZByKmivXh5/kpr1Y26k&#10;yN3wZJoMfjTSpPGAm/sldTtzqZgGXFv5i+ZtHOTt3Yr9T4tch+IGkWer6ZdLPaXEaSaf5YDRiNip&#10;LxqRyCoXnsEyMV+TMOrO7lYIN0n8NfpV+w9e+GtB/Zp8J6X4p+IVpZXEkNxNJH5kMhiElxK643So&#10;B8rLkE5BOMZBAK1SlRtNsFGdRWR1nijwhdtb7xoDXhvm8mS18z5kYRsvmq5zjCMcFgcEpkZArrPg&#10;n4LGn6Ks0EX2CyuNQaSwtZJPMkZwMbPlGWwFCKuN2AM5J467w38W/wBm3wvqN/4i8U6razC2jS30&#10;8yXS3DKoYPIxWJyCZJQFAOQI4ohn7xrzPxp+3Ani/T4/DXw78JXWm2qxk3Mdjah7h4t3ltPMyKFZ&#10;hHjJXILYA5YLXPPNMNRnzp/l/wAOafV6nJaZZ+M3xG0zXrH+xMxWel/aWtvM1CbZFcbh5YMpb/Vx&#10;YLdTuz8x2FMN+fGqL4l0vX7iTRLM282q3D29hp64Ej5m2qdv+06/KjYyegICk/S3jzXNQGkXWkeL&#10;plPmyRtbxWtwskbyAz7JlYLtZWikPyn7jDIbIITx/UvC8Wp+I9U1afXlvtS1m6kkbT7e7Oy5ud5f&#10;AkZgzKS+7apDAluxr5jGZnLGYhya0R3UaMacUonFwWusaNa2qa3pbyS3kMkq2rDdIkKu6OJApJVP&#10;3MzFHAKgbuQwJ/UL4IDwhpPw18P2Opaw3nW+gWUU0cNq+x3Fui71AXG1iMgjA5zXwTdaVZ6dqNl4&#10;invU0ixVYJo9LjtPLgnYxy5yvymST5TuznByABlQ36MfBnSfFtl8PdI0a61PTr24sbSGKY3EwM0W&#10;3A8t3UYdgPlLADJ5xXv8L1JVcRUtHZLWz77f12PJzyKp0437/p/X3kuo6loEi/Z7fVBbxZbd5ylW&#10;P03Acc/rWJdvpUkRhs9TjYqM4+9njFelDw54t1Wzkv7LwLHNHFxP5M27acfT3FcjqdrqMUrCbRIY&#10;Ske3b5mSvPJ6V9x7stP0Z819q6Pmv9pX4D+I/jB4k8O6p4Z8PalfPo9xMd1jHHtiaQJsMpkKxohM&#10;eSzMo4Yd8r8r+HP2rfh94x8JW+heLtV/snWbW3SC6W+/1c7ouDIrgbRnGcNggnHOMn7z+JHxNb4a&#10;6RrGuXLtHa2mj3Go3zQqJHjS2idzIsfJYqpbbvUQl2SOSWIyRiT8ePG93pXjXxfqWvWEy6eL/UJp&#10;lhvPmHzuWBLIoAOD83yquegAOF+ZzfK8Ope3525Teq7W0Vv1ufV5Pjq+HhZJWX+Z7h4T+I3wz174&#10;nW/g6W5utRh1aOSDfo8g3QYxIH5Rw4whG0Atg5HIAP6yfB2CbVfA+k3toomiuNPiZWdQ2covoRz3&#10;r8Mfh9pEPh7xVZavaa7HJeKGaGOKNlQ7t0W7zOpwxBxtOQCK/cz9ik2/xB+B3ge7TUY7m4m0G0S8&#10;urWXCNOsSpKCSBgh1bIIBBGMAillcaNByh1te/Wxjm1SWInGo/Q+gvBXhHxXpfgq4n/sGHy7ptyl&#10;bMty2F3Ebh0GCfYdyBXh/wAXvCniO31+SKHT0iVf9dJFpzxndzuyZGOSCCcjt9MV9VP4dXStCisL&#10;LxhOfLtSu2O4h27tq8llwT7gk546V83/AB60rUrvV2a68X6pqjOxLLNesVJyeioAMZz/AI4rtoqU&#10;pM4aqSiv+Afn/wDGDQvEHhj9vGx8ReIfFNvJb6n4Jlh0tJ7pFbT5o7qJgzRblEymRlZVbO9sgA7F&#10;rqPiN+2i3hW8l8LfGn4Q3Vvot1Mumr4ksbiK6spbh4wXiljcq0YKksFJdmQZ253Kvi//AAVGgv8A&#10;4Y/GPwv8aPCbr9tsbb7Fqkqsrqm5pWgQq3LEhbnLLypQEMrBTXzl48/at+JPjvwjZ+F9b1m1kSzt&#10;YYJpIYpGkvhGyurTNJkHDRoxwMltxyAxFehh8zp4OjOlqpXuno0/J36b/wBaFfVfbuMnZq1mnfT0&#10;tt03O7+L2paZ4d8Y3Fn4M1yzutFvY2vdONsGKKjs5WE7hlOPvKOegPoMWy17V7UQWzssjI+bWOTJ&#10;KruBdzyduRjn0Uk8ZJw9RjC6B4Thn0pluDp815eR+YRuMtw7IMkHC7AoUHpkDnkVaa9guUjubTVl&#10;VQp37llYKpbJUfIB1/u8HLZ7k/C5hRpRxk3CNk9bLpfWy+89Si5RppXuf0/f8E1vFeieMP2A/g/r&#10;NheBraT4c6XaeY0ikrcWtsltKpwe7xPx2Oe9d1r7Wl7dNa27w7Y8lWU9zwG46+38q+Tf+Dcz4nj4&#10;mf8ABN6PwIl1bt/whnjTUNK0ySzyW8qTyr8O4JyT5l5KM8DCgDgZr7O8VWdnHatJcRzW97v2zNxz&#10;jIGMjp3yPp617WDlzUY+hnM+XP2otGVdLktIl3sxYKFHzMCMckZweevaviH4i6NcwTTCZQCB93/a&#10;7j1x6+/THf8ASX4xeGbq7s7ieG1uGkaHmRMBV9/mUD06EdK+AfjRpAsvEF1YSDCwOVK7sgnp1zzj&#10;39e9fU5e41KVux5ta8alz8jv2hPCqwfGvxVJOnks+vX07RxqzM5adiCQQOGHocZ+lfvb/wAEm/Ev&#10;wx+Nv/BMb4ct4qnt7NtC0V9A1qxgUSpG1rI0aI8bqcPJbiCQkZGZcdRz+IP7YNpDZ/tJ+JIbexaO&#10;OVrYPO/TLQQ5AUepDHnvu4NfoP8A8G2nx68Q6+/jz9kbxJ4Xa60HU9NuPFNteeTHujniktLS6i27&#10;D5yypNbcFsx+SQq5m4+I9p7HNJQf8zX4/wDAPV0lTXodR+0ToXhfwj8VNa0TwX4Z1y30d7x2s9P1&#10;PTXjJiycOvmIuEPUDHAI9Mnz+x0+4vbuNns5rKFSf3UsZkxgZzn7vGOOwr7Q/bo+HvhLwz4X0640&#10;iHwvFJdTMPstvoHlXkyrjkMQenGSXBOepwa+YLaw37YLa0VducbtqsOvAPP5g5/nX6FgY069GMn0&#10;PCxEZUqjS0ufPf7cvg/QNX+AWq69qumoX0loZNNuvMPmJM88at8+OcoWG0k49OBXwjazagLaSRnk&#10;Nru+ePzNqlv7x55wBngV+k37XOlaZ4l/Z/8AFnhGbTNrR6TJezTLIcq9uplQZIP8aKCM5PPTJNfm&#10;7pej+Ir61aLTtHkmt9zLI0cJwG25OW6YAAOAenPPAryeJof7IklpdfmVheWOKTv0Zi6y/n6ms0bq&#10;25FG1evSrhdorLAHztjb6HrWXf6RPbRRlp5GZVCxFuuBnJ+lW9Ke9uIV+Uuy8hXHDL6Z/wA96MPL&#10;2cuXlt6HPiI81NSTvbuPjhlicXLSFSG3YH1/+tXWHRjYafb/ADNcRxx7x+8/1kgywA46gZ+Xj3yM&#10;5wUdJ5o4ZUCqSBz0GTWx4W1CCzuIY1kEitKNsbSKEwAfvA85xnkAnAwPmINeHxNHljSjHbV/dY7M&#10;mlKpzt76fqWrjVY7bUYdNEMdxDbsPs7s/wApA3NnCnOTzld2OT3yDB5duJY0cSN+8RPNCsx3MVOT&#10;gZ244DYJ7ZycCVtP0u7vPtUUUkU1vG6vDJIPvLk4yQQSME4OAcd+BUjmR51vpSyySFSsz43I6fdb&#10;PLc8HcOvBPPA+RlE9t6HL/F221Hy7c3ttIrR3EilpMDcSF7YGDxnHTp3znhWyvQ4NeifFC8i1XQF&#10;nmDC5W8Tft+6wKNx06gBfbBzzuzXnsmWOA2a9jB/7ukNkMZY9G/IVW1cABSD94nP5CroXoM/n2rP&#10;1hgZ1XJ4XNdQDdPlMcoI7epr6E8G63car4Tt9TbUY2uPIQxRrF+8aYeYS5YA5Ixt24wS+TjAJ+dY&#10;D+8zXtXwmv71/AiTxxxyra3mI4PO2Pu6lzg52jemOCAwyBmuPGRvTT8xGjcWcbWcDRzXsBkVj5Is&#10;0dlGShypOcnB4yecHsKuxg2VuIWEaz79vmXSlfM75CqWyQdpIPHy9eeW3uq3Yvk1XS9QktzJAJo3&#10;h8yOMLtbdg88KyyIuclgo4JOTXiutb1t5tYkuftTNcZtxNPlp2J27QOVDAKWwT1GD3NeXr1LXYsa&#10;7rWneKLG40OXUlmTCF4ZtyLFIN3zru5wNx54+hHFeW61o7WNzJY4WQRyMI5FPyvjqMj1/n9a9A1L&#10;RLa51KxtLwvBeSXGJEi3KW5Iwp4Ac/MFX+LHRTgHnPGmjXemNDFdkZkjJVos44JA47cY69K7cFLl&#10;k4dxy7nINIqtkEtt9+pz1HTA6VLte4UyRANx8w79PSkvoQr+co+9w/b5v/r1C3zNvXd6g9MV6JAw&#10;IFO2VlDf9NCRiopbWRgZopl+9jKzD/GrR1C86LKsiscKsqhv8j8ahnu2lbLada/98lc/rT0Ap3Md&#10;0GBur4fTz938qhnhAtZFOfuk5bvU80sjksLaGPgcovXH59qjlXfbyF26odv5UAZMWetWI0MmQCB7&#10;1BGcc7u9TxKVOFHX0FQBreGNIn1vWrXS7bb5lxOsas3QEkDP055r6n8P6poWheDp9Bs4bdUFv5S+&#10;TIZY3ABUFgzcnftJ5yoBXgMoHjf7Kfwtvvij8QZtM03VbW1urXTJbm3+2SFVmYMiFM4JziQtwCcI&#10;enUe0eMfh348+HkckviLwmq2/nRyy3U0pkSZS2wumwN8gbap7nfHuGWTHFjcLiK0FNRbiuq2v59g&#10;hWpxnyt6nifjHQLjwz4tkub0xwJeqtxbssbBWjkXcNhxkryAOO2DgjFQi4nSdrUKsrYwQrCTg9Dx&#10;g17wfFnww+OMl/4b8YWMMd9Y3k0UluitFPavkjMY2gkYUfLjHy/Mvy5bzP4r/CrSPh7eW9tp+uvq&#10;FrMHMZ+TzI/nPyNg4bAI+bAzzxxmvoK2BdKiqtNpxsvVeqPMwuYe2ruhVi4z19H5pnJvI6N+8Ro1&#10;7Kfm/RgQKjNw6HMTN15byhzQIrSDIhmlVlbgbiPyB7e9EqTIdy3Uiq3Pzf8A1q4T0yrdoblmRoX5&#10;UqsjE8Z9v/112XwO1mGz0/ULW5vhCsm0btxXghuBtBPUL1478EBl5OcsNsn2h2K9A2K0PhrBL/bl&#10;zp1ulw25MRpD8zHcQBnjkYODyOO/Yxio82HlcjaR6Za/YLm6hu7TfGyzB2a3jPmTA7l55+XgMf7p&#10;98EU8Wlum/TWuZprwyESfaH688j0wSQxbOSc9B1ak97LLNBb6yscK2QLSWvGdriIBlJ/vuEGScl+&#10;T90CpPrdtZs0DWdr50lyDGzwZYox6Z/ucc8dRwD3+d5UapcxXuNP1zTUWeO3k23MTkxrGQ6Rjruw&#10;UO0/ePOAMHuas6Bq9rp8kUd79lWKSNheRs6AupYgDBLE5Y9SMctnHUyTeIpnjjk1JUWS4IikTBKx&#10;hfl3DAIK5J+UgA4PBPJrWJ0WWeK4sjLbXyyOieXDtZTncxO4nP8Au8c9RimHoWLq2ePRY47i0eGG&#10;1ullXyYwY1Uv95FLLlC2ehOdx45OdM2+jG5ube31K6jhW6+zR3F3Yow8xCVw2WDRrgqeQc7l4x0h&#10;1q//ALPiWy1y7v7i1umBj+1TMXRWjxjBOG3ABcjPPzcngrpcd0LERzQtLeS6hC9m0kguIZo1LsxB&#10;Vfl2h8tkA7toxk8qKDl6Msaha6vpFisckTzXc8geXy5EZbgY+RkZJGD5UucjBPysf7zJbzteWMdr&#10;e2pje4tmeTz59pLbgNvbYV28AkZDE9Kzptcu9W06Tw1dfbLh1uGk+zrbs5ikYf635uGY9SFyGXO7&#10;BCMqwSxWt6lpexWkczSRxxtDCzOy9MlHIXacEdOg+62TRLlUkkZ/aTRPqzw6dYJp630UzQsFkhjm&#10;3lWyflDsduRwCQcgnuAKtaJrkssL6bPpNvPNDHt8m8kZldSu3Yzb/lYAAYK428YyEFY8zDULl0+y&#10;Mt20PnKpkD7n55RgNpbjjqCPQ/enh1R7H7RqC2c115jSR+YsgdgN+HZ+dvJZBudTkNnODgnLrY0c&#10;ujLtkrx+IYdG8O6bcx262zfZJ5FDEZG4THj5Odqhck4x35bUtrPT9K8HKGs/M1S+2x2MkiP+6Zdy&#10;l0RTzhSFO4kk4IIIFZfh/Ubq/vLk+GY1jm8pIvsaqqND94tIvBLE4XZn5lwR1IJ5/wAR6iRIIhKy&#10;sFUywqzlQmSqjIJyOVYAHqSTnGQdRNnVW3gzW2aG9g8LahtRFhlMlrJvwxYts25U4dTgE5AKhdwB&#10;xS1bwlqg0qZ9U02TSslg1u1qQJW2nOdyhW5JyOnI/ug1lXBsJ2gvJY7X/SIFkuGCuyxuSBxsKjOc&#10;rxzkkE/KavpLenw3DpljawzXKq0ha4VX2nChUCndn5FUrjnDD1xRcXKtipf2No1rDquq3Pmedv2t&#10;FIqtlixyNpK4wCCvU5HJAOZDYtK6pZ3UMcUjKSHuGZnOwY5OBgeu7B5HPWta201NQ0/dcX/k3MZl&#10;lkswfkXMa/JzgD5lfaoJLEjO3OTUijhtdt4l2qx7zuZiXDc5wCvbjHAyMkc1nL3So/DZllo9YaC2&#10;0jVL2a4aFlJCXgkCkEblYgkdQcjrzjjODheIraBblmto44JN2FaPDiTcBkPz2yF6DBHqQa373V7O&#10;yhFnHIyyfPN/x6qGlAHyKTxu25Unr3GflyefuI9U02KS+Nks8VwvNxHJwrHa+MD2AHqNx6YwL6g3&#10;1JLuOfUGsbq8jaTAVo/vSMJNuwk9FPTn36gDFY32i9j1uS01s7fLZdrt8uNrchifXHGRn5umDmtO&#10;yM1wfOmimEcX3t2RjkHjH3cNwAOWJx3zTZorbW54rS7YmdZdyqM/Jk/6s+nIGST3OSMHMRjFSM5O&#10;5UjEX2iK5VW2XMZOF3NsGzaxxgt/dyByBj1OH/aI4FNvbuscnlsohYfMJAoLJ0wAAWbgjHXk81Mb&#10;ZIo7nTFnViiBrOFl+VVVcEDdkAcBsZBwCoz0qhFqQghjPmr+83LI8eSH+T65LAnr6jvWishx900d&#10;Uuo7PT7cStJHDGihf3m11bJOevAJJII6jryCKivb55AohlZoZFDQRLlsHrn5h8zHgEHnnjrisy9v&#10;LUxtqU9yW2oFZVZigUBQWyWOR90cEnI6c4FyC6trZFh0628uS7LJBNM7SiEdGKj5do5xhgSCeM9K&#10;Le8Xze9psaV0thciO2Sdo2aE4lXBjVQzdONxU4Y546jg95NTsbKbTvPYRssi7m8wDIOcBh1AJwQS&#10;PQ5HBFZN0BbXFvpQmEbRx/NGs3CbiWwx69D2PBDegNWNB1crLIkjyNbMNs0e7I3ZXoB152A9AcLw&#10;ccEea5N3sR2sN9b2iz+V5jMzJOrfMwYHdj5vqW6Ec+o43Fmgjt7jTbseTJHM5QwnDPtUgg4OecMO&#10;DnDc9wa/2K2j09ng1Bt0WfKkS3GMNkZBzgHA49yegAFZbXCXl0n2eZYF2tK7SqcKchRnvyMegOfy&#10;066Fx91kOnaKRNgXlxC0cmyEblHlgjgdsqQeQQevJNR3lglxdLJd2yrNuCqsamMp1245wVbP3sHn&#10;jjIzY1zz7JY47GTaGjjkt1ZQucHaVyCdrYUEbcZzxyRmeG9k1CWWVIfIZVabyV+XGMyYyTz83Yn3&#10;6DlqTeodSNrZZNLjmtrjf5zLazs4HyccMBnAyu3Of9oZGSazn8HeItx8i5tpI8/JJtk+YdjwKt2W&#10;qX6SSaJb2rNHcbRIUyxL+2D2HPI6AdOtWTearH+7VJVC8BTt49uVz+dLmaL9077W/D+la7cDTtI1&#10;uyt5ptOjVZooWWOd4gYwke8psDeXnk8uCcAYBybPWrBTa2Wj6n9nu7Hel3JBsYh2/dsQH6AjgFN3&#10;zEYySCMmHUo101r+wdFkgulSRdu7y1ZckE55yfMUcgcjGe9bQra0m1DUE8OyRxxqJWvp7nG5VLBA&#10;F6D5i3JOBjJyFDGuCNN1PekV5pblm/k0ZLuW41iC4jWO4kuYYbdiWvUY8jd2+XHBJLc8nuTePNbt&#10;7yPTdP0xVhuLpvJaGYMUUbWYqey8huwGATxio9Fj8P64ssfiDxJfrp1vK32a5MfnLEC5ZlEcjR4y&#10;4ByGDMNvyDoZr7SdNtNDgltLtbqBbh2uJrePj5mXBwyptUcA43KM4BJJJ19jGNr62M+Z82qN7QL/&#10;AFy4llMlw/2r7QyTyNvDRqdq4PzZQBWK7cjjAz0xe8TateJqWkuTHIywwiPZOrt5YQqSAvzFcA8n&#10;v1xjDV7a4SDVY7O0v1ii2wurW0xkkQ7QQCCqyM6uAOARkkH5uKpypYHWzqMlk3nNZidWVl8mHaoJ&#10;Xd3VW+cqMAZX14xSvLbU2lzc1rml/wAIudSv7zxp4qiaNbeeSS4kWzleUoylgUO3GBs75K9ecKDB&#10;pOrWl3ebba4t7ORmAgUw7Y7ZhnMgX5thCAMWUDIOFIzxov4gtJ/AVtbWs/25biIS3jSRgSK2SoiD&#10;Fs4I2MSANwwPvZYZcPn3moi81KGKCRpFVI9qMyrsO75cY3EFdvTIJA+9xPLK/oTGNrIlt7O21HVJ&#10;vENzqcMUOnNGmnx2+6PZtRlwA33nLryygZ69cCrfhjR5bIrp93NM0l3tnjmuLObEkkcJYKruo2oD&#10;2OeZF3Z6VR8T6Xqb6Gus3MWYJF85WjjMbbNz7HCEDIMm9B/sjJAJDVUOv6jDdtpUVxp8MMbxn7PH&#10;ar/pKtyhCyNuIClV5y5AyWPIClSqVI6D+LpY347228WeH/8AhGLO91S20uHUCbNbq8O65zxGzIox&#10;hF3EtuXnLBeCpq6ZrmoSXa3unaTHaxxSRkjdtcYOAwBzuOccbdvygr1JOvFpGkvpKnRtIhnOxRfq&#10;IGE7EwZ5O3aDlZAFBIUkbg3yqMLw1a3Nvex6ajyXXnssMKrG6rIrHkqM5JPyjGM4k+bbwKipDR8p&#10;PLKMhs/iC3urySzVmvGtVjWRpFZhK3mIXVV5ycKcklcliBnlzInh3/hKPEtw2n6jJcafNEl3JA6/&#10;JDlPmiJQcN5isAFIyCGJI4kr+KtAvvC90p0XQWij8uMp1kEvCgyt8uQSN4G4gLkDGDg+n67pEb+N&#10;LrVZrCO1hmvrvz7G1kEbK3mEygoxAG5XcHbwcscN0GEaSjTUl/XmXGnKpZvocnb2OlWUdzottbtN&#10;DJGTCl2TNLHC2HRnRCRuHz5OB0YEnduL/GHhXQxouniU2VwlhayPJeTyo8Mu/wAx44FjT94qhlYb&#10;sHl23DaFUx63ZDw3rdxaQWO66uZx50dqwbYykO+AAEVc7mKlsKCAcYxVHVNV0vXTeSWd7qGnRQNM&#10;ohvmBmWQZDKskaNlmEneRVHQ4ODThHTUqXurU0tH8O3uv6laatrGoy2RuvlWRodpliEYRmx8rMQw&#10;Ozcv3QTtJxjYupNF0nUmhutFtY74x+Yq/aoxhcsoEixgEnBCbsAZlOScgiPwzq6+G9EutOu7Noba&#10;wbyLq7lvCZIm2fNKuAVJywbqQN0g4bG3n9N0zVrtI7+GxvLiS609Wjt7iBZCDwz4LA8YAYFjtJXg&#10;tg4UvetbZEylZ2ijtfCkHi/V2uNQ13Rv7PmlTNtc6pbqr3JhULGqwMjeZhQxJ5+VUUYH3qGvaw1h&#10;o+m2UuoSfb5kVNSWKMkyqxcKoXaisCp3DYNu0P8AM24FE0288Y2nim48T6zDb3G+OOWJbG2Q75ot&#10;xkkVUCDazHarCPzDG6jBJ5dreoT6XaWcLxw6X5aASX1rtW6LNJcEwxYfYuBIu4FtoO07gM7nyyvr&#10;/X+YU6kmrMzBYazOlpNpK/8AH7cyfbII7uBdgBYND8rgKV8suWbaNoB+6Qzbnh/w/rOnXOoahcXL&#10;W893M93pMemQv5cNvguWxIoy2BKgXzAQ245xGFaGy8T/AGqO8gsY45NRSzgYs18k26bbuM5cKVkX&#10;94/Q/KQpU8Bi3xje6ZIjX8uo+be31+0LLYxo0wWMQhZM7dwXaWCqWGWQYBZeZqe9ZNHQ05K5q+Fv&#10;DkGqLBZPdzXForGGaHRpBFcOxmeY7ZJPlGNoVixchSoCkEiqniSS+vBZ6b4eZmOmtM161jYi4Vrj&#10;y2lUja33Yyp/elskSucje2behHT2R9UudPmMMJZbNrmaT9+EYnCgEHB2XCq2AMjOQagsr3wtYu2s&#10;zCW32+ZbSGaUSKI3CoW2IoGfmYFssWboNwFEPd1t/VjZabMXwDp/jCC1bXYLb7VeW8MEsd0kaIzT&#10;PLt8rKsSGADsRvc/KWG0ggbWp2V7q63mg6vYWMf2G5aSWLWbdwZMgks7oTNwHXBLFMgElOUrSsdd&#10;OjaRYweCfDiWd7YW7ztNGzYWRCzcrISpUAS5+YgEbT91SMVbuys7drrT3iWRrpbm1t5Mh1ZcIhLD&#10;hiQ7Y3AKELnaSDVSlzO4VLSj7xo+EvBOj2er6HqOo2Ms0mnrMGsLXV4nNoGKeY/mnDCTCkFVQrtY&#10;ZwA2alnBftqOraw+p6vHDZ6YqWsNpoIa38+VSokmYEsqqZt6q5O4yIqqzBi2jHPpM/g3UoNA1/ff&#10;W9zPdTafdL5ckbnO94zHIu9VVVU/KpVVmA+WNGHm2vaZZ6he6x4sm12ZmkhH2RbpVmZiUOVTcAqx&#10;/JwG5MabjjftOclKT16o4Y+7L8f6+Z01tqN+thb6mNAmvL+6YQW7Xls6ukh2GVXbb6FfvKy7XOM4&#10;xS/2TeeMJytgttfTafazTQr9ujaZFLxjO2NxJICZQNqA7ck5YKQOVn1nxDr9rqmnadps0NtZ2m2R&#10;rdg6RqHYlGeQrxmQoMHDFUIwxyb3hWaSDSIIrERxwmyvPJv51ZJHk+zmBIiDhW2uA+QehORl6Xs+&#10;a7Zp9nRHZWsXhHUZPsmlajeWdxdqYpWj08LBES4Riyr95GGcsAWJHzLwSOR8VfEWa2tGGl/aHhmD&#10;SW8iq0YVvOwQfKG1mw0ZLDgbQpxt2l2kT+LdI1Fr6C78y4WGKexukTy5ArENs81SJP8AWJtBBADK&#10;pG3cGGl4q+HPhrw7YXGvmG5iW5thHGkblmPyGM72VVBO6JlPUMOcbgCk+7Gy3IqOXR2KOieKb7XZ&#10;NO8PeGzqa/uxceRHbxtbRIsahmmZztCNtYtGAMfxOXBx1HhzVtP12LUNe12Sa0g0uNfsVqLczRyW&#10;bRiLaTtVsgNt3koHE2VYYjU8jbeHZNdkgg8NaY32eOZlupb5o5NzfIX3TNu7ksF2qdvyklua3NL8&#10;I6zq2tvEpgFxPC63kckqxxQOtuVeTe/JCqQSv3sxjIBPlGqkpWv1QpQqSWuvZGfqHxU0bxHAvhZY&#10;2YR+VE0l5Mfmt3fe0Sjb5a7cjZ8mTsPCg4Wza+LrHWvDD+CG1GK4mt5V/suxt7VSsibdp2XL+XMr&#10;NI+DGGwV+U/6xduZqvgrQb5o9N08F7qUJcWaywutvOzuTgOhD7lVNpQEghZGzgbV6a9j/s/XvsXg&#10;rXrS+uItNhfULq+0e2uGuA0CR72in82MqHYlnbG/PzMGVSdalT2dJPW7/q4ShW5bdzgdWur3T76H&#10;VIjpVksqnzLGaZriORopCGWPywZGGwbVJIJ3KMtujc3m0e21HR7fVJtWhhku2upNYvFhjDBSgEMc&#10;ZSSRlzLuEhfYUVQOMgVpeOPC9nepdXF9e2F9cNIsSyWdvbQRIsaKqjMMKFQPmG9NrKHJCoNpGrpk&#10;WheE9Bku7yyjvobBhFD8qJlHd2kcB0AEYY/KzLtYjaOgZeOEudWT/r+mKhh1ze8VdIu9Mt/DWrWt&#10;vcSyQWqq85ZpJA8zyqNyq7MvG5FJBUlImU5+ZTZ17WJvE3irxFY/2qdJns73Gn/ZbqSOeFfPUxy7&#10;fMWRtuGbK5cmIDYxwhZqEcPhrxbp13p91BJZ+dEbSG32wqwmLMilRhpFYfKwLNkygbivzL1fhzw/&#10;4atrBptf1QQ6xb6kbmwkmkyWs1O6WGTazEBflCiSMD0G3a8m3LFQcr3fQ1cfdsmeY+JmXQ/GTaOs&#10;0tw0Uccd1pd9a+ckdqfNkZ9yFjtBXaHRXj/1Y8xWV8y6bb6toUk+n+Fxq1tc22lldSt9OuD++/dM&#10;WjEaNxjzD8pYGR0dVO8qB1ni3SjNqVj4x1nR7WzuNQ0mW2hS1e2tFVoXkSQs0IdVIkUxgKu1gAcq&#10;WIk5zR1t/C1usGr6s1nBHcW8N1o9xbwNPtjWYW4dtiPIgYEBkaQjeq4Yc1mrS0V9F99v69DmmnGV&#10;mU7DxR4i+Juq6inie8vLHw/JpkcNvo0Oquxt5IY0VJNsbb5GWLMLOQj7ZCDtX7umnw60/wAU+Jv7&#10;Gvtek0VXWG1h02TSllhnhkyvySbwI3VsKcgFU+dSVUsLvhtPFWsXc13YzW7T3RVNRjhljnaOFDtk&#10;mKja0pBySAM7VAYYXcOwju9BtfFVve6ddy3jW4hvbq2a3jhfJiAWKN92GjZV3NwoZWcKqDO3SElG&#10;ya6G9ONPtr+P3CeINO0/X9KttC0ZLzSVsZFRpBGwcuXVjI2RhSoYqQzFQsIJK551YfEV/wCI7VdN&#10;07R1vrppJEsGmvnSa6XzMSSAMwdlDOoVE+ZVjU5C5zR1DS9Og1uG/MdvNMbwQmBnRU8xlOYfM3EM&#10;pLP5jIBgeWFI2lmo+J/D9gtvqmsfD3xbp2pWdvthksdNs5WvY1fGWLSR7PnwGLIfvMFMnzkHGm5V&#10;L6lOXWoy9410W3Oo34mk1C4t44pFkFu0WUDEGUyQlSWwVwwDAqDtYAEivqvwDfeHLL/gn74Wt7SS&#10;8tGSHUljFvFEFj/4mN10EsWePoQeoGDXzZpXjbxJ4N8L/wBneN9NWFtNuI7aG61C+kCJ+6mMakiN&#10;lUxPHHukfLMk0SKyqHJ+qvCtt4c8efsa6PYaX8QvB+lXljpF3ea1Hql5LarZsbu4O4wxwyyKr8Mu&#10;VU/vEwu0qT6WRyjTxT192z/Nf8EyxEeem+TU+e/2d7zStZtvEnw88barc6hDJjxBpt8s3lNaXUWU&#10;lAlXaRIyFPlKkFYWIBXBa+nxC+D/AMRPgHqkuui80vS5b+NZ5dPmje7hyGik2ExhQ7iP5iPmxLk4&#10;U8+u/sCfBT4fXnjDx1bazdab4vtIdLt7XxBFJpcM1jMXnuV8tWLuXjdVR8EJ/qRvTcOF/ar/AGZf&#10;2YbCxj1LR/2bvBenfY5vMEtro8cTN2G7aMMd2PvZxk4Iyc/omHzqpTwygknbZ+T3PzDOfDvB5tm0&#10;8dKo486i3FL7UbJS+5JbX31ex+a99Lp+s30mn+GPA6x28fmNPqV1dSXUrr/Cj7sRKwGOAuSckccD&#10;c+CvgvVPEnxFvvDGp+Irey1SbR1l0dLh18lZFlU7ZixKksVXqcIOSA2M9l43nt9Z1Wey8OW9vHbw&#10;zFC1vEFgg68KBgMePuj2yQDmr3hDwpe6b4Xm1qzvo7fUrtXttP1K8YR/ZVY/vJCflEhcEwhSxBTz&#10;FIyyEFbGYivTsnv8v6se1lPDeWZTWVRJuS6t3a9L39Pw2OQ+Ieq6tDqLNe64l1cWtjNb642ngtaT&#10;yNI8SbGbY3MeZiuU27AwyQBH7l8BPEOoTfsvWekx2R+w6fr1zZq6wuXcNOblXywOSDdFO5JDDk4J&#10;z/HXwts9H+FmlfFi4/suO9uXaDUvCt2dsxliRcTCNzu2O5LJ1baVGDv56X4J3Nnqvw01TwzcWa2J&#10;hht7mOx+V9vmkJNJgHBBcInK7js46GvJw2GrwxTqJ80Xpfquuq9ex9RUqR9jyNWa6f5fI7/9krw7&#10;GvwS8YapfW6W1xNrUkTBWG1USGCRckgHpKePbk/NivBfjRrN3ZLdRiILEmV2rIDz2XPJIHsOcAel&#10;fT/7LOnrdfCTxLpaD93NrV88e4fwraQL8vp90ngHBJr5N/aKu7uTULuGazWH986qh+U7f73QH2/y&#10;a9imnzM5Zs8KME9zcy3DEnqzMM4//UP5H8/fP+CYmky337TGoXMTrGdP8I3U6ttzgm4to8/XDmvF&#10;WtpXtWlVwFZSS2QW6fexnp+X617f/wAErhd3f7R3iZIpgGj+H9z8rNjpe2XH5Dv+dOWlkVT1bfl+&#10;h9l6jodzeapcaw0mHnZmDP17kDkDA/U444yR8e/t3ePrm51FPDFlO0iT7Jbj5BgOM8H8x0yM56cV&#10;9W+PPH+j6RpN1cWTkGKMrG38R42kDgls884/HrXxB4v8K+LPjJ8W5U0/S7j/AEmYJCZYSq7QcZHH&#10;IwM4HP8AXSMSZNbFf9lb4HX/AMSfGkc2pQtHpdmfP1S4/ux5GAueMscD26ngGsn9rn4gQ+LvihPo&#10;WmCOPT9NVrW1t7fiNdq8geoGMD+Qr6l8eWvhH9kv9m+bTbaczapfQ5uPMt9rGVwccH7oXH3ORwcH&#10;JzXwVBDqHibxA0Wn2bXF7OzC3t1OWmkOTsGTy2BgAdTgDtUVqkYwv0Q6cXzXMmXxKumW91Faz7mh&#10;gk80xu+I8DgsQhCnfhByck4O3mqtnqo8L3f9napK0n2qASxGOFgCsiKVAI6ZO3LAnptBGDX0Baf8&#10;E5v2xtX8HN471z9nzxFZ6SuZHbWLVLB2jCnfcyiZg6YCghduG+XJ4DN5KvwYmuoVv7K6uLW/jj3z&#10;6Za2rzSlV2qsJVQW3lkYElkWNQuMtMqj4qs5+0c5xau29T0afv8AwNOxkeNNUhE1pE8CxyXqxjzI&#10;2UxDopOXC4bkbiMgnJ5Brvfhz4SvNctIbS706e0tbTT4bm+a6nUTbpQ9xE9uxYfMYo40HVdshbYQ&#10;mK19B+GHhrSLqTU9V066e2h0FnWNphHNan7MGmDMh2hTO5Cl8YjB3NllDdj8Z/FWsDwJp/hTStZ0&#10;21jm0y30u608XMe+ErBF5GEUF2RR5abXG4FctuLh38ipi/ae7Fa9zeEfZxfNv2OP1nUtC8J+Gv8A&#10;hGPBFj9u8Qa1diPxLq/mCXyYtji3s4UVvLCbUTL8sZF4UGNC3jln4pvog0cWtzfbbi1C6lJCTueD&#10;73l4B/eAfeZnJJ3DjALN32jweGPBDJLDC1xrDfLqV1eXKtbM6ebndbsGDmPJx0GSr5ZGJXqfE+i+&#10;EtOmn1nxRbR2LXEm6zvbdnXZCY8RxmBPuxcKhYI24q+0lQXW4VY0dJK9/wCvuJcpy1OHntTH4t0r&#10;4g2ttb+dHZRXDW818ZPNaBnVwDuAcH7O+ScguOu11Jm1jS7K0u3XUb0Sak0f2Wa3+1HE6xzK/mmQ&#10;bzHH+7GxQW+8DwpGfQNF0a30Oa31+L7NfNYtHJpv2xRiBpPL2Z8yOVGYMxkdWLIY0dCckFcZ/CMt&#10;tqscl7osV1qFvdI39pRy7Vuo/s4WLHG1mVVOQoyWZQVOMVg60pSsvkX7O7u92YreEdATVNStdK1q&#10;GeI/vYpo7dFeOMuZISHjLSFgE3McHngcLky/YPCN5rC688MUYkaOWVoufOkj+Uv8x3As67QmPmLE&#10;nbtydfTftWpajc+GLa0s1mWBHuFjk3TbZQuF/hCtlyGUk4Gc42mt2+8O6fYxNbtdySajaTSPDCkI&#10;kgYLJjaP4WQ+XLjAwDIAAx+ZpjWq05KT0ehfs0ovQ8w1d5oZp7NIFVfNIVfQc+n15rmr5Ujt3WKJ&#10;VI4X5evGf8kY6V2nje0u4dZu4ry3jt5mk3zRxDKjjdweMjnhuhHNcteRzNvaEHa2Pm2/Lk9xnj/9&#10;VfuilGtRjUXVJ/ernyD92o49jzzxHaFZC7LycjHUD3zWO6JG24gdD0rqvFMK25dlbDY3MGP04P4k&#10;/SubKlt3yd/l9q8upH3zshL3T0D9mn+yIPFc+oaneSW8lsYJY51CkKomG4NuYBV5Qltr428qRkjS&#10;/aW8MWWs2LeI5XWS+hSzl+0WdiIofLmiUsm4YyVkIZdyh8SMGIKgVg/AbVLTSvF1297C0gm0uSOK&#10;MSKoZvMjJByCSNgbhcMe3ofQfHdt4c1TRNUsdS0tZby/08SQ3fn4e0l3GQCT7u/cEdizAsewyu0/&#10;E5hU+rZ4p30fLf02Z6VKfNh3G6PmrydQhk4jWZd3b5SfwqRbS+kO7+ym9fmUmtRIWS6WJogyq/St&#10;HW7W5jbbaTNFtBwqtyfyHWvqo09DmlIxrS3mttpuY9u7+Hbtz7V7t+yz411I+HtS8C3OtyRx280d&#10;xYwLbtMSWcK4UZwuFDEngfMzE5AB8JewuA6vPN+bV3HwV1q20LVLywu4Ny3lrsZg2CpV1cHODgZU&#10;A8H5SR3rhzanKWWzS0as196Loy/eo+jrbWNLuGOmvfRBDMrbby6RHuoWdMSrGBGXRdsg8wZjBBUl&#10;WbJLzxtZaPqWmT3FpNtkdILuOKRtssQZf3a7HB2kk9SpyevG4eQrrkCahNf6isYZYmkaG33FhuYs&#10;VU8bVwwUnr8uO1S6xLDrlyr6VeLcXVxNNDFPC5kaRV5cFQo2kbiwzg45yRXwX1dyleTZ6XNGyaR2&#10;fxL1/RbPTYRe6hNfR28kMiSW6GKZkjeVgEj2cK2dgB2mPGcJuVXp6Xq9jY6heeMViureaO3W5ZYr&#10;wlVZpUTcFVgyY8xdu045UFhyH457+fUtOje2njuLqJVj8uO8KxmMqxYqeuCcFwv3iAwPDAO8C6/d&#10;3mmeIvCFn811eaO9su6Rf3McVzBO2STj5Ps/BznGV4GK6fYe7a5Lrdj0Hw7faVNazWs73VzqL3UU&#10;un/Z5GljRCyLFAFMXC4fhQykZAUg5A/T3wb4Z0TXbhr2306GS5aQpJGI8SB/cgZyffAPbOa/Kn9m&#10;q7ll/aJ8K6dCWmjh8X6eY1LhFmjjuk2Mc8k4AwvHfvX64/DjS7OfxVp00EjRpJco1rqVuxWS33Mp&#10;528lcn6DOCMc19pwrRjTo16lr3t+Cf8AmeFnEuepTXr+n+R6ppvwc1fT/BZCaVqUgkt1lkiXVnhV&#10;WIxjCyA5GB19RXh3xQ8CzeDLOS71DS7fTfMcmNbjWHlkb6Zc56EdP6V778S/Bus3FsTYfF/V4opF&#10;w1vb3BXcO+GAzwO+fTpXy1468I2HhXUZrjxJrrX150hjkmaSdl6AktyOAO/Q171DmleSOGryxsnc&#10;/OD/AIKpfEtpPi7ovhDTgrSaborT/aSWzC88uDsGRg7YUOSCRlSMEZr5DkbnHO1vavoL/go94Q8Z&#10;237Rms+MtV0aZNJv1tY9NvY/mhUpbRq0WRnawYN8rYJ+90IrwGK2dhtIZua8PFylLES5uj/4B7mF&#10;5fq8bdiTSZp7HVbO/glZBGuEIbnO+RgB0PVfWv3K/wCCEFgPGv7Luj3/AIav4ry40G+v7PWVtJmj&#10;azuWu5J0XBX5g0M0TjgglmGflYL+I9nq1tp3h210lbqTzLjUPPvLcwoV2xLIISGPJyZ5wRnGNvXt&#10;+on/AAbU+PNM8Q/FnxV8FbrVo4rh7GTVdPVpQk1zGAkU6I+c7wRbMFGDjzTkYJHPQqcuIu+qt+v6&#10;WHiKblT9Hc/XC8tPGBt3hhnt2fGFW+sd5HHX5SoPr0zXivxx8D+Mr+0kbxb470/S9Ox++QRrbq65&#10;A7FpH7/KoOc8g175qHww1S7t3WDxnqU0Kj/Vtq0yNx2ZCcjn3NeL/Ff4S6Np9vM1+llbNIdsl9cX&#10;DSSqMjIXPrg8gg816WHl7xxVl7u36H5Of8FjPCFi/wAFrfV/ClpJPbWniW1a+vGtRGzQrFcJHxkl&#10;UEk5AyckyZOOAPz18F6Rpkk//CQ+JI2/s63k/wBXu2/aJByIweuOcsR0HoSK/YH9t7wp4a1D4H+N&#10;NG1Gxa4sYdDvGaRrc7mkELFJFU4ztf5gfVc8c1+Y3g7wfD4jEiTQ/Y7KOyjeFZJFEdq3nCNQQVOe&#10;HPPGWYnduDA45tUjh5qb1ui8C5VKXL5k91pWv+IZv7cvbizWW4Vo7OGW9hhWFVZlAUO68Z3DoSAO&#10;hB4yX8I+LLS9aS7eBfLz5scVxDtRerAbGPr0A4B6cZroPFfhjUpNb+260WhgjgT7OvkvLGI1hiCE&#10;tjJYp5fRR98N0Zc6hsbjT9Ie7vZbZrWaFY7azJDjcwyV5/1SbcNuGHIZRuJLMvzUsRze9J3bPQ9n&#10;KOnRH6jf8Gq3jaz0zxH8ZPhPB4mMmrX2n6LqmnWRd8mGCS8iuZFDDaCrXNqGx2kQclTj9eNestcn&#10;iaO9vZGkUZXzoQFQf3c9cf5wK/AP/g388Z+MLT/gpz4THgiWWx0/UND1Sy8UWMKD95YCxkmVQ7ZO&#10;37VDaMCvJaMZPJB/oI15lSMpbeIpG3KDi8sw+fT7oXj3zXu5bU56Nl0f/B/Uxqbni/j/AMZaRptx&#10;Jo2paFLqVwrbY2ji8tBn1ZjgDj3+nSvh/wDaM0OeDxTd6pqEFvE1wzu0cbcKOTt6AHvz3AJ9Mfc3&#10;xY0qOGNtVTRIbp42ISS3tZWI4yTtxgE49TXxV8cpJNT1a4a7RoVGRGjIFHTqcfXGOo/Gvrstjd8y&#10;PLxMlbU/Mn9uLwLaQ/GptdtpVhW80Ey3DTsEjkmVzGCzkEcRqMcE7tuOtb3/AASD+L178Cf2zvCP&#10;j28vbhtJk1yx0bVLFrpraJLXUUuYZbl+oPlFFlTnrGORnI3/ANvvR57rV9LmjnkS18uddQWO1RpG&#10;CvGy4LA4538ZAYZPIGK5f9lnxH4N8EfF7Tde8eeEWvvD/jFlsfElwskwaxCXET/b4yit5kkI3Skj&#10;CElwQwyp/Ps5rRwudVE+9/S6TPRpxlWwsXB+9bTsfr5/wUlsL62uPDOv3V3He2rLcW+2Nf3isChL&#10;un0PJA6jBHavlu1g0th5ljFGy7c7li+7z9AP07V7z+2145Pijw/4DiOqpfah/wAI8l5PrVngRX4l&#10;Cr5mBleTCxyGzg968N0WCeV/NIWN9uPljP3f7x7V+l5NU5sHBvZo8rHf7w09znviLocUem/2hbAs&#10;2T9ohmiXZIvuMYPP58/WvynvvD/ijTPE2p+AJ9QFneR6qbW5jEx8s3COUxlQc/MOD0/Cv158RWqC&#10;BraGF97R4YFD83PXOOhP1r8tP23vD2oeEv2h9W0/T9La3tdQSO9t2/gkV0xI5PUZlSX6cjmseIJx&#10;p5e5easc9KjKtUSS2/I8p8QWWvafrM0F/ax5+T5d24bSoIIKnGMEdD/9abT767iVitgsZjYjcH6n&#10;HPBH/wBatrWdXTxjYxy3Mm+8tY1Fx5wYF4yMlvm6gNuwFAwrKMHjGz4H+CV78RbF5vB+sxzJbrGt&#10;5aancxwzKxI+78xynBwzY5xivmsHm15Wm2vM7MVgfspJ/wCRyVtrF5byta3FivzN3YBh7Cp7JZFu&#10;fOtpYtskhKeSc5B6jAPHGDnBGeMem9d/AT4h+HNY+y6l4b+yR/eS9dgIWBXcNshco5/3W56YzxWA&#10;usXdtfi7t4VWNxuTcAGCA5xx1PH3uTgZyKwzzFSqU6dJu9m33fTr5l5bRhTqTnBWvbyTNd74LaQL&#10;cQxiUOoL+WnyqBjkYIKn5evX3w1MuvFT6hPJc6dcNIRKdqYQosgPcNnPsAR1qRfs81zb3N9dGW3b&#10;99DukO58cEdeBkYDZxx3ziqFppLrcLf2l+trIyM7eWxWQYxnkgdPm44I+gAPzPqevzXKnjK4vtQ0&#10;WWa+tm2wsiRy8tnnAJPJ6Z4J46cEGuHcbR713WrW2q3Hhq6t5biO5XZ5rSI3Tad27r1wcc9jxzgn&#10;hnI6gV6WElen8wGBudofrWfrK7ZlkHO5cMffmrvAHbr1qLVE8yxDMej46df84rqAz4R83WvWPgvN&#10;C/h5oJfOj8q+G64h3E/P5exMBepMbY+YDPcYrychgcke+fWvRPgvdwmS8guArR4jl5IBDAnbjPfJ&#10;6HgjNcuJj+5fyA9U8PWmr2stwZdHDaPdrJDZrJMV8lnbaNojO/aFUZGBv2+oQrYutVtNOg2GCKym&#10;ulkkikiEikKIzGCN/OdwdSV2HkEDkGqWlf2heagok8tVmZht3bm3YLNkAfKucNgr0wByDjVit7SO&#10;xgs7ZpIks7WOZk8zeyyFgTtIP3iCzD/dTIYgmvJvIvXoZeq3U0RxqGppqcKobdsMyrtzkZ3ICmXA&#10;zgKcjg8HOJ480+K60WURQMZ4JmkZtgJXoGG7cSB1xnPQkYzzr6No9tGv9pLDbzZRpGSSQj5gp4By&#10;vIwSTkA8CnXER03SN08kckNw6/aIfLPKvyOSeSSMkjjkc5HDpzlGopdhuN43PHZYVb5HfCycN7eh&#10;/CsyZJYmaN/lZTjr0ro/FWk/2NrFxppkVxFIRHIh4kX+Fh9Rg/jWRexbkjuNyn5SrDuGHT8xj2r3&#10;fiV0ZlLBxh1O7r26flTXxGMZYrnNSKxVuvfI29aa+4coxz0KjtVAQttwWA4z93v+dQx4ZsEk544q&#10;aUKoLKM9B/n1qOJSZMse+etAGKvHepoOu0nH4VC2AxH+RU1sPmUBTmswPSvgTrl34a1z+3dJvlt7&#10;2Fl+zytt+UbW3cMCuNoPWvrn9nX4uTeLrO5+Gusxz3+rXl15tjdxyQvapb8KwdHfdgs+0bEK/OOQ&#10;c18dfByCPUPFEOkPbXM32qWOBorO386Qq8iqQiZG9+QAuRknGRnNe56DpviT4eeOrjR/C2paPo/i&#10;7w6bh5bXxPFNp8fiDS52SSF1kkO22mB2bQ7RMPMVG5hYN15fHFU8V7WDtFb+d+lu/wDS1OevyOPK&#10;yD9pr9l3W/AXjhfiLoHjGHTZtVmlluvtl4sMbXQYPIqzuQqliQR5pUFwcEHatcj438ReL7qe78F+&#10;NvC8djqWizRC6Elwjuvmxb1j/dsU6cnAyMKrYZTnc+Nvx48eaL4ivtF+KPhKT+2tF1SdLfw54ktX&#10;W1vdPuD+8glWEgylHitZFl83a+zqQBu8l8Lo2lwReHZ7aHzGikuppgo3glxGI9w6qNmfYk104ytG&#10;NRqlopbr/gdwjRhLlk9Wtn26Gk7K+6NArfLjDAetRyDy4gdzR8Z+996pJGZ8+YpbaB83Hr71n6zd&#10;PbWu1By3H6f4VwHQU7jUXurhgJDt7V1HwzvP7O8Trq0YP7m3V2ZQvBDjB+bgdB/nFcSjZ+Urn+ld&#10;58LLO4urS5kgPl7cK1yxwsQKsck9McdM5zjGeRWWKfLh5ehL+JHpGm3MVrpdxONQaJ48ssMjeUw5&#10;PJ2kBhnDDB6ICBxkS22maTrdyoktbXdHcrKWhdxtk+Y7sOx/ujjgdeveppFlD9gku7jS5pnW5XbH&#10;HNmOVsjaylwygBTnjJG3Ixk4vaEbUWzPHZNbtHM0aStkKJONpB7E8jogw2D3J+f9+2hty6K5DNpV&#10;vIIdSk09/LgiSKT98AknyEpHnGEJ+YnkkFucEZENzoWm6bM8YtYx5kzySPHu3GTe5LkE+m7jaOTj&#10;1xr2+qreq1pcSwxX0FrJNYrJJ5ec7iWBI/ugScDHTBbcAItRjFpqM6WsUjwSTbGaSTgEEJ1AOcMf&#10;XOD0A4qfeQbIo+H/AA/qF3eXlq2rG0u5LqMM0KkpG7KcK55wMBgccZfnoubN/bWnhKIXVlFqcrQn&#10;CQmEJGCNwLgckttLKGGcHODyFq7KkenRyK9vH9smdWkiZU4UHBLbgWJ2tjHOASDjHFXTpxa38ck9&#10;8sELvtVGXcpywyV+UHtzkjPvVNhzaXBtNutQsMW3hQeQZnedVd0CNwxRc4UnJ2hsE434JAp2saKk&#10;2qLexXFvHHt2PHJDlrcfIQyMrFHyUX0GBwcg4Jbm9kvftTpH9hEm9rdYmcKofBI9yvfaeVyMcYje&#10;20iG7ku57GT93GHka32tvHLLmPC9wTzggjqvdEy94zLe3u7fXRa3EpZbfKyLbxqY3k42SBsjJP3g&#10;QD3z1FRxbHljgkRTtt4922fbtbli/OeAxGOD8uAOgB3Irnw/tlXR7ZpnhXf8l0V2xkqfumNV6Fju&#10;LElic4GQKktpcvGzNoUpjWbZb3kbMUcEDY4GzAPBTbgABcjOci1Yzk5Iitrc2l/Lpt3ef2hJC2Zp&#10;7FskgsSBuAAnBkkV95YZxnoAKS5GkyP50SSWt1DCFWTzSBwAu0goATuHUHIGfmIAFO1u8t0hmsYR&#10;GbnzIUuPkO5Y1BVcZwcAAAkZzxxgGqtu8tkbe80wxu+3EdxdXUO5st852b8g4BwevBPXpMo8z0G5&#10;cuyLVjoE2mJHZSRfakmui7NJdEuFAGXOD8vbIPOducd1aPWL2SbUdQlWBo5kMzFgFTcm7Gcl2PYA&#10;DqQACaTR726sbSSQ6eZVl2/a7poQY4UZv4TtAZ+M9CR1HUGrFvfXtzPfMEW6hcltRk3CM7M43lsY&#10;yWZf0C84FHKo6MIyvqU73VNB0jUvLkMc1vdx7mT7OzZ8xS3BYfK4wQCwbkc5zipLuOzhSTUg7fLA&#10;v2PzNqGSQnG9kbJCjLexI43AHFiO10h7cTeWrRQBYAY4yzKwYnacgDGWJ5IG1T+GLPqlvNqdxMLW&#10;SOe1/dbLhnXfx87MCoYfKNwOcE7cE0csWg5nKRe0vUZ5ZUtfOWRtnzNIy4ViPvbuwHBz1XOeCQKk&#10;e3l0iPz4rxpI5PlmiEw2nKJvULkeYQOirgYUndjAOXFcXayLPfXassimWFbfbK23G3HzOH5zz6ED&#10;jOK0LuSG90+JbC6uYJmk228i2o+WRW2ryG+U4HGM8Y4qeVxY05KWpmvOFuFFyiw2sdx521pdi7ei&#10;kbsbjgkdievYguuWsrWS3E5T7RIzCaSVcndkOWOQAACcbjzx64IuatLHdQNpa2/msreV8rbgyc7H&#10;J6HaSSeRwQOhIrH1pbq/1GGOG3Lbm3OvzDIxg/QcdwR9M5qkrail1I547hNYt7ez2r5xWa3NxG/7&#10;7IA4KEkEEnr02n5t2Ktajoby28luUijVYGXbI7FVdEDPHxy3zNuBBx068mpLNZLm+jtNKt2dre12&#10;QzsSqvKD/ASNvTPXjOSeBmksnjhvWsrd/tH2ebaFzkhRxnJAGCAueORwCSMUtZa9hdmY2mmORIYb&#10;SaRZHk+eEqu1gAoHDDn5vpwCMnOa2rGV7HUPt2q267YJEMEcfHnMvzA+wznP3d2T2yaqJb2r3gS0&#10;t5IY5omikzEI2XchOMbB8x3EEgAcnAIwKi1CS8VDcXs8Uu7KpHHMGAUZxgDLE568Z659Kv7VimtC&#10;PVUml1T+2T+8RA3mTBwzHI5zyDkMMHPH0FV7bU7e186QrthuIyjStu2xsWY5HI5B9c8ccZzRMl5O&#10;LjSolMi3Crc201u2SG2E5JVcYB+Xnn5hzwKuCz00qLXUb1Y7hrcBVjt5G84dQ2ERiMdScDJ46EtQ&#10;lLmVw1sjV0eGDUtJKaPNJJcW7/LHLIu+bKqocE43EcfL6D61UudPmgLRq8i+Vz5DZD7sjLAN0G4A&#10;8jkL6jAq6R4evNOuFv5LhbiOGPzW8kOo2DqWLAFV9f7x4GSam8TeMzrUH2q1smgjEK+YqgL84wN3&#10;UnGQTznAyMnFUnrYfvFbxA1tcxRz+V5whXaIdxwqgeuMZAK4z1z17VUguJLbW47u3imjnbH2h1mO&#10;0jIxnAHpjdk5PPPWhdT8yy2tgyN8sZfa2WO09+M8e3QetV49VurS33wxFZVkHmFYgpYKc47HAJHH&#10;p79KjHsEddzfluxM6Bfnk24SFY1EWB1OSOTjk8dO47tlvtOWRlmaTeGIb94evfvWLJf3txZeWsLL&#10;MiqWUtjdx8xIPIz8p6nPHpUAmvpx57wEM/zMAPX8KmoVLU3razuplutPtrSSZri7WWe3h+eZjnCB&#10;yBlMgnCjDEYPGQT0OmQX2manFq1k0d7BJI0Vxp6syi9YDzZWZIwCY0CfLh1KNtZQCzVl+BbSGbUI&#10;9XlniW7unZbWCHvGSAx68MwyAeWAOePlNa/iKOOw1aOwd2tbezZo0dogrB5Rh0HJy5BHyg4Vyw4W&#10;udyjCVjTm5dzQt/CnhWKaTS9A1GO3tb+6Ty5Lq+8zawIARiny/KrtzyWYEgA/KNDS/DsdroGmtd6&#10;vDbWt3MsUfnoG82PIzIwBO58/KFwoHyn+ItWRoMdhcNDBqNvDDMszNHNNdCKOA5GEb3zxweB78VW&#10;8QeNNOtNOezeOSRRdIyxJjcu0MS+QDhgw3bgAMqv1GHP71kTzRjo/wCthya5FHrlvq11H5druA01&#10;WJAXAwzAknHzFmIGB0AHBxpf2zY6dozxa7LDfXC3TSzxzWsiweTlchHH3o84yQQ5yxyMA157qvii&#10;TxK41fTSZWsVZ3kMLMQ4Y7DgLsIUPxkdMg9hUnhrSdc1G6tWvNYkVt/mXMMsxWScyybSc7ThgjIQ&#10;xB+Yk8nC1rCnLlvLS4ovm/r+ux12jXUltNNrl7P5OmxR7PJVo45bk9lRSUA5xkj8AcEVZu/FmY2f&#10;SZls4mjO2N/mcPubaN53HkPkN1B59K4weHtSuPE15c6pqkThLhrhVWZsRBX2qigj04HOB3bNdIul&#10;vbCAZVxDcfM0f/PRQEwfU42cnOM+tZ1I+zsrm0W+S1joIvFPhmymgtPF8d9cL5RdpY7cSbFUjC58&#10;0ApuDq2BhgcYPysOi0/wW0vg668Z3LWQhsVJt0aBY5NgU5JBkL8MflZiAjA9M5HCyR2tnNHEmo3M&#10;ENxN/ot0INsjYQIGOAQMdsluQTgFjV6LRDqRhnvLe4uIbJpQscN0uTIxP7xfvMCxZW6YYjAICHAu&#10;a1ieWfNdml4S8eeGNJ0yPQtMsdy3m9LeTITyYn3BUcguoZj5jYwGAZeTuyIbvxbqrq4voLjy125l&#10;kj3RllO0Lvz8rYDHPJ43EHbkVvD9pYadCupeHdQMmyJra3eSQO5Oc7VkH3vm3gKMAtlsMeS/XbKT&#10;z7F1NvNHeXTlYfMCB4WKl5JWVtzIPkTaOjR4PJDDCpKKqJble0X2Ub2hPcaotvAuq3klw21UmaTz&#10;EVW3OrsScoAFYYKk45G4krXZJouoahqccUczQ28l5KLq7uWDFdsMixkIoZ/vyqcgKvy8kFq5Ealo&#10;8ml3ll4PnuLq4jha+mW4s0CXgVQsiRlWI4P70NiIERso3MVxreGNV1e3nt7yW9hdY4djW7N81xNs&#10;6vjgKBlQPlLb2JbPymY80ldnRCUXG50GpeFNNtoP7d8OeM7GGa4sUWW0utQEblju3qnJycBmIO0k&#10;gEA5KVz9iuiiHLiLy5Zi0yywlWZkGYlGSoXhsgDIyq8dGHPpq99f6hNZ27RbpboG2+2Qs6xFiu47&#10;R8xQAfKmeAB8wxtM3iu9uNC0u3Gn2M/2dHQxvDa/u52IULkY54jkfgDlWJ53k5+zblZA4x5tDW8B&#10;29lpl7eeILiW1upGjjGoQzTPHaTNkLt2pgyEgcEeWQdpDfMdz7Ox0TUbDVbvQ2XUbzTpi6Qh1t45&#10;4o9yjAQMWA3K2SSxHPzHgZum3sM1heT2FvHDNhEmW4l3K6KXcKA5A2hki6g4JPGRiul03W7u5jjn&#10;02+t2WVBaefP5MSx/K0fyyKFwCJVOOmUdS4OQLnTjUjyuzD3NFZf1seYWut/EXxA50G1knt/mkjW&#10;GN0O2NUMYjlQ8k4CryAXHVemOoTwn4s0PULdPEF/a3mLTyZrVWaKZmPyQqUwHj+RQWGF+VimFKk1&#10;DqtrqVho9zqFqZVj+yraX0n2swxPGS2cMxVgpXcu3npgH5mxa8PeH5fDB/tC6uxJLNp/mM1ncMlu&#10;6+SF2bcqPlGeenzsTyApqpO8WoozXLqmi3ps6Xwk8Hi7jYNM8saR23k71CuvzsGEcaqcN+8AVAWO&#10;Vwu+5rXhwQT/APCS3kccdnbRwM9080RCnzFdogwZBIx2ty2QVXBxtXEfhTSfE9tYW1np2l2Ys4bo&#10;yx3K2i+ZdSHCBnAXzXVGaMLkBHILMr7ypvX/AIig1afVrLT7eaaFtQjN9caasMZjIfaCWLDLsJAA&#10;8g545wcHKMZRjbfzHGM4RaZVu7vy9OsNXg1GJUa7tZdSgjRpZLktufbJzyu2P5skjO3OcADU8U2c&#10;dtezaPaxwxquqvJbQzaepYeZ5YzhQpY7mChQD5YJHUqS3XvCtloVpp8sUjWLNqKpPIlwkhlLLEFj&#10;wilWwPPVmPygMzZ/hNW51zSfB2ptq9ubXUL6J2jS8ubgz71VYcqdjDYXkX5iMEFsbgrHdFTl7lSl&#10;7P3X/SRrJ4jt/D9rNPqev2wZbi0kiVp8uqhZCzBhtLFmVc9Fw6gkNuCZun6/ZwazcXdrDdGONoXm&#10;B2qsCg8l3w6pIUIO3acDnglSeQ1Lx9oE2k3EdnZWzpNue3ktWbfIyvgzEOFbcU3ZVguCu4DPSomk&#10;2oj0++sNIt5iYFn81Jn3ZJdCsisV3kBn+bBDK6kY3YO0KfMry0FHmqPmN65sten15pbnWGWOxeSP&#10;ULxW4JKqkRIZQMM2/K7gCu4knOVy9L8K+KdUurzT7zU7mzt47qQ3BmV41t1+75jBQQI1znA3McKA&#10;CXUHb0rS9Lu9TabX7C4muVWRbqVgvmW6JuB6KpJYvhTuKKUbCgAVo6wdMutA/t+XSJlurwBrqSaP&#10;Mc0hLJuYS4AYtuACLkGVjgcGpjHlJ5VFq5R8J+AtQufDt1q+mX0l9CbdkTUoSWQz70ReEIZWUMxX&#10;OUUMFKnLM3W6Z4e1Wxms7mC/hl0+3ZUmt49RijhuljLRiUAgBdwLseNxaQH5iDiXwZqGteD7KxsU&#10;8TT6XHdXK3EdlHNctHDDtBCcEbyyBcBMs2/kEvwuj+JNc1z4g3t5bRyLNBY3CGRoVYpIWaMl05WO&#10;QqzEsHYj5kBZGQVjLmqStfzKcrOzKtrqmmnTbnxTbeGt11eQTG6tfMj3CJ4pFimLGLMIEixsqgln&#10;Vt6qgaMtUivtU8T2sOsQaddQT2+qf6Tf6ba/ZcXCgSfJwTGfLd2Kjgrs+6eaXxPHJ4oudQ8O6diP&#10;V49Uj27Y9qXLGQ70UhiyybTkxhmLLt+bPyi/otvot1qH9q6z4ymkVfLljuJZx5Ukyx8RiHKZYq+0&#10;ffePLOsZO0ipckdX8ifaR5rSGp4cl0+5s18E6VJNFNbSWssdrOrfZyS7EjYX+dgWJAU7GbGPl2LF&#10;fre6Gs9jJFeTXO2IXVxqFpIrSSJ5ihv3qK65IICuuw+WfkXvpWfii7TXVurC0S2htYftdxMLYsNz&#10;RYeNlRZMZaQF41BYhpM4DE1yHxI+OfgvTtVm8Nx6dqk7NdGBntf+PmZ1UghTEy7urIPmKFdwUKDk&#10;RGXtPg3JlKFOHNHdmrrvjrQdD1+30jwdeNtnm8mGbUJI5NqNvRigjjUBTtUAYUAjbgfNiXQ/iO9h&#10;9o0y38IeZb2d4ifbZQVklhcIFRmdlVwgG0uV3/6SyswLhT5/o3h67vfENr4Vu7uRhqVkk9xc7EH7&#10;lYh88I34ChFkb5QUUltxO3bXW2em+Gl0Aj+3NPt3jkkt4v7ThXfJNIjs0itkxxxI7A8yEkuGVSY3&#10;K5VKNSM1eT/rqc3NV3ehf0fwxqXipbiYq+nW1szS+ddSlvI0hMKbjI+ZIwfOy+4CWSVYVV3kKra8&#10;ReI0ub+S88NW6x6bLJbW9rcXgIQSwBo5riZWP31O4AsBtQxqc4BPDt8Ur7S9LuPhn4huIfMvmhut&#10;WWznDy3ciRl1MpWRWLnJRlL/ACjdjy2yX2rTXbc+F49HHg9tLjvJlbTY9AA8hy6vG7MZS3mS/Ime&#10;WZX2sNvArTkfLpokXRnJR16HY28H9iG1lm8P3WpWNvdfZLe5fM0Nyqq74LFmi37AdyAkZ+8Q25Ty&#10;qePNdu7qbU7HSIYbi9kmkuv7QuDh5SjQtCx3bZPlZWVlQMVLNjBDNhalr/iG7n0u/wDD+jXzaje3&#10;kkmn6fDL5a3AVYvNAlGDuLMUYgjBV/4gQdKG0n8XatZafrXiS20mO1iGqXUh01QsEa2sMrK0duE3&#10;yjzliQOAWdwGdTJk1KnaK8/0CpKVS8kX/Euo6jrmi2f9lX1vY2utTJGY47FLV9samNQ3TYq87kLK&#10;z/Lzh8DkPClhruPtatLusnlgil+xo9skxK75F3uNgAMamYodwjU5O0AdjqF1/b/ik+FNC0zTdK0G&#10;+vFs72C109YWihSGQRCWVS/mHo821Ap9VziPRm02w8C6Y2v2Wv3eoK0f2iNbFjFGl4VDRxHIOVZY&#10;o9zq2Q+3cjZbExl7Nbblxfs/eZzPiXWdXlvrHT5b6O3ezkSy3Wsyq25h8/7smMqUXc/lsriNZDyM&#10;Fm6jT9E16/l1Dxpq4W6msGeOOR8QTXSqIgHUDnG2SIDJdm3szYLITgaXp9np/he8u9GFxHdvblI/&#10;Dem2JJm+0b0Q7PKUvlGUhQAAu1wCOZLnh/Tbbxd4ZXUvGWomSxtdThiN1pVrBK8Evk7/ACyskse/&#10;/U+U7LvhYmMuX8pGEyjvy/N/5ClU5dVu/wCtBNPvLaPxBDqdjdaneXlxCqRW9oRHM3MiO/kSSIzK&#10;WwTE5A7sQFK113gDTfhtaeN9I1i507ULHUrm6NmNNk8lbSG4hMSsJW8xSztHukYK24CQCPc4cDH0&#10;fXtJ0e31OO48TWO7yQtxDaGQTRc7hEylRJK6ysvyLkbS6B2cFm0Luz8OLqWn+Kdb8XxyR6XYeZZN&#10;eXxuGvGkjiP215N6mM+S6SImVkJRTIC37us5fFp/Xl+RnUlzyUrHZyvqXjTxNPoupeGPCtlo2rwT&#10;2tnZ+RcLdTyL5M/mztKfOIJ/dkKytldisDKjvyPiTxJc6f4j8O2/gjwL/Z1yxe0XULe5vVX7U+2C&#10;Gzj2XHlNkecW8xAsgAXKAhE6TUtWuU0a4bw74auFj8Rq6vHp/lxMtvdSBxmMtI8iHy5iXaQkB1Uy&#10;uyVkawdK8SjS5fEeu6gs/h9LV5p9HWH9wy5uJZEjwu5mO5QisjMY2bBTJSVJR1emppyxjUVv6/Q+&#10;gP8AglJ42t9TsPibrFxdKt9qFvoD3Cw3aREvLcahCzxDaFMe8p8pTIYsBy3zdx+0Lp0vjLxLeeFv&#10;FWtzX2nx2/8Aoenxv5K3fylZGlZNrt5cjREhQq4wDu8wbeZ/4JyfCDw5oH7P83xhjDatfeKPE39m&#10;eH7qa9MMEUNrd29xFamNibcyB1mn8xyjKsUhXaqPI3sXxe8IeJNS8Q2t9pfgrT7rUtMvEjulTX9N&#10;d1ikXYU5nIwTJE57kRYXng/XYOf+zJen4u5VaK5k4/1oj5BvvgVLruqxQ6Jp/wBlt1ZVjhtYfkij&#10;yqqB+gGeScZJJr6H8E/Ajw98LPCcN1Z6Ur6jMqsZrpgzqo6n0GRkdM4zk11vhvwZ4vWY6n4e+Gdi&#10;/mPIrTyatYQjh9wVg8q7iuByuQe2cHG1qXg34g6notvcX3h6CWO6kjeZf7asg75+YxkGXI6YZTjg&#10;MDXqRryqRTOH2UYy1seW+K/hR4L8SeG7zS9Q0ea9s7yCOOG3+0MrX5Ql47Zbht7rbE4/dAeXyu0V&#10;x7fDTWPCGlat45s4GihurBrO106GFljEMkpYMqNuZAqq3XbkDKqo4rsNW8A+MvhrrniTwD4Gs9Yi&#10;m/s83zHUvE39oTRXF3GyxTwTyXEhdU8vmFGY/JJIAFQhr/iPVtH1nS303xHrukxrdeHZ9T0vS7ds&#10;3FykDQwvbuCUKP5l2CiqGbMbHaAUdc6WJjKtGHZ/jt+BUqcrSce3b5/1qVv2UU05/Al/Y27sY49a&#10;uI5pBG8Yd2SLDKjndtMZGCRkjr1NfGfx8sp5vHN5Gd+UunV1Y/M5JPy5wM9unrzgnFfanwBeDTdG&#10;1zUBo4tY7zxDLcRwry0Y+z2/JHUYZCcN7HpivlP406Cn/Cxbq68+NgspdJNwOeCR0zx17H68ZPuR&#10;spHFLWx4P48htdCs2srGNUkZW2szbmI7gnn/AAP6D2D/AIJGRBP2ivEjTFcv4CuvmfO1P9Ms/fp1&#10;xz+leJ/Ey7+16/JPEd0EPSXZ8jNjqM9c19Kf8Ee/DtvJ4j+IXjOZJvtVrpun2dvHjcAs8s0hJGeu&#10;bdCPbOPZVNWXR6nsfxXmlQtY3UUiKA6FGBPAyAB1zzjBJA9q5T9nH4c2B8XXHjzVdTaO1s2H2KFo&#10;96yHBLEbgOwHTkfnntPiPC9xrLWzMqwtvD8H5ic8ZznHQZPXdnJri/it8Q4PhN8JLrSdIdbdpIcM&#10;IWU7mPuQSSOc8nrjpnO2qiT7u58+/t5/GxviF47Hh/SblfstnIS0calRuxjHU9Mfqe2K8b+HOs/F&#10;LwLft8XPgh8RJvDPizwfE+s6NdQlS1z5IPnQEH5WUwNOzIwZXWMoQwc1i+JNYn1rWbjU9Qk8ySWY&#10;tuZv4s5xz/8AWrJ1m+1ybTl0LQnu1vtTmEdvNZ7t8KjDGX5PmCjABORjcKy56cbuaukVHmv7rs+5&#10;+m3gD/gtTpv7SH7M9xZS+FPsPxCbT/s19oEUha2vLlysUb2shLERSO6DEmWh3ncWVfNf4n+JHjCy&#10;8N/FbS/BPhXxE9vDpMem29xqUEJEkjRosLyrgDkoFcx9GMhDAnmvP/hxF4Z+Auly+IjcW114mvLc&#10;RmSzw1rpo8kqRE2NpchiC56BiqkhiW5PT9XsLnXJPEet3sl5cStIt3E3mIrFmOFxvBXHAHzfKE74&#10;GfHzTFUcRhlR3ad7nVC8a3tFoe8/Ca8fxEn2PV9Z0mz0vaW1y+hXzbmNGVnYRQDCy/IFfBIO1Bkq&#10;WZSvxa1zRdUsJptJLNfTRyLqWoTwxCZFaRFlXCNuh3u0peR8s/mEZ2A7vLW8ZWgWC88N6xDNIEEU&#10;v9n2rK8eWxtXnIGQACp6AjuabefEbXp7RYLW9hCr5/mqI1Xztqbl3FVDHezbcknkHIAzXybwso1O&#10;ZHVzR3PSLvSRfWVrOlhDb28tul0xuIts13GEbGS/TzMjoTGGLcMTtax4l8aeGr61ka9h85mjbZdD&#10;Bk8oyFsDgj5W7cLh22AKcjyVp9cj1KC2NrO0MTIki/d2M38G7g552gYGTnGMV0V6ui+IfHF1aaXN&#10;Htt72dHhlZktryGLKh9xJIZ0EZb7xLNkcHamNTByk076GvNJ9Dpte8d6JrfheOyvnYN9p87UtSt5&#10;H+6dgjUJ8qhsq44yCRuxwFFLxPqieHIUilihvreOP7Lbalpq+dDNI4c4TZIAH/dBsMBg7hj5hWd4&#10;r+GOkadJDq80y2ukxwzG3hvJGjk3rGDGpYcf6yTaQSv3T1BBOLp13q12kei6nD5qwzSPYW4kkYB8&#10;jOGZyFVtwBxtDHpkooqqeFjvcJS7no3gLXPsGp6bJo+mqbfR2XUoLXUlaNp4vNXBZVJ+crhV5PzH&#10;duJIAjS+ukhSxTT7x5ZNPk8y4skKRG1dS6xxmUFSo5f5Tlmx0+XdxFx4kudI0q61e8lTzvOVV325&#10;WRSpdiCMqMHcO5AZAOfmFc5da/4qHn6dqaxs8gKt9ozGMK7gFACOQoJ6Y4Prg7SwzqS3D2jjGx2v&#10;jO8ttWv/AO04D5i7nS4PmEhpB8xOfTkdz1IycZPMXaRqjMyfMzdunt+FTeEb241HRbqG+s40jhWO&#10;SNfJVGG5WByAAcfKvUc8YqKdowrEBt3QKflG7/Ofev1jJZe0yijd7K33O36HzOKjy4qVvX7zlvEs&#10;EQHkZR9gwG24z9ePTFclcookZRgZP+e3Ndt4lDtuKryBkdTzjn8feuI1DzY3ZWk2g/w96MR7siqW&#10;xa8E6gbDxRDdhl/dsx5z6dj2Pv616LZ+Oo9XAFi1xat57i+NvMS0ysrADJxsGM9Op55YmvLNClKa&#10;irsGZ9rfKOp4PHNdlpmk6tayzTPIqoipJ9o+6gzGXEfy/ecBlJQAn5W9DXw+eR5sWn/dX5s9Giv3&#10;bObtdKtW12Szv32mFmTCjqQf/rfpWlqNloCw7rk7QeDsyMkf1q3NaWM3ib7fa/vI2t/NRpOfn6MT&#10;+Oew/A1Bq9vHvZ1OSM/KVHFfW4WXtcLGbW6TOOV+axy+pPbSXHmafbPDAvALZ5/xzWl4IMZ1hNPn&#10;O1LmNoz83+yT+IO3kdxVPU5pZDskdflbCqvQ1N4UXVJNfs4tHwbxpgtsPl4kPA+9xwe5445rmxkU&#10;8LUXk/yNIfEjttDs9QsJW1e/lh3G/wAfa2tZCsKhMs+GQNjb83QfKpxxk1Y062ij+1HV9PVh8rzN&#10;CRkEg7cbQQFyApGQGIXuONCy8FarqV5dWLtHcX0PnwrCYZI3hQohMjklFJY4j2ktjeVZVbaKo+OZ&#10;5NH8NN4L0ywmvmvJpFhnXAZ9rr86KpyVcBCD8pJBGMAV+fSrRnLlT3/I9FSJtJ8M+HNS8HefZfEz&#10;SjfWkscr29xHdxl7bciB/NMRhBBdUOH4BI9Cdz4cfDa/0b4pw3/iXVNLni/s7Vrj/iX63aX+947K&#10;dgSYJHKEsy5Vsc9SOBWN8PPD9/o+rWcN5p8d7MyXHl6c8IkiSbyX2BWUlJYnVUDLkYwoYLhCewsv&#10;h7pWnapqUXhqfTxax2RZb6O7VzDA1u8kuwtjznAidSBtALFiVXLC6laELrujJWvc1/2RvAOu678f&#10;NBinsJHh0PUBcSalDMhXfAWmjOSPnDSoF2qSdpZjgKSP1t/ZqsP7T8a2dxbLvtmY3LQswBjYAEge&#10;2c8dq/Nb9li31GT44eEYEmV4I9NuryRbe4SQbSk8AkYkbukicEkKXwhCsQ36mfsf6Uk19fatLEFS&#10;3swqksOrH09Ttr7PhutL+y6lTvK34I8rMffxsEu1/wATsfjGbm6065TSRDp7+Xj7ZC581z04+dVX&#10;tyd30r5C8dnSfCP2+8vdUivb5lZmZ5DKQw6tI+OQMc8+uM19RfHjUc6TM0U+weX83mIGzgZ4B7/5&#10;5r4f/aD1tNJ+EvirUpDuf+w71t0nyKrNEwDEgjv6HgZNe7CfsMLKp2V/uOSpH2lZQ7nyj4X8cJ42&#10;/tDxnrvhCc6PrWoRR6tp+sQsLe+853kmmindVCohA8pQWkhJTa/UmxrH/BN34O/GPw1qniv9kL9o&#10;vw/A1nep9u8M/ETUFs9SjhMED77cwK6XEZkeYEgAgRooyxZT4joOr6Y6jV9Sulkt1jVkWxb7jFTG&#10;EkXmNsK7eW52OpcHOFCVN4fufHeiXlzpU+qxjTb6PNzfwlJ0uASrCJ43LeYchSFKjlVbIVQ1fneF&#10;zGpCo/btyX4/K+573s4p6af18zN8cfsd6r8OfEV9pXxG8a6Sh8P6Ws1xDot012blmdinlEIqldzB&#10;TzlSOcDLD1j/AIJy2niz4E/tg/Db4v6wsmj2un+MrFLi4W8iQta3Ui286KC+/CwSXAbAP3sHGRnG&#10;8EWv9lTre6vq1rNb/apPtyR2zNDsZY8rsIXzGCZdV255A+vWafrY8a+FLXxD4etzrOuQ3EcOvXlx&#10;IrNCrzqfNLlBs+aTa8kgMYIjBc7iq51cz9pUSpq1n19b76HZSpxluz+h/WZ9WaFv7S0ODVIsfJqF&#10;q+x2HYMp6MOQRnH8h5P8RLCCUTC20LyfvNmSRQf/AB0Z7f4133gDxDZ+LvAel+L40G/UtNguZJrV&#10;iUnLxgh/lPp659jXNfEmDbEzENIVydvPYfr3NfZUJ+8ePUjeJ8QfHnw5baj/AGlpOp20dxb3Ebxz&#10;x3CB0kUjBBU8EHkEHqOuc1+a1tFYW02qXS+E9L1DxFbzbJoZNAgtrGGVQIiZ/JxHuV2Z8OVUkNkO&#10;MAfp/wDHGLbq83ntuLAliD068ZBr82/jdZ2XgP4veJodehj/ALLuJGmk/wBKYNIJJvOBVUKAHdIU&#10;JlLL94gfOFbh4mpylQpVF3t9/wDwxWUytUlFr/gef4nN6nPYzPqEOiN/aFvMEdvtF1I0BmdNzuwa&#10;OIjb5s2XGGZVJUgYNVrO80rxBDpvhuzkt44VRoLdroDyzIQ3y5lfbHHJIVQszgIq7mHJV87WvFDr&#10;osCxanmzeExKsbbjBHu+VCm75sJtAx0DfN2DcnpsGqahqV9Hb3DSTS28sscyMCPli80gc8l1XaCO&#10;oPOeK+RjTlK/bzPUqWcrM+0v+CMfiDw94X/4KLfDe51jT9rnULyxV7cOGWS5sriJJHZSobEj5Odx&#10;VFfpnj+g/VPPtVFuU3RjI8uaM7l5/vc5/wA9a/nU/wCCCt0+tf8ABV74XB7nzVYay03yrIgK6Hfs&#10;cjJ2Bug9wSAOBX9GWp/bYLRfskuWjbGH6rjsf8j2r6jJIyp0ZXfX9EcMjzv4q30klg1vPpMPzRkA&#10;tM+1vwHQV8DfH6eSTxXdY+zpb2wJVbaPbGpzzkkfMw4/Kvu34of2tc6XcyW8UKzTRsp85twCkY4G&#10;f0//AFV8UftNaS/hbT2Ot3e66mJMNqNu7aB94KPYY3HPJ4xX3WV2iebiveR+eX7Vt3pF98T4x4pu&#10;rNtPi0tXjtb5y0EsxlOVdFKs2AY2Vc8kY6FiPL9H8Yi10M+DtI1m6sbW3jaOb/TXjeWBp0keQFWw&#10;5PzJtZdgRySr8umX+2J46vLD9obXLCS7jlWG2t7VrXyxuVHhWUnPbJcjI5x1GOvmOo+J7240aM32&#10;oQtaswPmTszKgO5WK85Ck5J+XlscZJr8yzqm8Rm1aTf2n+Gn6HsYeUYUo+h+pngDU31L9mL4T3lv&#10;qn2qFvCd3HDO1xvyiaxqKKPmyRtUY2nlQu3tW5YELF5Eci43KVznjgdM/wCTXjv7FPji58ffsbeE&#10;NSlmk8vQ9c1fQlSRmLHy5o77cTyQD/aQ4y2OlexaWwto1ZQB8uMLg5PY4PT6mv0nh12yukuyS+7Q&#10;8XHf7wy1rp82z/0uLaWjxIWk4DexPODjtX5x/wDBTLwhP/wufQfENzcv9nvtLkto0j52GGYyOzZw&#10;Mf6QpwTg5wMZzX6P6lBm3eWKd2O3LjauWb19c8/pXwd/wUws4J/FPhGwvrtFt/OvN++QKXybb5cn&#10;1wfoRzWnETTymb7W/NBgdMQvQ+R/FjSR+K/7PiaRpInWHdGmRO6fusnJOQNoGTgjb71seBNK1e81&#10;G3nhs5vKkEzyxzYTeEjJ2ru+9uKvj7xGRnPDNe1VVWKC606+aCaRGb5ZijKWOCGIBJLED5sf3uRV&#10;q20u206wvL2J2nkm05Y1ubqQttkE0T7MHGSIw+WG772MgE5/MY4j3dD2K1GFaOpH4cjljvze2dy/&#10;mIu5V+buwVgODghSR9fesXxBoa6XfzR3N7HHHKpkkVZx+8dkV9o2nGRnGAe3+8a25LvUbO8lEEKi&#10;C4tFkj27S5LPyxx0JIORjIGOTUVnLp+h6sXm1xTCvmPbNNHvCMvPIxzkjauchiOwBxUsRKV012M8&#10;Pg4UNYvf/gEy2k3/AAj1nbKGjzH5k0cmBGqKzKA2OSSA3bqRxwarEM+jQ6exjjZgzFlkMbJHw3XP&#10;JJ+bGM4VcMMtWi6z3nh620y8mE12skn2fMxYSIN77sj+EjeAv8RI4GRXMReILWYzRMTIjOrM0cZ3&#10;+YnRu2FABPc/L7AVnH3tWdU+5pTWVrNb38Umnzt/o7NH9nZWxG2ACSvHTA5HQ+vNeW3AeM+VL8vz&#10;YIr1DSbpWvkikl2yXBVbeSP5CCxHTuvLLgHg5+mPPvGGyXX7qdJFk8yQyMyxhQWb5jgDgDJOMdvS&#10;uzBy95xM79DKIJ6n8aS48sWb+b/snPbr1pDnOwHn1pJ5Fit5JJV3KBgjPXnpXoFFFY1ztEn3eoxX&#10;bfB13W/uLWJl8ySNW+dsKyr95SOhyDXEC6DoBDGowvzZ68VueAtZm0/xRbTs+MSYZmUEHPHAYHoS&#10;DnHGOlY1lzUZLyA9bawxIqSM37vctvH91kIJIX0GeQegGep6Do7XWZbvVFsDJ5bTKbcRzSBBA52o&#10;BuYbTgHJOeA2eDwOW1DWRd7LG+i8pV/1c8a7jtONpJzzgcY64x7AaWtzm/Zrm3jtpHkJffGpbHO4&#10;HluG6ZYAcZUc4z4iv1NI33LEcls3lpJDHaD5UuoVyGi9BgEY+bcCcEjKjJztq9LLZ280Z1W5Hlyb&#10;pRJOEOyTaOSOzKM9j0JPJycK6vNQ0nVhezPNGTbxqsm0uRlfvBSDgqWI3diTzUUOo7dO8lFaWFWX&#10;d5L7SN3DY43F+D1yBtxyGLFtNbDb8jI+JulwXlpDq9om1oW8mZWjCheMpjHUkBs5AxgCuMCiS3kh&#10;2ZbaGX5jwR/9bNelanbW+q6Tf2coZZIMZR4wD5gA3MW34fJBXgHG4YJyM+dybre484qxKNna38q9&#10;XB1OejZ9DN7ma7RuWO3rk4NQv5YIHl8fxf57VYvrVIbl4kf5Uz5e7rt7dOvUVBJvYYDY/CusRWnZ&#10;An3znj73+f6VCMHLbR931qScHd1Lduh54qFM52uT/tVIGfMpS4ZRbjCsR901JHI5B42r/s8Zov2M&#10;d2yCRucdHA7f41GCxOTu/wB7dmmB6B+z1408IeBPilp2t+PfC41fQ5EuLTV9N3EebbzwSQORgqdy&#10;iTeMMp3IMMhww+jPG/iXQPDfhHS/A+hX9n4q8HafayajYaP4sjjDS6YVMrCw1GMRyxzbHP7p/KkR&#10;x5R88GNW+PbVzGchuvtjH5//AF69o+HS3/iTwnZ+H4dZZLcT7bWG4kZo7ebIaUopyAZBsDEJkjG7&#10;dgY3WMlhaLt3X6X/AK8jGdOMpXZz3xN8VPrVjpug6R4i1S98P6X+78Jwa7Ywx3cauqlw7R7v3ayb&#10;hGpdgByFXLYzNLSO219oRftL/wASuJ2VehchWZifXJPbv65z6Mv7PkE8iQap4j02YL5RaON5Jnj3&#10;DkFwp2gLuIUEj34OK/i/4a+GPCVrNeWmuS3moRMlsWkjWMGNVXOBkl+QDuwBnPU81zSre2q9v6/r&#10;Q0V7aI5N/uuc4ygOOnc1z+uXYlnEWfuL6Vv3TjuMbVxt655PNclqTk3kg/2jVlDo3y2R/wDrr0H4&#10;OhWSe4D7Zo5o/s/7tjz82SMdwDkDHJxyOh86g5HGeteq/CDTrhdCa4gDBppH8tegcYUdfUEdOM5P&#10;oa58ZK2Ha9Aj8Rv2d7IguNStI4fs6hpnt2j3NGfMAaJMkZIOCAS2B1yc1eu/ESXekw+H4LXyo4ZI&#10;5ZZGy0hVV8sg8nDAEd+AAOhyW6wdU0nThNaWMm0yvJMqktGqH5F4OVXG1/vAY+U8Cqd7pVrfH7dr&#10;OpSw28rD5hzE7Z/hdiAwGB3bo5BHGPHRpJk2jaxLd3Rt5NSjZWYRiSaIfuwQwZVYAEbQc8dR6YxV&#10;hpJZdXY6e0aqtwWaXfIeM9VIyAcfxAZyoxgVTsLjw2NYWbTDJ5ls6utrdXQhjWYMpDg5XOAgAGMn&#10;bjHTbX8QXO7UrZ7iPy4ZFinkktYwgfJB38/KBgfUZ6esyV46Ey3Nu9tNRWSS9hiupYzGGby4Rb8Z&#10;HKNGMSNnjay85IHIzVa71ZNJtoopZBakEMm9CWdCBtIBJBBxnOAAOmWBqpcXl3r92txI5g8+baSU&#10;/hzwCDjOASeM565/iqpJZ6jd6pcTW+rA29wm0LcN/wAe8YcFI0yAiPtUZ5xtPPuoxjLcXKm7mlZa&#10;rNfLIt5qEbK24qFKjOfmydp2g9/mJPA45FWkn0+2t5Cr3ELQx7m8ldzbjjoGA3fxfeO4DuCBXPxx&#10;6pY3F3+6t/KjZVmhe8RpEGQQTgkcj5xgcbAcDAJvyapY2cy2bmVo3OYTIzbkxkZ/vfmT19xQ4u5b&#10;0kadhqVvqN7FeaR4ktvK8wLumtwEfJAAyE2tzkHK4+oOQ2CaKCJr5Z/LhXafKhhmm3qW3tuyVIAz&#10;wc445ycYybG51G2vknjns8ySKiMtrEjYL/ekwvy57fMckHGa0rptPu9Ojubyx/1axR3ipIqIG6gq&#10;DtALdR833gfQU29bE31NS0t/IBktr+Fo5mXzI2gWMYPQnbs6EZ6n5WyPeje3sYN1532oeX5kG+HB&#10;2Hb8zBVGQD6sSdo7d3fbbVXaaxmjCRlopfkfc5kC/OxAbfx/tYBCnnqYLzVLCznZU062urkqsYgj&#10;jKKXQKVJI4Jxt+X72RjPq7hLsKIYEaPSrOS3aBeZGl+UPLjlj3zuADDnbgDqtVk32litirqPt86r&#10;M0LLGZXUHnOMON2SBnnavXORLYW+p+JoJrx79Qtusk11dSbYhbREq75fkkln77i54APCmZNXkEqt&#10;oNrC0BjOYZCPMYYKl1wGXIX5cHAAJIJ3MQo2lIiyRRvJtNtNPht3G+6h/e3EnKqxcOFyCDwSi9j9&#10;84xxVnTrGCTTRNcRyNNJIWt/LbqCFIffjI+bnkknHcEUWWsLq0Mt1p81nBE0oVYzMsaENg7mJA3H&#10;OThuMtxu6Uy7N5bsp+0RSM8bGNlmjbLAEBAEYr2xxn/aJ6VUoX1I5fe0JL+0t50t5beOWSGO3jdJ&#10;l2gbcsXJ+UYIJX+H+LgY6U77VNU063+zWsfmrDMsmySMsyKAAGHfoDnHfH4TeGL6dtMvLS3G7dYT&#10;M3/LRT2x6t1XuST0qrbarC1ttt5o5ZlZdpLHaGz8xx905G3gdjSl3KfxDrO9umkj0qykVbi4mYSK&#10;kxZQhGN2Tj5c/wAPcnJ7Vo/ZLaRvsqadmNoWgkk27ZPu56nv0JU9dw781WhtNB89dUvdREF5KVLS&#10;/MwUnoxUcMVIHc425IwABGkN3FqTZlaQR/dhDhtwOcCNPXGeoIPOMjgLl0ugtK6LPh6KOPXYNPvp&#10;LjyY42aN/tQVZsAvznjHHrge2TVHUbwzanbyxyx28kjCOT7JH5itLyCdxbaOucIcYOcDNW9JkeZ5&#10;Lq9dYysMh3fN8nBGQAACDx04BHoeKumwaWM2zTM0bL+/2zABHUnY56bTnIBJwAe/Wpv7ruVK5mLq&#10;dlLeNc2pHmMVO5c8t3ZRu5bJJ/Hr3pb6CG8iItLRY1Zj5ZjPGc4J64U55xjHcdRTdQ8IyWmpGYSz&#10;LDtZv3i52MwzjGSRgHOMjnjIp+iWUqmOyYsytCxdeWwAuQRgdDjt6cA9aPQLC2SEaQ0sTfPGwKqy&#10;lv3W4jcCAcHHH4j3o8vUL2DZ/aDeW8uyb95lSVBKhgDkgqvfnIb2q5p0T+Y8kVqrLJbxibbu2r6g&#10;jnBGMdSQeeMjMjLK1mbiaa4KtGfJY3BjVlwBtGBj39cgZziqjJxKjHSzOb1+y1e5tGm1C+xbiPdO&#10;YUKL/sFvl2k9BljnBIHHNZYmWKBrNb7dtQrukbcXx1HGQR+OMe+cdRFYQ2MbZsYnhkXeyM3mNKoz&#10;uTAAAIwP72OucgGse58NmZ1ttOEK7HeQqy5UdOVJH93HvgHgcV0XjYfxFXTPs098bOfcYZJGaNt2&#10;Ah59Dkex5+778an2mWK2c+aY/KmCncD50bZycHvxng1m2ts8CedDujWRcxs33WO4c4ye36Gr11cq&#10;bC3haNmeMkMWjBUnGVJOQemcc5wp69aLAo21G2SWk1/sv438x5NoYhhG2R0K8EfT0b2q8s94FxFb&#10;lV/hCRvtA9sDpWbBNpEsqyaXGwfzF+9Mfl59No4znnPfnFSR2V40as9rGzFfmYNLz70ctx7banZR&#10;SX2oSx20d3JcRyw7vLuAxZ0IYooy20nb0Xk+gJ+Wkub2ytjb67d7nvI2IVLguzO23ktIeOA/3lOV&#10;2ju3POa1rH2i5urrQNCVZ2ky+oGRlRG3BnMeQABn5fYHOTjJs+DbrUZNbhkuWE8jKs1xJdRmYFxl&#10;huU9Qx5GBnb3GCDx8iWrZNtdynqfiCz8O3c+niHcVbfG1rMSqNjcQu7+6Bt3HJyvGcGuen1S+1bV&#10;ITpcc8YbC7biQSZbJXnCjgZ9O5HWumvdD0nSbuQWd3JfRu8qM9wMM6lQFfjPXB+U5IDAAnmnC/kl&#10;vLHT7HTWtbqa3W3vltZ0madnk6RooG3CeUuCT8yN2IUP93FtxXzMvhloi5oHhe4tjJZaDfLD9hjN&#10;5eXD3ggQARNtRd5OWO4rjrlsZO8BbmlaVrC2cd9HYJCrKTJcfJsIUYVl9RuHG08Hb/eFVIdRthpK&#10;77pUS3n2ww/KZpXDbEcEsTuyx6YUZ6n5VF+C78QaLb3lkmvfYzDG8BWyuAyRFhsMZ2nD7gpBwW+Q&#10;4GQKy9pN6SOmLe9jQ0jwprN/ci21672xwySEQxXCbFQoAXxlsHA+YEH8QMDajaG23Wqafb+R8zR3&#10;EtqGEeT0YnG44G4bskADG3PPI6d4jmtY5tT08tut41FxLZMyu8jDORyRjHO3gAA88ri/4X1DU5rq&#10;O2tre6XdaTCOEy7Vj2ZJLDGQAvqBxnAOaiUZSd2bRqRN2303XPEXiizis7C3uPN2/YwqhvKRX3bS&#10;vb7xYuxwcsCRyRHaDQ9N1G4ttV1WaKFSxe6VRJyS21fLGeMl25BA3Mee8nhXxjpvhq6hsX0drq3k&#10;uo5Lq4tzIscY5YxMeAUICnBJUleOAag1WbQYbKOPUtcurISbJPtULKZLhWBKmMsQUOVK8puJORxn&#10;KjJ9CZS5lsaMFtoX9oyaA2pyQyabbmb7LJE3kA7VZizHbn7zdTkggMFzkT2y3lnpkemnSzLPbqTa&#10;NOu2WfcQQSwIEbGRuwLfMS3DqTiQXUupWl1LYzTSoqhfMmWNFCRpskyOiqBnLDcDhenObmo6vo9i&#10;tjcadpd9rTwx7lhkjZi0zN8qqjKxKhwpGcbiQdu3AGdoykorcxlLlg7eRpeDXsXhi0+yvg1xZ3Bv&#10;JpIbhGZDGzHli5wmDuPJCLG2chS1dMNR03QL+HRZds9zDI1zeLd2pe3LElM4KbZo2jQMpDBcMrb1&#10;G4DhPCza1bizXUNJs7GG3kDXVi0e2ae7GdkcjSDgGTKsB8y4I4OStzSrSX+yYnmkh851IuWmTaCW&#10;yTjAIyS0gHyheRwy5YV+7jI2w8m9zbgspNchvNS07UPOs7e5zp67I1Ecj4CwfKwGMMpLYIxjCgeW&#10;lcb4g8WXCan9p1PbFHHKttHZvLht29SZMna27AHzZQ5UDjAWuzNlBd6m2qXeqyfZ45JGmigjHz4X&#10;yyAo52hDtG3BUY2kEDFZfBnhOxvL+71Cb7LJ5beYsoV/tipjayKTwXYnPUBVLABQRWfuXOip7zMW&#10;7mtbeKKG0ikaS5ZZZvLjYk7MZXAyOQXP94kjHB+bofBfh5L7QY7+3F5HdNHMupSXcyQqn7wsoaNc&#10;vIpGAeDgqp681PoPh6K+imubu3jYwmMTT2skgfcR8gwyYHQK27IYsQo/irtrC38FTada3Ot61ujA&#10;kad4bY7rriUFW+dsEyDHzAnLgncFBolypa7hGMVeUvy/rsYC+EdV1DwfdrPqCQrDdW7zQGRHWOR4&#10;2DLGWU4kEzRZKsdyzICFKgNQurFry0WC/wBQ+wrGF8mSO1lj+ctIhcBCGb7p6YxhQCxAYzazr2oa&#10;3nT7/wARXyxtpqn+ylvhskVMokj79u6fd85+UM4IIb+EVdFHh270a3v47O6a4aZZrq7u5285VRl/&#10;cgqH2Bti7ti5UyBtxODUynGn+BMZx5rtnT6JdTeE4NQu0kugszFbh4lXZ3VRtJygCZVnAwwCr03K&#10;2T4bsPDFvbahLc+JJrC8jkWS3s443HluUlzgBSxViyK3BCoC4y3limT+KNbub1pYdMh8y3aQ3Fq0&#10;apvumlISJQQQHHmfdC/KCFbeRho/Duh6xAdW1PUfEdjdR3tnLdQ+fLIRKxkkhTI5G4FGwx2qBL0U&#10;AERzc12/u7lX5rps37nxxYp8NP7I0KWzkm01irXW6VpJGeOfcWbYksgU+XvBLMQWOc7c8h410rSr&#10;pbi8kuZrG38vfJ9hhXMD5kO1ssFIfcrFsOBGrAKDXQeB5bSC41OK3ms7cxWonhmm2vI10m0MOU+4&#10;WZFKIuCojHJyxq6I82k3MfiS+dYYZLE2LWqw25YQzxMJGk3cAlPNOGUEpGmfkZMxFr2l36hyc1mz&#10;zvSdP8NzasurajHB9jmt3mtYZIS8TMSEjyzEjoSSF7Db85GxulUNqesWz2sNx9nt7gPZx3EYCXca&#10;FQiK0TbctHEoxtBLK+csrYTwy+hWV7Yx6joMKrZyJtVld1ZdqyAOMlmyM5Yj7rMqjk7uhs/Ffh+6&#10;8PXGn6BBa6dBp98LzfNcxsksj7jhFYDawIbcqgqNhcAbcHSVaTk4omM49WdH4IutB0TT7OSFnjWR&#10;Wjuv7QmWQTSKm4lWkjxGCVxzuUsWGS2CjvGvie48KGz0omabT7+6aGWSa3aby3mkYE+UFYKqrAcZ&#10;DMVXGT8wHP6H4vufDdtqVrp1zGStvEzXEzs2xCgaMrwu1gZCAAeHlAHI4zPGnjKy1Xw/oWp6u0n2&#10;i4vI5d0eZnu50ZY4YiIyMgRg5IJfdwxH3jg+ZySXR/eTOXu6eX5lrU9amvfGV/qPjmwvZJtN0ZtP&#10;eysrpLdgqNHbBDJlwnmEsxI3KFYBFUnzUTw7e6J4L0q31zQPD9vND5zO1pY4a6uFGEUwyYYbfMVF&#10;dzlQGwoDMorC0qw06fQ5bzxRrQe7uFM95bi7MSSw24DeS0jkbDjawzuJYjeFYBm17zxI/h6+XRzp&#10;UrSz2sF7eXkOoOsjIqW5DK6hi5/eOwVSVfy04HclLaz/AMnY5dJ1O3U6HxxeRaV8R9c1S58H29m2&#10;rNLDYxTWgjs3i+cCGSc+WwU7XBbJXA3N0YVyUniHxTf6TL4psvB+oR6Za6hK1xY3FmBMSku1oo9z&#10;M8IB8xmcuMhA+EUALqTzXukvcR6rLfyahLdzC6s21DbGisVTESgn5dwcZ6BsbQFUmsLVtUe2v4dF&#10;1ZZbeHWEC6fHNcxwyRgxxIruoA8tA5H90Yj2qcAGovGVkle3f8Q5Y9Ny5rmufErw/q+jeNdQ0C3i&#10;eexmFrZ3qOVdQ+CUYq7OH8xMEO4DBwWfZIRt6H4Un8b+PrhrmW10uwlm+zWd5G0EbkbWRXjPSCVH&#10;+X5D8ocHcvlndxes+J5dTuNNvktLG8tY7qGJIbdlt1e3ttrqi/uwXYs7szleX3thz5hq6L/SNO1C&#10;O91K+t/Lt7eJ4Us1l3OHd84y44VzGufnDEDruGKXJSivn6icuWNt9Tr/AAvpGg+H9PumMs1z9njl&#10;vNPvby6Me1WljijU5AYMGaQkOzkfcBbkl99o+n3uuxr4h0lVWxdF1Cz8ySWOKFHUxQ4EXJJmiXJy&#10;CXXcVDELjR6p4x+MUdvpngnwxrGr3SyH7SbPT5bg2q5MrStMWMhj/eSFWZmUAkZJAc2NP+Gd3ZXn&#10;hjTvFvjL7K91qkrXjahM00ZkRVMccghaRjh5CvyxLIrMxZmVUZalHmXvXXb8xKUeZNlFPh2PH2sX&#10;HjrW7CdrUQzx3OqW58uOBUtk2W9uruw80DapwXwqMSPlkZdCP4da3HYeH5ND0i4mN1YyLHb2tmj+&#10;RJ58ib3K8CISzxqjlHIZduGbcE7uNILfSfsllBJJeaNZwpdQ3lusO2La4mKwK77o45flXc8LsMkR&#10;yEbl43UPiHaaVqt/pVsZNWvbFJJJ9NvGRYUmQpvuIXLI32gqgVyuxgqKANiBkzjeUnFlP4uZ6XGf&#10;Dr4da7Bpkl94c8TSXGgzXG7xNeXcf2y1WXIZTHDKSLjy23bDIoCDcZfIA8ytjxz4bdba48Y2/gZr&#10;VtPuC99byShppUlG7cwVUMob7OTv2lCUQr8hXy8TU3+InjjV9Pa7sFhvJWeS+kWQM27zmCRKI2wr&#10;hSrDy1PBLltiEnV1vWb7WZPtWtXlxNqFu0F1c/aGa4jkTyISig7Gfd9qeTLc7dxJDEfLLlKyd9SY&#10;Sb0JNP8AAemeHNP8Qr4e13QryHVoWu49Lv8AT0ma6XzJP37yTxSKzC3lEmcb1MjBQApxm+KvCmta&#10;pq2neHvDlpZ2ImtY5r6S1W7uEaEq8TJLH5jTEqiDITuisFUMCvQDXbLwQb2Gw1e6e5s1gdI5LFWk&#10;dSjRynfIcMCnDFmBIDOAWdBVfVfGNtrVtNHIbq3vJrBZ9PsVvw8kbyLvYExIRwZZDwMyCRjlNz7J&#10;lUlLVmyj26GZ8QTqPhTR7jTNO0sLO0yQ6lcC+coFWWYR28Dbl80RmBNrBsqU+YfxDKup/iJaJo41&#10;7W4tumqtxNDqELtFPJNuE8uY90kf7veqIu1QfO27drxt1B8cXFn4f+22ktpEzzv9uktrwwLFcE75&#10;UAiDZDtBJHsICKs4PIw1ctM/h6yZme0ms72C+Z9Wa809FSyb5CLQSCUZICS72dwwxGP3WxhLpTco&#10;x/r0KlCSS/4Bo/8ACxR4XtoZF1C3kgvGRbG10/TN8aRTCaFB84KhVj+VQNjsSeW2nbSDaZf+ILSH&#10;VNNhurdL4vNJcSed5rBt7NKCi7cso+XcQFiBJbJBwvGfxMkXXF8A6Lp0LfbJGFvd2aRKturNuzlF&#10;xlgzxrh2ZiMbUJDvXutd8TWuj6hpN/LqU2pabeRx6pHHPI01tAUfaCyndlWDbsttBnxliR5eMoVP&#10;itZ9H5fozllHljex7DoevWEfwq1aa31+Mxma1uLWCXMiwmWfDGMY+dSGTA25U7jnLEDB1R5PEV3p&#10;un+GfCP9tTLpkl9d2J1S3aTz1vJtrFsYLGGXazqMJ5nQAZXO+CXgDxL48tJ7G21C6aOGZjDqs16T&#10;MkcbSXPziQNhxEUBQqwKneFIIlPo3hHw5p/gkLPoniCWGa80mOa7026SCKKCaRE+0eVLMwAZZsAS&#10;EkKrEEN5bSVUowgnzas6IxlUUZPT/gHpXgjxjqXgrwDHp+l61pzabNZw2VrbwzXI062lndHe4khV&#10;EQzkwH5QzhjscgbWaqfjP4w/GO/1S68Yaj4+WGGzljdmm1N4ZjIYlZtsjfNHtkTZlSxRo1yu1Q0f&#10;G/FS/wDs3hq11vQYLe6vGk8y3k1KFIbcvHPmBfLMrIUjAljSQhmdTFjYz7U4zxZqF18YtEl8Lz6R&#10;ftqVrDaxvZ2ahJLi7ihdXR3/ALqBShRssi3Gd7qH3XRqTuopv/hjecvduun9fgeh6z+1P8Yv7C1j&#10;Wo/Et3q11qNusl7b2+tMyXIl/dDMEcn3hcSGNkwWXGV6HbNo3/BSX9oi201JU8X3MkNwkbf6NcXD&#10;TRMyNvdZHmdYDuO5XkRkUKxZZAGU+X+LINO8NeDZpri0tYbVreOQWsF5Kz6xMszTkPuBEccaq58y&#10;UBt9zKoJbeqRyXmnaT4U8u/bSrq83xzzW95dFU2RJNmGaTcRuXMQK7DtYgu28lbfdYjEXfLNmUas&#10;pNaff/Xc9Sg/aE+Ms1zd+J/E/j24m1RtLjgtbGa8ufNSZFg2tdNIpEcmUldSygMNwYoWAbltf+Lt&#10;3N8aPA994z1Nbu1a401bu+gRRb2ltHJEj4k4XGDJK8ZVf3SW5BwzEVtW03VdT8X2WjsmmxrqTJJr&#10;cbW12yo0Fop3vDzmNYY3BlXESpklipVq5H4h6N408YeK9V+I+lau9vHb3Sp4ca6Wa6eaaMq4FsxZ&#10;ohHBGYUzvZvLkt1YMZttTRqTjiYy5rJNNvXv/mVze40+rPuP4fXt/Y/DbWJzqXmH+3pTG00BHlBr&#10;a2bysnB+Vm6evHWvnv42XCy3V1qkU+5fmK7cqMkDI2gdBj37Zzg16d+y78V7z4lfs3f8JD4h0caX&#10;rwml/wCEg0fylhWxvEZoWURgnZG4hEqphRtk4zjcfLfjRayL5y28atGt18q+XkY5x3yfdecY681+&#10;mRlF6njzi46HzP8AEcq2os7spXLELyPT5eg5x6//AFq+p/8AgkBZX1r4K+JXiK6QmO+u9OtRv4Vf&#10;LS5JHuR5w49Ppx8mfEXUpLnUpjGP9W2372cjHI3fkPw+hr7T/wCCW5tYP2TdbNxBt8zx9eMj7Dh1&#10;+w2YIBHXoeAeucdDRPWRVP4Wdp43nijuG+SRVbiNdwBQbQfXGcYyc5474NfK/wC1h41iSwXSbG5V&#10;vnKr5U27IJU5PGPX619DfGDW0tZ7jyjvhVnOxtynGMjp04XOcnJJ65IHxf8AGfWJtT8QTS7lXJPl&#10;x7gRGPwOPyrZGLfQ898hQGM7ZbP7sN2qy3h/xB4ptbjw5oayW880LT2d5E+N2xiZ4mGchPLAcyAf&#10;IASxC5Za0rBCwjGW3E5Pb/a+mR+Fd1pmkXJ+F+n3NlqbWdxeahNHbyXNwFhMZBWR+SFXBRVOTlgS&#10;MEAZ8nN60qGEvHujqw8eapY8117wlf6DqGn2UyLN58UkVvI1rhZ1jX5WXbtY7pUdQpUEBQea1IPh&#10;Xr02p3WkXtvax3lrp0NxawR3hIEtwtvIpOHZcmEqzKT5ihArAFSq914es7iXxlZ+ILrwTdeTp8tv&#10;Hut7M27TQQOWluEP3RN5cJ3Rs7HcxJOAVFPWPHt/ea1qMkzrHcaxeLc3U9qp2vNudjt2nbsO5m4V&#10;mUgBSoya+NliqnM7dDsUVF6nIeGvAXiGOSZp/CB3RxMizG4wgZ1YYZmbB/1e7aMk4OMGtuH4Z6Xc&#10;7ba7vobK41KNYF2NG0ErDCoxBGRGzIxL4KKzIW4zW4fiZp91BE82l2sn2FQLmOGVo0mZuEaQnd8q&#10;YZTtwSG7ElqtaXqlpr1vrU0niK1juNJ0uSW38yVWEweaGFo0Ixz5c0ilRkARgY2rxHtsRKXNIqMV&#10;rcm+Jv2HSvEGm6j4cgm8qOx82NvkkhN0WdPMQ7djjzFBYruC5KliQoGHZ2GjTaZNLpFxBp7NfRyJ&#10;eGyV5vk+dVUuPlYN8o+7wGG48BqPi/xFrVpFeW1tbTRWu6OaaJ/l3whmzGW+Uhhntltrvn5QQeYj&#10;8RagYJImHmLBELtfLUsHjwAW5yTghV45GCQwxVKnNy5my5VEmn3/AOGO/wBT8RWWvGHw2kd19nkI&#10;hht51DFSzBg642lsnb8vGEUHJ2tXI+IdRt4/DjLa6rYuk16g8hZXf7TG2x1PzkMqrgFsKVMiLkZI&#10;JteAbDXrDxfDqcflqtjPbyavIwWPyRFcFVwA3JygX7uPnOSN2a5yaUa5YRtPp6z3MkgiikCndJgs&#10;mSMLnc5HTONpBx32ioxegnKMo3Z0PjL/AInXg+30S3srVI4ZLd2uJrpDv3RB0O4gDaSHIX1PPesG&#10;DTJL3VYrm5/c2zNHNJG8aKxRUUEknJYZU4HPX2WvQ/iRaWlqjaNFPFNbW+k6W0siwrtuhb6fb28p&#10;UqW+Qu5ZWYANvBB4IPMLE40tZ2tYY7aSKYQ3LSAgJ5nVfmDPnnA3YIdTiojW5Yp+diavxsfo13qN&#10;7rl7PPFCvnwSXUkMUhYIS6nKk4yuT8qjBVTjkAEVb2OJZsfxPz8pwT7da1/AekaXYG/+zybrryjC&#10;/wArA43Zx0KjuMBm64AABZ8jVkx5zSBkIf5h6gf5/LtX6fw3rk8X5v8AM8DHSTxWnZGDr1xEyMI4&#10;Sf4tyjkjn8a8+1HL3OZvvZx1+7Xfa5KqqysfmYfKq/5/pXAXrO13IoxznpzXTi9wo+RZ8E28N94t&#10;s7K4n8mKRis0mWwqYO4naC23Gc4BOM4B6V2+reNtN8RXtxDp2nqJbeBVtI9gaSFdjNO+RjDHczEl&#10;cEmTG3aoHE+EJ5LTxHFNaErJtkELLn75RgvT/axnrx69K7rxdoup6dfXUlhpFxeafNNJ9juYk27o&#10;QspZQMFRn5jt+U7ccEsK+MzjlWKi32/U9Si+Wm/UpS3tvd63bsw8l1sCkxEZVWYMcMOSTldrHPVt&#10;xAxgVT1G1lgGRI2Ov3hxz+ta3i7RNQ0C/wBHlurZo4pYRHHMygGYtBFITx97iZfmOCSSMfLk5Ooh&#10;0QOeQq/eyeenPFfR5XJSy+DRw1f4zsczrS+TJsPrg+lWvh60j+O9HggEiia+iixHncd7BDjGTnnj&#10;AzVPxBjhlbO4n7vXr0qbwHrz+F/HWi+JbZFeTTdWtrpY34VjHKr4PHQ4/WoxUXOjOK6pr8C4dD6G&#10;0zQbHwHqZu9IFvqEGn3H2O6eGVLi6vYkZhJK672CFQWUx54CAAvu3nD1hofEup3Xi+DW91pdWpdo&#10;7ddzRkxDzkKE5jCM7g84ZR8o+6K7bw94Mubm3tdU0600Gzh0rw60+y31C2WKC5mlQ+fI8kh2xFnZ&#10;FMg3b8IoJYVydzpPw/0Dw/qFofEH9oSXE6nyliEcY8uORmbfJtbceAUjwS7rhiHCV+YRp9Hvpr3O&#10;unKXKY/g7xrZ2XjySKL7HHoNrLAsjwxrMXVZ42iC+bJGXBkRHZY3j488/KpOOk0bU/HGh+ODean5&#10;+pXH9pPczTfadxvbSUFXWQvGWKzxt/y0bHlvh1Icg0fDL+Bbe60Hwta2V6ouI3/t601BkeC2kjMz&#10;OSyxL5cSiTeHUBx5kuGGMjrPBy2ni+Rv7aELtfq4j029V41Ajkim8oeQSmWfbDyq4DLwU3bam4R6&#10;af1qXG0ZWZ6h+xPpcHh74nvpk9o001x4dF5Y3k2fMhtXnVFix06RRknglw3UAV+qH7MEaWXw8vr1&#10;VUtLcBV2LztVB/Un6V+Y/wCylasPEesajdobWXT9QaFbeFpSjpc7JdwEhOABGqqckMMsCQ2T+kf7&#10;Nmtb/hjeQL8zR3CuRu7GNQP5H/61foGRRaySLXWT/Ox49fl+vadjE/aB1Ty9Dnlk3KzL8uOc9B/n&#10;6V8WftRW66n8FfEmmOkj/atPaARxyYyXZVAzngEnqO2a+tf2idbRdOks2PO7ht3BH4/4/wCFfEv7&#10;ausC2+A+sJ9lW8+0XVlGtipZftIN3EWiO0bvmQNnHOM16+Iny5fP0f5HPCKljI+qPifSPBNukf2T&#10;WtYjj1HyZRNN9t8xopHbczO4IIO1gvR+eMEk47m91O+1iy0a20nXrO4j8OxtJHDuKpcQdBv3RKHY&#10;KsaqACF+QDIwTyGmaLoFlqlw2hvF5GmySPfajbzN5csYjxKIFZHxtDeYCxZvkVlw21a7DQdZ8JeG&#10;4zHqPhnUoLW6ktjdXVvqSrIHRP3aruidnUo4JBIXCgHaBg/l1SL5r3/pn0Xuq6Rq+B9NufE9nNo/&#10;iWSylin+1RajeSXH+umLFYkgPmHyl852cqnBwrYkAAO3LrHhv4fpJaaANJ23Etwt1DJDMNhdQPIl&#10;Xy1YDYMFeCC4GWKjHDeKviN4C1gNpmmCPT7G22reLa/vLeRioKeSjgSRKH8z7+4ncocArxymveO7&#10;67khfVEjebyViMyptuU2qoBlO4ksTyck5bdkAmp+rynrtfoac3Kv8j+iL9i3xdpfiL9lP4e3Nksi&#10;KfBOlvzN5jov2dVwzYG5sowyAM46Ctj4kuskLKWdgygM6xng4xyTivmv/gil8YNN+In7COg2C6g0&#10;134e1e/0++38FHM7XSIAc4UQ3EIHtivoz4hXKyafJskVvkbHzcbjxj/PevvMHL3IPyR5dWOjR8j/&#10;AB4aRdbKMqxxkMAy9/8APtx9a/MP9u/Q5LH4+zXcN6H+36bBdSW7Z3fxQEZ9Cseec9/Sv01+PUxG&#10;qzMo3fL93PTJ/wA/rX5p/wDBQqzvJ/jRp8whmKzaCscaouTvSWZioPY4kXPpuBrozhKWAv2a/wAv&#10;1MMv93Es8hLafBHax3k32hWj2tNPlBxkN824gMAA2c//AFtdraxuntUMtnGI1uI3uW1aLfEske07&#10;UZ9zcsuU3HBOcDdmsVXB8KR6dFc/aLiHUJJG3SFQkLrEnXnJBGcAZAz0wQedtdR0/U7m30a1b9ys&#10;yo86R7l2kDcxHQgEt83UBM9Rz8hH4j2ZWcrn3J/wQL8O3fhj/gqP8OdS0OOT7DJcawzfaYJFKf8A&#10;EkviWyNyN8hKgbs5OcV/RRexr9mZZJ2cgld2evoa/nD/AOCD+s29j/wVb+G8uoQSLLcNrTq0kx8u&#10;FH0W82OuVyd5ZVxn+NcV/R1fSpHZGQOzbflC/hjp1r38qf7t+v6I56qUWeb+OhbwxO1xN5hySqtu&#10;YK3XPT9favhL9r3yv7XuHmkbdJ8u7oIo1HUdN3bqOOeeBX3B8U5WjtpIkKqTuGZFbBB/z6nt9a+G&#10;P2s5X1DV2mmC7YF2xxbuAMDr7Yx1z7+32mWbtrseXiLWsfkL+2BcxXP7TfiWcPt2zWYKtHkAfZoM&#10;HP8ADggAfXPSvPbGfQ9TsIbS+ClobgGSOWEMzrjkMM8lgJMYBIIGMV6B+3JaTp+0N4iubSS1j+W3&#10;Ekkrxh222cGB97d1OeR1ZevFeW6bBfS+dNCJBJtj8xfKwVyDljxjqcjPzbl/2Tj87zCP+3VX/el+&#10;Z6lP+HG/Y++/+Ccnidrr9njxB8NLXT1Fp4d8cNqLX3mBld9Qto41jGVGdv8AZTn1yTjjGfofRZoW&#10;kTJm5UH5FbDDAOemO3T/AOtXxv8A8EuJfEUuv+OPB9jqXl6fH4fg1W9jfGZ3t72K0hfoOUW/kXuP&#10;3mOxx9kaT57fuoS67dqkckD3z+Hof1FfccM1efLkuza/G/6nk4+P7y/kbWoTxTWbRR+YOihvM2+/&#10;c8fljiviH/gpN4eXUm8O69JZ/u4dQli3nLAsyqcHngMsbZYZ28Gvt+4tJhatcRpvHlFC0PAz0yeM&#10;nOe2Oc18Xf8ABRTXJtPn8N6YhXybq7uZWiaPcCURFC8cg5lPQjnGOc1259/yKat+36onB64iKPkn&#10;T7Ce2eaxu9xbeJvsshAUlVKoCD94opZjxj5icMeRraZdeT4LvvDt3KsrK0LRqrD92AZXDk/LuY73&#10;Us3ABUd1qnqc+munlWxeRYYFSbcAXRcAqWIJDBSPbI4yCThsejW9jpw1KeVViDbpBtzGyhg4YY5J&#10;bHIOc7M9ASv5V5n0CSTsXLKMpHdQXd35duoka2ZLcJJHDlRu27jt3A/3sH9ax9U8L3CalFJpd20c&#10;yToGa55DKrcAbcuMNGR2OdvK5AqW+A+zahBbWyK0sgWRrhhukUNkMSeACGTAHRcj5uSUbR7rVLWH&#10;UNO06OaaJi8iWoLcELgouSw4Q5UjALEggHFVT7hylqxfXrfQjZmCNrWzbcPOUFVjbjOeG4eQ9uQT&#10;jIHOHa2VhPdyDy/lSHcwj4Z0xnr6n7o4xnGeldbrtncwwiyiklfYNjTW7AN5u1jjAAUAEKOcHC4w&#10;eMYl9d2NwjL9kZ5Gy7syfMAGyRu4VstnI29dv0FU5c2pcktEQtp17BpUOpQqjlZFkSaAK2GDFjhT&#10;kdMfTOe1cN44sLu01Zft0GySSFWbueeQfyI9K77VbvUrjwva30l+yx2uRCVYKGZy+EGMbiNoYnjB&#10;6jLKBy3xcglj1SGd7tZvlZY8TbiijBAI6gckjsQe/NdWEl++t6mLUb6HFhTk5GMdKJgBbTGQ/wDL&#10;M/hThIS+4ip7Kwi1K5W1ur9beOT70zLkKMenf0+pr027K4jnvsd29s19HEzRK2JGXopPTNWNEkkh&#10;1WOVJfLb7ysGxgj5gc5GOQKZNJe6LfTW8beXIjFJO6t7EHgj61LbX6I6Tx6fF5m8Hc2WwAegDE+3&#10;Wo0aA9atZ7S4gjmE0ce5EmVFXIX1Q4z06dd3T2NTXE07eXdWtzGssfyyorHPPOV5HUnPsfpWX4Y8&#10;T2Nzp8MGr2n2gRhNssHyyxIflIzxu+8p5IzgAFcHO1facbMW8szbbea1WTzYd2JB5jcgEKeBuwf9&#10;nIyGBPlyjrZj1vYhjl1t5/7dihH2eRG+0QShmaTnITbkEctjg7uM5GQaksdWF66WOrxmWNd0EMEc&#10;C+ZbTNwZFZVAfG5DhvvAYJX5WFeLTVtLldLc+RJJGrMzJ/EycHnqMFSffPYEVpQWMlpqENxCnkor&#10;C6i8ycCTcCAy8nJUkA9c7cEjkVOnUekVqSC5azsre7e/t3kkhMOyKZnMiDb+9JGRt2cbQoIxggZ4&#10;4nxAqfa3khRl3ruVcYxnmuykSGFgRExWFW+1QYVT2DEjOSctjeck5BO4kmud8RaXcqn213hZdxVP&#10;s67Qq4GO3f8AzzXVg5ctRxCSOeuiUgjkO1hyrRODyR79jg1Qm2sTGi8dMYA5+la63IW1kt2t2kVf&#10;m2hScgdcfz/CqFw1hlZIJZMHn7mce3+e1egSZ8qAZB6/71VygRzlcVclVx0Vm9O36VXmUoQR1z6U&#10;AU7+JGCs/wBO+Kjjtkb+Lj2AqzOMrnf36CokQ4J280ASQQIh5dv5Cu6+Ffig+H76a3TeFmhLRrGg&#10;JaReQPUE84xyTt7VxEROdp28etXdOu5ba5WeJjlWBXnpROnGpTcWJntq6jp39nxyTW0K/bHlH3Sr&#10;fKUUoxUAYxIc/wAWzGdwPOd41ubEf6Cunxx3EKRrI3LMcqNwByQeRk/VevJrsP2aPgn4t/aQ1ZvB&#10;vgSCGNv7P+2ahdX8nlwAKxHzbVYyEu20YHJznjcwuftMfs3al8D9M066uPFkeoSR3E2n6jGtuygT&#10;KkTxyIxJL7oyA2QmGHAIPHLhcvxlSLxCh7kXZvz7LuQ69OVT2Sev9bnixO9cLJux1/z+Nc3rdlJD&#10;dmTHyycjaa6GSSJA53rzzwfaqeo2cN1B5efdD6V1GhhQqxkVFGMmvbfhvs0iyhsJEjfytwuEkyAN&#10;i+YQVfg88fKME8E814/otnJLq8duV+ZpQMH617Fpes3UDpeXlhE7LJujkhjVRu5LZXAH9zkjpx0x&#10;Xm5jKXLGKF1HXFwgC+ItUS4l6s1vdW8Z+YjKudzbdqjGMn+L0BFWIn0fVb7z5tVaaZY1Ae4txNvw&#10;B9545mUn5QMnHPTmnRT/AGieSwkURKZDcYhkEcjRgKR5hHJAXjOOP+A03TovC1oI0srPzZPOVlUu&#10;FyMkj73GMsuUAySOrGuLmvEf2tyOW3sEaO9ikPmQ5RjHHufcSMKoVmZuTx2BycA80Mmiza5b3aQS&#10;mZY0LR3EO7cQgPTBxhcAg5IBY87sVU1iX7dKqSRFcgbfLUKWUAHrjqDzxj8elJfKdDuZH06+mWSS&#10;KORVWEbQGXcQMkM5O7njHHOe8RnpoWhuqa/cKFhu9+JpCtxJNIv3wfujbllXJ6g5GxhyM4k0fxQJ&#10;7v7Lq80tv3a4b5gcPj5fmzs6/NkknbnAJqOxFpd28lut55cbKDmTCrnPBO4Y55XqODkjtUmm+Hbm&#10;7ia41m6jkSHzGjtbRg2MKDgblUj5VOcdskjIBodpLYUuVapGgltaRJbq1yuy4aU3U0DEO8MY4J5z&#10;91c7SAQo7Lg1n6hYfZriO3h09pNpJtd3BeTgdCcA/KAQCB2wdxFVbbVZorqZrHRWiaFWMcwkEjRv&#10;02k4A9B0GAO+ADcGtw30kLrb7ZvNiWRoiy72UHjBIHPTIBJzyOuZ1jLUnmloivFd3Gm39rb2d+ir&#10;hRItuyHA+YYbBwchfXggYI725EW71SePVS8lvOzbZmHCsCuDuJwSuGG0HGFKg4YmiG0kgb7ezCOK&#10;1hKrJ5Yjw5yNqsx2k5yvI5GM4yKzdR0ybT1uJLiO2VC+37Ys0LLJ3IIOCMjLDjJ+Yc9ar4pFdbGq&#10;+nPp2pR2NyredaXSRSQhT+9wWyp6Y578HjgciqscP9oNHEL0wC13CSSEKxfGAO/OfmAOByjHJ4xT&#10;l1kf2ct/qkXnNZqqSSn5gyB8I7eXwoBKoVbBCsgAzk1Dp0M+vX8lva3n2e5eNSuIfkPXIDLkk7Gf&#10;/vkDrgVMYunuT8Juar4rluPC8OkRXAt7O3ZQbGKbAlf5V81m4LuOfmIAAbgKDWTqOp2uo2/lPao8&#10;ckO3dtCqi/KcjGPTIIxxnPTFZttNbmBobidrdjja0gDbCCMKM9wM9/4u+OdjTLtry2hE1h5nnXEc&#10;lvcOgX5VyMbjgAZPJzgd8DNVH3SVLXY0PDV5NdRx2dy32nzrjEbPOqyMp2AEsNvIwpJ5HXOetV/F&#10;Wmav4fuGtc+XcQphYpGEjyfvGUqc5HAAXG487gcdtTwxpBSO31m40xoVs7qCaZmDNGfK+c7SxBVm&#10;DE4+YEAgDCjFzXNI/ti7vLvWrxpLa6kdodRhQp9mkTCzK2M5DHBxkkZyM5bMxqcsmVeVr9DLk0uW&#10;D4cTX6zeTqF5eRJBDHksedxB4wuRg4ORyR/DmsN7W8ljWzdriCS3lZg00JVc5HyYPGQQTtx82/n3&#10;7KDVLePw9a6NZ+c0i3UM9zNHCHVtsjLtVi3U+auQMj9AMOWW2123tbWy0NWkSZl86KNpX5UdAoKj&#10;B9OABj3qlL3dQ+zqGi2lzPGt7cxsksy4bzG8tYQFJZyT1AwCFyckegFNg12DU9Qu7eEMslpmO13R&#10;hGEYfgOAoywz753HGOcbVrrLTWRv/EJhtRcZSa2aUGRMjADKhZhkLklgM59qwYrnTtLk8+2WNbuM&#10;MsbeWWUEBV+Y5GQBjGV56k9jUX7tmCjbU0rPVLm60Oa7QqkxRI1jYBo4lLBsqcgrnHT5SMhu/wAu&#10;LrOnX1q5gs9NeO48xZZGsZGcxcbsksM5G7OMk5/KrD39zeXK3rX0yw3ErJJMqsCfkYlQDgYVsDOP&#10;4uemSl/dalefaDbrJH5N0w8nyc+ap6KDkEf7IGDgk9jkUew/Qn1GDU9VsrW9jVlkhjctLNHtkOAA&#10;uMkYLBR3znJ4rJ07UZbbU0F1NI8kalcPllLBOBnk9c+vXvxWh9vNvBJpkyIsk0ZDBPvH5gd23jBJ&#10;DDPA75qvcaawVr1p1uo1dT5YUMCqgHBzkggkdRjj6Zm1tBcpqWcNha2tz9h1RVjVvlLRsu3jOCSB&#10;nghgM+vXFV7m70qORLaN5bqWFS3meWNi5P8ACvQ85655btWbDfX0k25oFaRYv3kmNrSj7o4A5ypx&#10;jHBU/WpI3gUqYJvOkZlBYLhiw6Aj279iPSnfTQOXQn1E3Xlwq0dw0a5E0jMBs6EH5jgAc98Hb34q&#10;pPcobWS+85YlYHyzG/RuwB6noeee/wBarx6dNK/lwvdCKMSErEwOW/E9Tz3wP5XLm4urYWsJmVpD&#10;zNC0YbfHtAB56DO7/OKdr2K0srFaJ7q8iBvbF5WYYx5fzbtgGQV68DpnHA61HLprxssVsJIxNGp2&#10;TMQ4Ucen+8uDz7irKPdQq8izLIJf9X5KlVIHbOMfQd/0qO51KT7Fa3VnIhW3uJI1jBK8KQQCSMY3&#10;Hd1xzWivdWC9jH/si4jDPAJImjk3LD1K88kEHPocZqZY7idfPl1Axs/zNGmMIT2HPQVas7VYrWSS&#10;a4VpJP8AWKl7FwMg84Py9fT0qq6asHYLbW/3v4nOfx461V2EZNbMuxG2SK6ifVI4ZJJFNsqsCwQK&#10;3HA6n0IHReozWBY38ug3j2MiyXl3cXQjWPn5FxxknkEcHGM4HOKtRa14b0a8+yafcTG6aRg0jQ7j&#10;u6Hvwceg4xirF948gltUh0uwkVLW1+yW9wtvHvdjk8qoC5JySxyzEAkggCuf2ane+35mVr3ZNBZ6&#10;5JAl5folvb/ckmEhAkHJwOeTkf8AjvoDiTw5pMttb6gYZ5mWF1W4u7iPcGkzjCgbmP8AeJGOrDOM&#10;Gs+eOZWivNZv2WV41eQSKcMFHH1+Udc457VuQ6dDrd7Y6fBbNHpscLi42sw807j029Oo47D1PNZy&#10;ceX+rFRH+DdPXUpo01DT2ZIY2k8yKXfIzdEQ8nnHJHGA2TgAkX7zTrNpodOnee2tVkaO4k+bBkXA&#10;I+cAvgYyMqpPUoDkGlxvDrSw6TH5Nra8NC1ptWFlJxu+XLjft+8QDjuMEF1pCeINRKRWbyzRu5jU&#10;oPLJDD5jt+QjPOOBxyOCTEtJXN1Jcuha0vxZo2n2DRabBKVmcxLbrMZIxGE+eUAY3MWRRvwOnAAT&#10;aOk8PW/h+wihm8NvqEWsTKt20l9dRtAWy2QYipMYBBwu1tytzwMvV0Dwdmxm1ywmghOnqrr5gYAS&#10;EhA4wN3LMo+YlVzjksudO6ms7rTbO8kRlmltzuvY1Ks/76Y7Np68E++MenCdS0bIpR5V5kGgaB4Z&#10;up7+9uLv7LdTXeya3uLNYmdfmKorBhtyhRSo2/QnAq0rtpN9dx3+gs63CkXUlxlWmKIERsPgnAUn&#10;rjMnQng5mu6jc/2mup30e5bO+URp5hPlrEu1GJP3pCqqcDcijaCeMmnp2jfGDXrnUNR0u0vFtNLj&#10;3TXSynZHb7WJKttOSFUkjk7ckj5SRi+apoOUvdtsbuqeIorW308aFfSW4mhmVkgRlEsvzN5jNgZX&#10;5WCrgMr5bePujN8M/EjU/CNnH4nS2umVfMTTrWC88tY4HJjZco2XcglQ2S3yysFViGXm9K0rW7C0&#10;+2NZ3UlxNhrqKW3ddlvuzuw2MjapyQMAAAe7rDQn1XXZb6+j+w2seyFYYkCYdVVBHsGGbCheo5IJ&#10;zliTnGC95t+V9n6Iyi3H4TorXxxrfiZ7iyYW63VlzFDNGqIIcHeGVtxjJwHZuDgMMEkkan2zWLLy&#10;ppJrqexaKRIYVt2WINIzZbeQWdtq4zkgBW6A4qjp3h/wbol3b+F5luLx47NJLjCuqNJICwEirlie&#10;UT5SRgLwSuG67WJfDKaTZrp0Zks7Xy9tndZWSWSRd4YuABGWPPlqXxs4y0bE580faJb+f5lU/jun&#10;9xWQ3umeDIdQ1qwkbT42+z29xFGY4Wu2GfKUA/M+AjFSxGEj4IGK1dR1jTLqGx0m9ntbciHz4lEU&#10;nmNCQV3gD5VfChQwxhW2jPJOJreoXckOjeEYLu20azum221xIsjSQRvK4ZSFBb5C0u5iWcB2Qnqp&#10;5jxn4fkh1mHVj4qW60+Pda2d8q7ipTCqu4/KrlmZmBZTtcjOQQHJOVS60/r/AIc1nGrFN3udppvj&#10;PSrfUreOCRvKu7uVZI0jH+i4QONqEALy6g/OcEvuGc1e8QeI7G1RdI1TSrrzpTJILOVh5ilVVYlD&#10;M44TLN90LgjOc88PdW0GiWU76NLI11Z6XFd70aMyWzAqshQM2AQ+MBQTuLEYKgUavZeMvEnhxnZ7&#10;hTZxrcSQurLFF5mFjBYYwQTGvP8AE+Dht2FyxlK72D4abT1NTxB4o1exhmht9HaG+uLpQ1usjXKo&#10;qFlWNTIWKgBdrE5DMie+dHSNQ1y3e1uk09ri/wBQjLrHq0h228Ajf51x+8DuxdwzD5hsIGCcVPDu&#10;iiLw3pfiW4FvdSaazQQzeTIY7tmXfEWOBgEyEbuFIH3gSSes0N31O50/xYmnfZ7u+VoplvjHizmC&#10;5GcjPlsrhwvHyhVG4EZJ04xTS/H/AIIlrZrocsJpZfipba1DFGsc2s7752+VLGZ5cMI0APHz8qQS&#10;w/uKOer8N6XeT6hPHqUrLDGm+S3tdxWO1gmi8xB8h3EojbXDEgow7Fy668Vaf4h2jxBAyzW+pTef&#10;HDdGPzI1RWj2fuiqSkKEBCgHCcfLzi+FdS1fTRqaz2Elo0kkdti7iiWY/vSziUyEsABG4ZduSN3D&#10;bUCZOpKEbJXBT5fd9fyuFlZ+GLyzuheQ3Ftb3cO2aRWG1IvMEjR7mzgsMddxUjJJw2Ni5S08T6fd&#10;wm+gVbm3AgmvGmCpscxN5ZKqFTLvHtKgKjg5UIa5/wAffD7UNNtLWTUrcK2paZDe6XaNeMpCsxUg&#10;lWOVYjbhgSSRnjArndc1jWda0TUNK0zT7Wz+yx21vcM19DDGFVnkCL8ioz8hVzuZVRRxxjKLdSL5&#10;e+vl/wAMZRqVF7q/rv8AcbV3f6X4Zna8fxHDFcSxyLNOZAPOaSMFm2L95iSTk4Kglctu45mzmuIZ&#10;7e0tbC3by73dI37maRyNpI3HKvGDGrf3drKP+WrA7llp2k+JJ7rUte0q0Wbw/ou3UI208ZaRQqC6&#10;2rnA2M7csRv8s/LuAXofEeoaLoV3Z6fLc/YrXR9FjjknvpGeVrhgZGt4kTDOPLZIy+3ckit85Tbk&#10;oc8Y2lq/Tz0J99/EVr6NNZ0+8s5NN8mbS92nXE0mGW4KGAJKzgndzGr8sQSuQDgmrC2cekWkVhd2&#10;yvdfapLuF4Yf+PbBLTbRIQEIw5AkzgxZ+Uj5s+5+KHiWbWI/CK2mq3li25LG3jQtKIhnDRkI+3aG&#10;Zyibtx35JUBRveOvHviXSJLXw/q/gu3up769b7LqEkUbT3G6MAoEWMCRfkVjgDbkYClQV0jB1F6m&#10;suRvmT1/r1OXl8TaJYyLBrv2NbuZZLZlhtSIbdogzA8uBhjtfcxABG4g4+bqtZs5fCgazu0lmvru&#10;ZraezgZt2m/uI3VQ0eOMK2UzujEgOSVKtc8S6fD4J0S1j0bUb6QTRNNZyzTLcFNl1I5fdgmWcjYQ&#10;vyhHxINrFSvCSeGPCEOn6O1xrmpRxNcp9lt7mTfDdKqAYU4z8u4htx3EsoVSW31jKMYvXp/VrHPL&#10;lekXr/XQi07w7428RX0uj6/DJbSWduZYrg7Ug80bPvkjc5+YFl+8pDDaW+Vd7xTF4c0aRNdu79r6&#10;33SWkk9rGsciqzxRqU4bLIU+8eWWMHCsQE5bVPEeheHtOh1Oewn0uWa8S4t9Pt7TywIdgydqhPna&#10;UqBno8J6jJdl9Kmm+PtP8U2kE0TWscN3fWt/ceZ9r2RmMtsCn5DvwMJuGFUMzfMdOX3lzKy/Pyb/&#10;AMieaUNH/mdLJo9jLoYks5msbhoo51gvo8vJPKv3Y2SRQylWDLuKrwSSxGKoaZo2oSXF5KksDbbe&#10;3mEkdiYmjgaDfHDKBl03easiyEszEgtuy2++PD+lxeHr5pLvVLhbHTWuYbS8fyVCjy9sQRVXykXe&#10;qkE854UjfiTT9S0fV7Sxvb/RVigi1JgLSFCyiUBkj3+XsJziOMNlMAcH94NxzJxdl3/MrmjLZb+f&#10;6CWvw70vQNNme00uGxbbiOG6vCUmzyX2Knlyxll2ZJPGGyyhlX07xJAL+XSfEmiXslhH/bks8nlx&#10;pbw2sXmRnyAiHAj2uYsKGwVClTkqnnXiJ2mhurSPDWaySLJ5NwSk3DiQPJv80xdFYA7CUGQzLkUt&#10;El/4TEXNpb61N5D3xe+mmkZZnnkaVy8bA7Q2xo/ukhgquVZjsZPl5XNvVbminyxuvu9D1bw58QZH&#10;0OP4f67LpmqWYjmjuftTFmRGt2NqkcpQIgUSDeFZkZVhUq3zBud8QeE/ANip8SeEJJYmtbp4ItYv&#10;LcFYcyCWKMyWxIduG3eYgYRuSOPu5ckHhbU9Xj1NbVNQ1S4uvItrGGEnyfs9skXmO23cqsOuSdoR&#10;s9Qa6fTdUsLezvPFo8PzeHWuLyNfsiaml080bRf6RFdfMYJYZN6M6SpGS0Byq8qyUlLb7/UqUZVJ&#10;c39f10J7uwuLr4capaaPp+m28enzRu7SW6Kt5bPDG/lR+djcNrDMaJmN4AVKlVzz2k7tJsobhjC0&#10;2nrKjW7SCRRGskuZZCcNsHncsQHEmznegNUPH/j+WXVtQ0DR42kuLjT1tZNabS2t2jjAjQRrCoCh&#10;i58ssOScDcVEgbj73wt4r8c3SppVnZvapay7bybWII1uHdBmZY2nAUu5wpwfmcgjGwDOnh5Slr/X&#10;/DkRjKOyC98VeZfC60PTp7Wy1R/OaaNy0saco7D/AJZ5J3sGKjb84ABdSLNrezyXmn3weGRrq8hj&#10;mtYb75rm5HmfMHDgnamDt3RpuZVcqOTPo/wA8dXXged/FWqeHxJcQyWcTWes20wR/NS4XeVkYL5h&#10;JRs/d8sE8EZveDvBem6m1novh7WUm+yPEwkvLNZY1mnKKzBZVVQ7ttQZXZsIDGVQd3VyU6dlukXy&#10;1oy91a7+p0GsWHh3VPBOt3HgbQ5rnUrWRtUW2tNP+0gRso3FVKkmPckXzOFGRIiCQy5HJ+BfBban&#10;J9j1yWxku5bOPUb5ZFd5LWIqJH3gE7vkO5iRkNtVd2SBu+IY9CHi7Uta1ISaXLpsM0dx5IljjslB&#10;8uUP5eeFHG1QWKyk5Xcud65i046K2oadoX2eO8j8i2u7+ZQ0gUbGd5XZxMV2SAMzchnAztJOClJR&#10;u/l6msuarFyk/wCuhz3hPwl4e8TXlxqxsrr+0La2jgtY9Os5T9h3oGEUkh3By/yrGCoDgFiF6H0T&#10;9nz4UaDpP7Reo+KNYS6+zW+oTu5e3gjWJZJFgVGEjgO4nliDghiAkhKZ+cc/4b0uytZVaysLexud&#10;zPGyxxlhIwBG2R02ldhO1DzuLlGw+T6B4N8calp/id9ITTLSSG91Ji0dtDGyzQMYtsyqoVkkDKyg&#10;BuGPKjaxqfbycbPtqbxUZLVG94t08+B/EB1yKCPVNH1SzaC4+12vmeRIbdY9q4RyMCVJC+HYlAz7&#10;mG5vOPG3jc+Ib7XL6x0bTpF+0B1t7K2mkWONRIZnPmsGhjO52YlnY74FPzRsV6Txp8QhYWE+qXTr&#10;LdfZZLe402fEFtFC4Y+WMKqZiMsjKSeGlXdkAivJDd+I9e8E6lJo6RWtrea7BPi6nX/SInhkxAjx&#10;ptBJU5VQvzEjGSq1zKpep5d/6/A5K848/u6/1+h3Umii91y68RwRQ6hHHo8cfhxGumSJrqSKJJcu&#10;m0+XHHLNL5ieYVmki3jAZTzum6hZ+CLD/hCtO0OOz82C3jmv76Ntsd6hjAlVZGDECMu+AGBaBfl5&#10;aNekvceB/hzp/i/4j2F9NpHh1pYrfSIdTx/aOoShZIkwgD2UOyOOPdgNJDbjYVL5Xj/E+r3es6JH&#10;rXhzWZ7e+uLq4ur66uCqTzXDOFKLEN43NiSR42ZtgiK5LZB0pyk5cz2/q39dzfaC6pWL0nxG8fxX&#10;Edp4h8Q3Gs6jfXUsStcXrST2yTGKE7ZTKW3IXDIoYIG+bryavhLwRqWnWEmqaTA1r4i02ymi0cwu&#10;28XjESO8iybTE5YxhcDcJCrb1URLNm6TrNxYeFpdL1vxBNrlta2cKWEF9qwZYpwwmWKFncGFfLik&#10;TGFKlQQxxk9pB4A1jwloMN74msY7bXNcvLeKEaa0a3UaCDfJFtZA2x9vyrwY1IZN25iN6s+WLUbv&#10;z+4mUaadr20/r5nn2kDxf/wki+HEms75tQupLfUlklgjuZrbdHKsasdwhDMBwAjSAHcSJNg6TxMf&#10;D95pAj8IeItPs5MeVb2t9stlWFnG0PIoYNNIZZl82dwoKOEOEVE5jQLC81vxKlna+F7fTo9S1K1t&#10;7p7yPaBDcOELQDcxiLFhCjupYZU7icKrtA0vwsNQvdK0/wATaLqFgrPa295MT5d2hLSM2+TCs/mq&#10;jfMcIUTiTIjbKMZTtzr5fkcrcpu6PY/+CenjOfUvGvxR8E6j4nutUmi0Xw69idQuBKwjigkjkI+Z&#10;lAG+NflYjleSK2fjveGz33c9qI5HXHlrbglWDHHcbemCMeoPY141/wAE9fiFHp/7fviDwnqqSx3m&#10;ueG73R7eNgFJmtTBKCQOgMdm57kbup5J9f8A2lBbWj3H7rc2NrJtGV4OGzu7fh9M1+oUfhRy1Ftf&#10;sfKPjKbzbuRwcITmNWbp7fh/T6V97fsI6ppL/sT6Bp9q+6ddQ1D7RG/AWb7XI2zqA2UCHn/Zr4D8&#10;UsqXciM25ecbSPkz36/5/Wvtb/gnnry337H00UUQWXTfFF9bK2AQxaOCUPj1zJj3GfQEVf3gUf3b&#10;/rqiT45atG9pMZX+6rCP5W+deMr/AC7Z+lfHXjuX7XqUjRvxuY8D5hknjvz/AJ+v0z8bNRSGzuD5&#10;fPBGZD+7x0IIGMdAOe3vXy54tuG+2yRxs3zcbt3zMc/5784rojsYP4jB2xxny4kGP7zf1r0/xLZ3&#10;XjDwh4W8C/D3xTp+k3Wi+Hpb3XPtclyJFJVZZLhdkbKn7zcgYlDlVRSTJh/Lbie1jtpGuWIRt3mF&#10;R2716P4EvZ/Ek2oeJrxLhri10mW1t/sWrCOGWRbOfG5G2yySMiz42napkiXCIVQeFnWM9jR5FvL9&#10;DtwkYyldnGaX4uvNJvLrwXo5kja4kmtptSlVTcXSujxCH5W2xr8wPlBmDNuLllwBydja2epTrosG&#10;vSWvlqohmuo3RQfMVOoB4Clvm4GMDtXfNo+g37xL5UaRmOXbH912aW1lfLEkoojeHzAQSMFCS3Fc&#10;3qFoNDtVvfEOoQ6fqV9bKLDT1Ta7RuUzNKFCi3iIVjjqwbAUKwevlqdRSldR/rudEuep8h8Pgjxt&#10;e3V1HDaxXkMvmq0NjeRyyLjJYOkZ3IcqCA4HTPQGvRfhN8NNet20u9g8VaBb6hcTvpDx3XiyweaG&#10;O4jeGRFgaYMrgu+0Fc5mQIGYArwfhK1ia4uNP1hYSsmqKWjLecf36lpNxDAbFG1vU5wOdxHfeCrT&#10;RI7hfG00l9pMMjbPtkcKGeCb5SuxS21njbM23eittAJBZcTUr2qeRmvaS/Up6xoviPwR4NvPDPin&#10;T7OaO4Elrp9xZzw3CLMJLeaaJZomYPiGNCASBmZgRhmrE8K6EPC8ENqIY5JtVki8mN41Mc2JtjW7&#10;YYMqSLGFYKBligHRtvoOueLZdN0W18FPqF1NpF1pV7Ii3ViIpWZrFHjaWIfIzGNIJFZXbKIi8HfX&#10;ntrpeuf8I9p876daW8d5M6WN4zRqERWBRtsed7B3lYkY27eQtRzS5LJ26nRUpuUFcsaF8ML6/hVj&#10;qkkzXFnqF3G0FuzM7wxu/lfPgFsO/wAyK55yAR1u6Fti8OP4k1GOKzksfLkW8Zg5CsxRP3YwqhGV&#10;t7YAZli3bdxEvQ3tnP4LutNs7jTNPaPUpZ7K523USxrPcRpBOu5cbmjV42DAbQZGC5QKW5+xLj4a&#10;3ngrWtXazt5LiG/sf3Y2I5VvvHvuD/I+4sORyvNYSqS5mHuRgv67Gj4tt9K1bR9NmsLOa3s7jToh&#10;byrIjARnyjJCrOoyN+6N2wFZyMcDjm08JvZ2sdh4g1RbNbQtFb/aZhH5UqgmQEuIyzxgrlWJyyBV&#10;D/LXX3F94Us1/wCERm8NXNzZ6ba+bPMlw/8Ao+Y7YvA/VFaUx4wDhWchQAwByP2cb/WvHt7NpnxC&#10;8NW76dpMk9/cRywh7naFd5nCIyklUiaRmPyKkZzlnVZCnJ8j1+GxMZylIoeG7O2htr2403QJms7p&#10;YhHqVxCrOske8TIHDFkQux2qRlxGOSYznntYDksxZtp4baxxjPFdpDrep+ObKzvrjwvZ6PY6bD5N&#10;lJawXKwBi95ugPnTS4keQ5HOWAfPC1w+vH96xY/M2R8vGOnb8v8AIr9O4Rrc+Vzi+k3+S/4J4mPX&#10;+0J+X3nJeIX37pvLUZAwF7kfyP6VxeoBo5WWMbcfe4rsNfAiPmx7fmGSGXJ+tcbeMpn+Q/xZ3dP0&#10;7V6mIldipqx0XwY0a18QfEjTtGv7fzorpLhXTzRGT+4kwQxB2kHkHBIPQE8H1zWPhz4o0LToNPfF&#10;g0Fqlvqf9oODAFXyZEmVwxEsbBgyMhII2sMgjPi3w31i30Lx1pep3lx5McN0okl8wrsU8Fs7WxgH&#10;rtbHoelfROseNo9Sgt9C1GWSbQdW897WO6fyTbxhXSWOPKsqDzXKBchSQpZRhWPwfEkpxxcLdvye&#10;p3UVeBzPxa8AXa+CLPx5pkFy1jYrp4k82D5IlMawj95u2mQhI8x43AD0U15nqkt083kwKTGV5OBm&#10;uv8AijfS3UQvbnVrvVWupHf+0prcr5m4ByT83ysGO0ockYByc1xGqyML/MbN82Afm/D/AD/k17nD&#10;daU8vlFvaT+458RG1RMw/Edv9mQK27LHsf1/z/Ws63YQt5oOCOau+IWvLy6EFrDvf0559qz5I50b&#10;7LP97+IZ6e1evLVslH1fqXjBdNsLnTfEtqmvzraxi6js8CGST7S7mcMyrt3GUMcoc7F+ZSFIzfEV&#10;hHrnh3y/DkcdnHcny7ltUuvMW7lVPnMW1FCzBER/NfKfMOQQWGL4C13wPD4dt9a+JVrfRxrpKtYa&#10;lp+yVhcZKrHLAzpviYj52DgrlWwx+Vr+seMtGsmuLjTx9oit5PtMTXSC4uJerqhZghk64dlUAvFn&#10;kHJ/KJU6kKrdup6Kj7vNY0byfw/Y2Pna1Y2KT3y3BhuJFd4rlHJ+XKfLlGQj5SUbzV3ElRnF1r4h&#10;XU2o2MM+oQXE9i0Mkd5bx+UX2MiwsFXG0hUVRg8gDIJHPHa74ohs5jp1zJ5sNn5qWjSZyvLfOM5X&#10;g9PXnkH5qx4vE+svdXStuSPbJtl2HLQgEMwbcDjbk+hxg5JJq6eGl1I7M+wP2JfEyeJ77xVeRXkk&#10;iebp5h3oAVUfaUwcEjjAHp0+p/Qz9mnxIbFLjRruXYt7agpkDO9en6ZP4dq/MP8A4J26smraz4wd&#10;J5W8n+zVRZckrk3Bxn3OT9MHvX314H1qbRxDexy/NCysGUHnHbOent9e1fpOSUfZ5NTgvP8ANng4&#10;huOOb9PyLn7Q2sLbz/2Rcaj5s0jSyKGAEhXzM4AH8K71UHHpnJOa+Gf+CgXilLf4faJ4as7rbe6l&#10;rW63VXVWISFxu57B5IyfUV9hfHrUFvLuO6hZWkuV3lsjhSc4/DJr4B/4KOSrrWpeCo1njElvJqLK&#10;zx/KWAtiFPbBx+PoeavMpezwMk+36o0wq/fX/rY8Ij8SXLeCvsfh+6+zzW9wnlm3j3bkO1dwwvqG&#10;HLHmQdADlj66mossHmvL5LFtrKwJDdfbk7R7A84DVk3Vxa2zedbeX5bzSSmGNgeGbBUEgjoDhux5&#10;5ODRYmCG6jh1u1XbCfLhmQldw2k7+mNuOnAOST2r4p01qex1uzas9SuoLe4uLewk+3SbjFJGwAQu&#10;oy7ZHUJnp0JBzkHOTpk1rf6mti0S/asMIWjYOD8xwcDrz24I4OeKk/tQXd9M9zcsrTSKjTNGw8v5&#10;95c457nJ5yWz9K0n2O6ZZZU+zs7Rmd4PkWCIFRztHTbhiedxyeO7jFXsWfp3/wAG8fxSvJPEXxE+&#10;Bd9qLeSzWer6XbSMGYSYaG7Oe5ANquM8Y44r9LPEGmzRWUkLvJt+di0sh3Y3E449AcD2x6V+Ff8A&#10;wSR/aGk+BP8AwUG8DzajLLDpfii+fw9cxwwLIHW7Ro7Xg4KKLprWRiCGChyN2QD+8up6drVxoclx&#10;Z6PFdM7DaLVg3UdwucHJzzXu4Op+5XkYTim7nyB+0dpV3aXIvJdxVy2FVTxzjv371+c//BRnVILD&#10;U/DMckj7S13nbkZP7kgEg8/dDfVR3r9WP2rPBWo6R8OpdX8QyWVh5bBo7Z5g1xK2MBAvUA9fQd/f&#10;8rf+CgeiahrOueGZ7WS3Zlmkhht7hlG+aQqV2hlIY/u368HoOSK9THc1bL5W1/4dHHh48mIs9D5u&#10;0qJbTR4ZYt5vJrrNnIFaQSRyEqPlI/vIc5yCOOM80NVs/JSG/wDDY/czyI0dvMyZhP3vLDZA7Kcc&#10;YG04AYVq3l7drH5q2sdqrac37uSE7SmDbmQKBxulGAcYBGOgBqDwvYxXlveWV1ex7pGQ28nloVEi&#10;k8knoCBjOQAACQdgFfI7O57Fuax7V/wS58c6z8KP+Cg3wX8TWKsl1efECy0Yo1xvjaK6la0mOBuH&#10;EV0ijkYPIHBx/T4ZW+zqQy7Wxw7cr39v8K/lK/Z+8cr8G/2ifAfxi1UtFa+D/Gmmagkcrgid4bqO&#10;eTaFPzLlCx9mGT6f1QHUl/s1J/M+bys+Wy43deDXtZS7xkvQ56nQ8++Lly01tcP5MW7adrovzE4+&#10;p/pXwz+0fOw1OZpp921WPl+YCy+nbrx36DHpX258VLiNbGbIdWUFmVs/Lx9ePwr4V/aYuXbWp5J5&#10;HV2UgZPHt+AB7Ae9fbZbojzMUflv+2hp2lWPx6127vtPkC31rbT+YJMZxGkYZlxh9u04HBHPK5zX&#10;kOl+GH1d7iDT59qXWINzOok3lxt54GC+1WbI4ORnpXtX7d9zOvxyhjtSY7gaPCwlaPdCz+ZLhG4+&#10;XjBB6A7c4BLL5vpWmaZF4de7u4ljuvOWRoIWB8+NVBMZIyqsVffnO07sALwG/P8ANXy5jV/xM9Oj&#10;KUqMfRHvn/BLLU/EjfHHxJ4Kt/DN1eQ3Hw1u4dWuiwb7HFFc2s/nHOcJ9qjSPqSTMOvGPtzwtBFe&#10;SxvHJ8yt99mOVxweOMeuenfp1/P/APY1+O118KfjlDP4flW6g8cWf/CP6qzoRIsUtxBKpjGVjiIu&#10;4ICRlsRuQFYkV9+eEtdge/F0Y9qiPKmTjnJBG4HnkccfhX1/CUqccNOK35vzSPLzJP3WdRqsca2s&#10;iPz+7x8zYz/wH/8AV/SviH/gpHDc2i+HdSaORbdby8jZlzsVmSMryOM/u8fNxjdjkDH3Bd3Ol+R/&#10;oiK0mW3LtZV9+ox/LiviX/go94onlfw74Pi0+NrW6vJZ2aW2G0yIFVSCCQCPMI9TlcEd/X4ilTjk&#10;tW/Zfmjny+8sUv66HyylzHYi6u7KVIY41L6hMMh436gYXscSYwMHvjAJsaHqWieI47zS9a024t5Y&#10;Z2+z+WqsFbPXDAeZlcnnaW6EgYzk628+nW7G0naTywkd3eK6/vZcDtyMAI6bixGQxz0FZ8Nzf60f&#10;7S0BFV41k+YMWVpF+UlDyR9+NueMMQOgz+TuHMrpn0V7NWNbWvDmq6WYptR0dJrbVI2m0fUxbllv&#10;F4JUkEhjnCMOSp4PSo9FM3h2GaG28v7OZllU+YG2PsKnoRxyPqSeRgYsHxNeW0dxa6lp6yQG3ha4&#10;0+4txDM/zf6yFjl4ZVCnkcMFBKsvymDUbHw9oOuyab4W8RTala/2fJNv1OzWzk3RvIyblEjK5Krw&#10;quQWZB6iqi3y6l+aI9Qj0eG9jlh1YTSRtGvlmHaDkhsNyy9VwOT98HHpl29uIo309LbC5VNsmEUE&#10;gn5jxg52nJbHzdAMkc58T7S8t5rC4+0Luv7Yzud2Q7A4/DC7D68mqekanqc14NS0a7iX7QVaTfde&#10;X5UmQCeo7nIP5dK9GlgvaUr31JqVOXRo9B1jSbKx0y107V4f3MMQupvMZlARo4wwJI+TLIAAejMT&#10;jBBPDfFWV7y/0/URcRstxZGVtkZT5zK4JKnGAQFxgAbQvAOcbfhPUX8TarB4b0iCD7bdOI1mkceW&#10;cHdhzIdqqOrMcAKm44wxPOfEfWtQTSLdpbK4hj1SX7ZFMzER3Kxs8MZRQdu1SZhnB+Yvg44Cw9Gp&#10;Tq3kidOhzpRRwzqfoetT6bcQ215HPIu5dw+Vcf1B/wA+lULbWLR033MXzDJYgDn8/wCVWHvI44ZU&#10;haMyKvTdx1H0HH413e7JWYjQ8deHft1gviXTnWRY9sdx+8y23b8jds8Ke35VzNssYtVZxuYSe/H+&#10;cV6T8MNG1y+8K3GuW9ol9bws8d3p8ELO3kgKdxGPu/OfmB+Xb24J6PQPgb8L/E2mSXaTarHPI3y2&#10;9nH5iQMAMmSTnaCT/d4Az0xnjdeFHR9C+VS1uea+FFu5YpryBvltlV2ZT9xSwXHToWIH4/n6l4a0&#10;yDW/DqxvOkFxa747BmUtE5UR/u2PByzSkqQTg5yNpLpoXPwci8IfaPCvw88P6hqV02RfapdRj7PE&#10;gZd8bbS0fBABO/awbGMkZ6TwvBodrLHp1lBFut1tYbgRxbIyo2qzb5GDKrNwZFG9l+8SCRXDisRG&#10;VnD+v+HHy2la5xl7Z3YUyJeW87jcskaq+63kQgZcNngjnd03FwBgZrMbUptMuWEi7pLdmAm2gDbn&#10;qc9Dk/8Aj3vW1rl3Faaitst3NPHNNmNrflmcjAAb7pyCQuRtwGHXJMU1rDrUCahd/bI2t4W3zNbe&#10;US6r13AbWJCrzkbgRjgE1nH+8EoxILe+sHhmaGKKKY27ojT/AHIlXJcAAnqDjqBgkdGLCO6mt5Yn&#10;SHdJHEv+r2qwROm0sp25Hrg5DL0xy3VbeKGzmvtLnV4Z1RzFtbekPPyscc/NtGcHOQTk5w46XbWX&#10;k38p2+ZGsZkbcUbep2jG0HHySDOOMHp0rooy9nUT8yddjm7q2sproNZhYxnaVb+EY6/r+dZd/aSW&#10;F4ba8jELbsedGx2Pj1HY1tX+lwXQaawJjdeeScr1yD7dao6jeSyFYb/TN69H3d3xyAf5fWvZIMW6&#10;itl+ae6T6I+TVecRsB5Abhs7m/nWpL/Z0bBo9KmVuhWYdKo36yzjIjVV/urSGZVwgEOc/wAVRIBn&#10;bViVN0DKB0bNVwu1slc/WgCeJVVdofPtip4WYD5fpVaPbj5jj+tTK7fwt27d6qJJ9v8A/BL/AOIm&#10;kJ8JviR8KH8bNoes6j9hOmXkd95M3lyyNbyPExUiMxmRWL8lRLux8hNVP+CkGsa3Y+PtN8JmWVNP&#10;utGj1L7I7sT5kksqBpCeXfZGnJyQWbGMmvNv+CXPirw1on7ZvhHwz4105rrSfFt42gXlqpALy3Q2&#10;Wp3EHYFvPszlgMgIfpXs3/BW/wCDHxH+E/x8sfDvjbwjFpsMfhezTRFhXfE9uoZdquPlfa2QNnAU&#10;pkKSVHqxqVKuWShdWj066u9+3Vr890Z0+SFRrq9fXZfov0PkMiPyvN8ll3f3veoZ8yfPv4I6elTR&#10;TW8SeX5zIyqAVYZqlqV48ibLK0VfWTdj9K8g2NT4ZDQU+JWl3Pie0kuNNgule+t1kKmaMclN2Rjd&#10;0zkYzXU6hq2n6xqV5ZeG7GGztby9kltbVmkk2xZDIgbkuQCV5OSVyc85qfAr4ZRfEGDWJ7vX006e&#10;xSM28lxIBDJIyyFYnYsu0MyqN2cLk8HioL1tZtZrmyu7N7aS3ukS80+SzRHiPzeZG+FzuyEOegyf&#10;TA87GXc9g5Xy37liO4nksJI2dIptv+kJMquxlBZFBG7G4nHGCVGenONDwwkceoN9umMhh5kjhj25&#10;2gnO0KDxghhyDuHOBxStPKuFa/uD5KwBIZWjPylWHG07uf7xBOAdvUkg9NaRQW/2SGGKWZZXAkbz&#10;gqjBbJGB843u3XI7HJ5HJf3bMqMlaxW1bRri/u5L6FLiVm5X7LGXSEdQSXAUKcg9cnPIGRnMvBbz&#10;A6mkJe1S4ZI47hd7qvVcAH0xjr3JxWg9rNv+3Xuns5Ta3lSW5UwjG3fyc4bDLz8wwSeoNM1uC8ij&#10;jNvocscVrGAp+ZVkb7zMM8EjcQCOThcYqFbaxn9rQpXt3B9saQ6hHFHFMw8tWKg7dq4JGD0GR1yB&#10;gZ6iWa5uIL9bH/So/MVpIZ43BYHAXIcEnPHXOcH8aWC2jvZ12xBomIE0k33Ylyd2WADA7gPqemeK&#10;uxNYzxFLWGCGJo91u0ayFlHf5iWAOA2eg4BJGAaaiUncg1vULREVFtG3uvlfuWYP69mxg9c7c8Ei&#10;qmp/Z7Ew24SSGRlDL53zmDBIG4naCT6HpxVhbS2S5kkni+ZCJFZnYlF29ACcFiDwOOMEEcGs3VdP&#10;tF1VV1dYxczYXasJ8zDN8vzYyCwGRhRnJOF6UrRe4RjqaEdzEdNS9N7bwouYo3nbyw+CrZCrnJHo&#10;SP4R1wDde8Hh7TjeXepW99bXFuvmTRySswyDhWjwAMBWG3JwUynTNZN5pVjM9nbahBHOIY2RmzPv&#10;VRjC7GJG5cMc9CHz2ArRhbwzcC30zW3uLO02mO3k0+3ZjEz5UISfvnK4OcdGUADkRU5I03J3dl03&#10;+SQ+RtpXKMF/C+oW8djpkFwsiMv71z+/ilXDJJnOVJ3gMuHw33iVBCDQ9Lgnur7WpXt/LWU2wt2I&#10;ZBjsoYNz0PAxvBwOaTU7Njrcmmrf20lvNcCK1ms4X3SoWHyruBZSCcbcjBXPIyDW83yYJoZNQnnh&#10;nuFt2T7MDtmOWOd7AqT8w288lvoIUnUpLle6001/Hr6oTjyS95E9/o0etabBr1n5Mlw0ciSMxVWW&#10;QE8tvweDncSw4UkA9KdputJBp9rHqIaON55I1tV3bJAgjbcuScYUdc5PJGOMaHhjw/qVvdC2uZI5&#10;rWSPzflbYwTJVZFJUAgjp1ODkkZBMcdtC2gzHV5rbzgrGOSM79zbSucg9eRyD1wM8bqUZcr5WT8i&#10;rreuf2TcMJdahkud+yN1lO2Lkg9BheDwMkYxjgg1Y0/xBHfx+XNG8Nq85LeXzuGQ2AcY5wfX8Mmu&#10;fttOk1O0jjvNCbzGYGZgwZY9yZUDIJIAHIz6k85NZtq39mXU0Ut9BCqx/u/34ZpAoOAQgO373Xjj&#10;tzWns1LbdC5m0dzoetwXLtOPM3SRzJ5aIMN9wY2huR8vB3YXCgYAO1bvWPF91cRzWdvPZ2NvCscM&#10;Myb17ZBD4ViwBOFGMgcA1wf29dQMF1vaTa2GVcev3+Bnucjr82eeQOs0I286/wBpWlz5zWtu5jkk&#10;lVWVskBeAD3bGT0X8BXw7jh2HeErm98QzXGkNYwRtMwDTNIynapB2jkoF2oegHX6VJqujx/b5L9N&#10;UWzs7hYxC15hfLZeFLLks4ZV5woyTnnGKtQGHS9et9J0+GGS6WXybu+JLMzNnf8A6zPyY3KCMtnk&#10;tghVrWdsfHFtbGZmXVLOTbIkcjf6VFuJ3fNg7gTjgk4KcDZzXVlKW9yO2u5kVre1u0kjwI4wsYKB&#10;lXaGyQOCM9s/dORt3FlnfBTbblZZBKkUm5trA5CocjOABsUdfun1INoaNqN3arZ6CGhmV0Ro4idq&#10;KvBOBk4znJPvSweHBb2l9PAfO8nbHbyW7rksShB4yQBtLccjP0NC7FaMpT62321UlnZmt5MzlScg&#10;DjJXjcVX36dewpb17B0WyvIQsTSLIjW8m1onGG+XaOD1zjPB9ekd9bXc120mm6jFEoVmkgmgAiDZ&#10;+VS6gjI4AJHJwM5NULfVbfY915m2Tdg27llOem5S3yk54IJzn68Di9yfe3NKzjMDfatI1SMTQudu&#10;09CV/lkBgcHPPJGTTlurtb5mtLhNnzCPdtLbcqM7mHy4BJ+h6jmqdpewQvCkG1ZJF2wySlSOTgjO&#10;4dvlIGfu4xwasXsc07yzqjZIUbWUgDJBD8H8MdMnGCOKQDbjVL60u10m2gbcMBpVyW567fywDgD6&#10;drd5eQSS7NSEbybAHh+0CPyeMKvXGcY65xnnGKrWEN9F/pDK2bVgtoXjx8hPJJ6sy/MOR0xzhRUN&#10;9ZWOptFvbyTGw81Y1HzMTkhvUbTjjBz1z3uNrA482pMlwtoVuYoLq1IYoEm+aMKOMHag/wD1dD0q&#10;trNtpv8AY0YjhWU/aGdsx8IWUd1Ybfud+3fnmpqT68l2sls32iOQKWaPGQOu/nBHT6Z7nNTW93M2&#10;nzQs0m5Zo2G84yMP9N3I7H1zjFHmh2tsGlWv2dW1C+T93HHnbyfMY4AzjrlsepHviqdzp1rLcSSv&#10;DIWaQlisgwea17ie5uYE04SL5nG+GSP5WdsEcKc9M8+pNbEHhW/aBG/4Ry4bKg7tyrnjrgnI/Hmi&#10;PP0E5KO5wl1o17d6hPZ22nx28SymGRoySWKn5myOSWPPpiui/smPUNP0myTSYfs9urLNciQ5H7zc&#10;GIHc5x/wHjvVjSbe+TQPN1KxjedrjFzDI23JPUZ/iB47jH51FbTXt8nkxW81vtUjMXKtxkdRuPbo&#10;cY9KxlKUuuxp7PlVi/eWmhaXYx6N4mvo/L+2R/ZxHbF5IC2QclgMIeQcDAOCBxT5NMtg1vLa3KyS&#10;qUkhaYZ8s/xHkAbhx2OD06DE+n6PaWA+zXGqRQTXaq0kpYM4VTjDD7oGVz82D8y4B5Bbqw1DU3+w&#10;2VvILWB5DJdQrxcTfMzySycZz6cjH4VnL4bD/dxjZIgksr64tbe3087pI5nbdBICVHAB7nIJJ5wA&#10;T07HptD0nXLvTY4bOOGR1v2WTzNiIgUddv3m3EvjpyPQgVzdlYarYak0um39mtlDKyNdJJlScfPw&#10;cMT6nBwOhOK6O11jSZWi0vQrm4H2hwftMjjzPviMttBwowcYzztJzzisZ1Ixjyrf+tw5qajexY1K&#10;/FtHNpcs/wC8jjAnhtcNHCyn5Qeu5ssDz0PykcDFPWNR1A22lwxxL5MEbI3mfvDjMhJ6YLYB46g9&#10;wxGXRXlwtvb6hIY1S8kW3mX7Qm5uXbzME5wAqnrgnaCW4FVWjuNUuW1X+0I8R2vmXczzBmXeATtQ&#10;DqN+0bjwV4PXGPNyaoUqjitCXW7ZNaSW81DVo8sktw8NtbqMsFyx3KMIoGAFwQMqQSM7X6H458Rp&#10;4AsfF9lrF0sdpqFyq/aZN8bFkVd+xiyhQoZXcqQ21FIOayfHPjtINHaD7PHD56Ys4Zn/AHioCflE&#10;ak7RgY+bb6+tY974/wBa0J7TRtMuoxDNa+S7SEqrRHkIhHTB6npnAIwoNZ4f20pRlbr+H9fkKnOU&#10;ZfgdV4f8Z+KfEY1C58SeIJVbULwu98I3MjqhYq4QsuCQpUY5OSv3TlbmkyXviPUZgujyJbzR3Etn&#10;FfTFmZYUMjs54LEsAGxtXezfdUbBRsPDtn4q1u3e7Zow/k3EMrSeWbjK7chWzlN2WyckKrgZINXt&#10;Str3QzfW9ha+f5mhNbWsqyAqhmlTarkk7W2yYDHvHnsAdqi5tnv+bN4xltLW17Fyx0+TxFLaxtaS&#10;3M11obm3tGutrTyF2iVojn5mYtHtRdzbd2ckqXueN7a6sbeS61W4maTStCMeky2SqZYdkaxeYzOM&#10;pumlRXDY+XcuMeWx0Pht4eHhsTi5tb6S9/s3atlNuTyvL2gz7WGFkVCNp+XZwckAsG+LtKOqPrRt&#10;b2+htljjtp/NmLyNb+YZM53FeXhG7azEtIFJB4GcvZ8zt8/67FKkrWXW7/Oxwuj+CdAudM0vxXdS&#10;Xk1/cR3F7DFGzbI5Msp3YOG3tGzhFJBEhBwBg9dqWjWNn4AuI9LTyxDOxuXuF+aC4jij80Q4I3O2&#10;6OPcQV3B8Eliap6NHfan4okgjghto9PG2wuIYNqhdpB2sBgyAMSdwJDZ5yAK1Vvr6103R/DkdzBc&#10;+fYtPN5zf6vNw0fmPvwWYHOEUA7YxkDpRKUlt/wxVNK+3T8dC94K06zuPBzalavcXE377TYFaDaA&#10;QnmzSumXOVkmiJJPTcehOMu406Ww8L/8Inc6vb29tZztNLM9u807XBBlRCsfybky8ZKhCw5IYIoX&#10;RNtPb+GbfR9EjkhkLyyIzsY9jOBGjZ/5ZuBHjseEJ464ep6Nr0unKNNuViW9uLc3txMskjbpEzFA&#10;q4Lrk+e3AIICcALms+a93H+v6+Y61lG67f195paBqhu9QY6np8l7FaxJcKNVcFYygQhGwQzAHLeW&#10;MglDt+Ykja13WPHWpRrqWoahDp+otbrHZyS6gPOKkx72cFh5cHGI8jzHIjwGVmC1xL4i0U2FkUWP&#10;WNU0toY7WO1228IYSK6yL/CcoASSu0ADDFmeKxY+GfEy6xcReIriWa+vbdziREMcsoB2K4chgPMW&#10;NWLbd4BznPy4xlLeWq8zOn7sVbzMbxBcatYaPcDQtSae1bUZPMbbI/kQ5EoUBflyDE3pjeOuc10P&#10;wr8GadqOr6d4gn0uO7tGt/tjRpI6SW7Mn7t5geUy2yRSSMhXwFHFc1pw02/1hfs/iS4uL+aBikfk&#10;hFfiNFbg5DEHPz/KAR83Cg9J4X+IXhQeEtVvtBnZZ44Vs5LqBYlDJKZG2s2CzgBSGGSCzYXAkJqp&#10;r93/AF/XoRH3Zcy2X+RkeKPF3i34iahaXfiBbebTrMGytl2yfaobWBJGiXJ3ckEsG2FTlsgKGWp9&#10;J8AeH9FvbeHwF4z0+0sby6juo5tQlNldW3nQs0UEu8lSWVy4MbFV3YO3JA5v/hPbDV7BfEc17ar9&#10;pZYbP7YXPkqnVd+4AgcZU8EnODwtTyeMb7SdI0/U7bTLeNraZpdOSzsEjkJ3bWk4UZKOWwEARWUH&#10;CndWij0tb00MXL2l3+WhpQiHwd43vNX1y3uWkjxb3ljLpId5rksvmySFmUkD5SRnJWY7Tgswx76X&#10;xC+uzXUEVuol1VIDeSWpuVudrktIxYs2wsGbHzcspCjdmrmjyafqmj2+tTmO+TRI4zptncs3mIMn&#10;5RJuzvZht2A4wTgqI+Lt54AnbTNLsfENwk0moNJOtvCNhV3J8pPnwWU/KxHlgjLEZAAEwUado/LU&#10;rktBITS9G+Ivh+80nxZBM1vaww21xCtigJaZZAG+VmDoEZhyxGUQEbVKh9DS5dB1q7k05b/StPmu&#10;4z9l3WMTGENICsrrDvYMI9+QCpVEY5cNGBY8N+HvBOp2S22t67/Zt15Uh+yxyebbGJifnkAQtHIy&#10;pGoUBvnAL48sqa+s+Ep/E8Woa3pmkR3dm+20jtdLs5Io7bBgSKJiQQn7tHLDcufMYhsDJOfVwa0t&#10;+en4mctuVlXVNE8Qab8SdO+Gl9q7XF/bP5FzbQQsm6dhmSMBlGHBAAGfn6NswSNbVddTTPEMNl4Z&#10;uvOl023WCPU9PsJDISu7YYHk2tGjNh3cGMqJZlO/5UNrQLbSvtWpeMNOZbd5Wmnh1IF1zMZOCmWM&#10;kkoyqqQQBtLL91SKdnca1M+seMI5byGx0i2upNPjEaxtJMyu4jjzksAcSMPmGM9BtzzOMYySSsKN&#10;OMdWZ/jvTfDc+qCf7bcwtcag1tKmmxsFjkhcN8gO1X3IRiRlHzbw2QpLQ759Nt7nxD4cf7E+n2to&#10;i3RsNjedcW+7JcPv2JI0z7VBUYGQoZ2GXr1/BoOhx3OrajdTXV95Rt7ez0sv5l4znLpggHJdif75&#10;RQ2UkCiLw9eWOoWFv4Y0rUUktdNtoZry4WYkP5sZZsyeVnKErE/zPyhfIAweiPtHTv2f5bjqKbia&#10;XhCSTSF+zavc3F8ur/bF8SXEMkcbxRqjy7o5AT5hkZYnJbG394hDBue58OeH4NFubr4kaBfW97p8&#10;2xmuL6PBtlWVJArkAPDI0iEFlO0CZxG+0CoPCfhS00D4cNq2vaXY27XUgK6W0guI5WUReX9wsWAV&#10;w7uAoUAghHdVrf8ADOs6bNLLqdhp9uGuNFBubiRI5po5niHyKFmDI+XBbchY+SCSPv1hOTV7LTX8&#10;CvZy28kYb6X4aXwrr1xFqsM0kOiwXLWf2hWUSySWiOq4VWMeAduOwbnMZAk+G3huyl0WbWZo4Y2a&#10;3U21q8wjuirQEgGMncxeLlQqguGLEhMyDpNa8J/DzXdV1CeK8vJPtV8tjayw6FatEkAYThlHnqxI&#10;G2MHO07WZVZmQVyHixrCC2uNdstXmaK9uZJbqGTTFERCzNyzl281Pm5AVf8AWctj5awjGUo+931+&#10;Q5wbsmaNjPJ4W19rGbxFHp9nNbwx6nosdvJLHeQLgmWZJQDKArYj2ybgq8+Uy4WbU7q28Ni60KLU&#10;LhbO00xLuK4jJKsshJLx8EsCgkGMLkhw3UmsnQ9VXWrtPEvi3xSJGW9ulMU9ukcEg3STvKx3nzNj&#10;M7EY2qjRg4VtwbcX93qMEOoXmmLDHqF3i3hyfvEyeWD+7G0BRkN3AZfmPNdXuuN+iNvae6orYuaL&#10;4Q8ReLZFu9ahk8mPUI4ZriO4MktxJIp8p9pRpW+ZkPmhH8tlZwHbaWmtPhp4Y1yNpdE1iyk1S6t0&#10;toWF4XaDEO0IWAZVRgI9rFl+aJVynKtpeKN72S+GNF1tYri2i2Tmazktt6yT7AssshSTbGIlZUKq&#10;q+WrHGzaOXsVtr86hqN54haS8jZYP9Bba4jDDcwiYZLccqp3jLcD94yV5RNaMacoWN7RNKnhitl8&#10;QQSfbr63sJZNMhjUoI0LeZM7qdzDO4eXGpwccHeKX4KaF4Wu/Ff9m6RfWa6hBNINNa28tYlR1lWE&#10;M8g3KwCqwjVAreZg7dqhp5vCya3YxyeG9OvLy40+3X5pLaZnuY5NyY2qzArsUAYZjJgAucrXQ6Ro&#10;OleFdUS08aX0cT31qjMV+yXwtJZGVVETpImwrDFAQH+6CVyyllCfLsjT91B2Ket6P4z1rxIlnrun&#10;29vY6lame7uRcu8MSTHa0zBW8vaZgpxwpeRfmGWNWtwTw5cX/i7W9PjvrK8s7e3/ALPY+bbwubok&#10;AqpcbW2BSDxsVWLPurbs9M097mHwX4d8dXWoWkK3l4ZLqGUSTXaWssgCw+cywKcMVIyDulzJIypt&#10;4XVtc8RWNpfTyazZ3LWrRyww3VvEyXRLzIjFwWCqipMm87SpxtKqZEXOWsbBKa0a2sampa5f6W/n&#10;afAsMkdrDb3dvdMskBhkkt5likg+6w8+EbUYsC0a/dYhGi1TX9Lt5YNVI1az16OOJlm1DUklS/h3&#10;xtHtyNyuEEKl2zuDDGMkPyl9r9nr11pOraLcR+VcWqW97ZWqpLJGVj8p1jfgMxjjUoeQWbgFmOHa&#10;fo93NrzasbK7ktYjJc3ULCCEWkPlbQxhBdTJwyAlSAJONhRsZ8spRd9NPxCp72i0NLxf4kXxj4n1&#10;TT9EiuF0vUNSe6uLHUYzF5zO2W2KJP3kilkZSNpAeROjjMvwU0HRbDxldeCZrCa+vLWNLdFhkSSS&#10;ygje4me7zKdhmwm5dqSBWAQgKxrU1y0v31yxvfDctjZz30mm2g02xyvmLFBBtiBdVVA6KScsv38f&#10;LghrMvi6z+H803iW70+C4bUNZga5upHdv7SeB4X2SrtZnDNDG25sorbMofmauWMfZw5F/n/w5mqC&#10;lJN9H/X+RLpmt6cvi69/tOa0/s+7cXlvZWluhWG6Z42jljzHEyhpEjiwVzHGi8MUU155Z6xcavpU&#10;19r1xpaTQRqsdvpsLQqqxOUB3Kq7UClSAXyvlkKegVdV8G6T4Q1+XQNM8VNdabqFmt3pup2/7tvK&#10;w8iRvuQFf35jjCMTtmDqZfl3Laj0/wAF6h4ul8SnRpttrZ/a/sqsSY3MoeaNR5bhsO1wfLxtVY+d&#10;xO8dEoxUL3sv62KjHlunp6mVqel23jC70vRtO0y+uJZtSF4uuR2/2iMukm8B4AFMiwwzGWWTztu1&#10;Dwu3B6vULO00TRrq/wBN1C4awukmuLbS1jNt5OBCWXYX3KpRVQTEKGkn2ZZmIZnizxB8PbHQ5ltx&#10;Ja2rahFNp1xZ3CNHFlF84lWkUdRAmwrj9/ngENJzOifFPxLbXMmqxazDcaLGbYrodxcMLdpYg4Qu&#10;AAudsUgyDlcPg/Mys6fNUS7bmNaUeXlaGeFdAePXtO/sbS9TvxcTXkl7HLp6ubbzFWUyRrFtaWJY&#10;JkYT8BWUbgEwlQW+i2GmyeLLXSNO1TTreQ3HmafHv3/ZSRPsdduXwY4mYf7AJOQSdvwz4w8b6RNf&#10;eM0tdHvXvC2z+0NDh+xxDyJJnLm6DsxZW3kDaM+YzbjxU/8AwtHXdS+Ldxba1r91p8OvAzTJDEkc&#10;TRvGWlaaLIiiwgZ1BIKxsPvYAO0fdqJ9V+jM6a5pKOiflc8c/YpvNS8CftyeAPFF7e2942p69Hp8&#10;cyymQzNfQmCVlHHCC4YFiMFlYDJU4+vP2tIIbHWLxJoZI1YMdrKDjgcdeT0/LrjgfO3gGTwRo/xR&#10;8J+KtM87TbxfEX2iO8vtYgkjWC0+zujOsUSpHNJIGUfMSqxtu3Fy1e/ftj6j53iC+ihRfMjuJF+7&#10;s5y3zDcDkYHck5Hrivt8rxUsUpJq1rfj/wAMc2IjyxS/rofJni0Mt3cb0LMxPLc/5/8Ard+K+0/+&#10;CekSWf7IuqatbagY/J8SXktwvDYk8mBVGCD/AAKvJ46/h8X+JJoLnzCyKzHoFGMAHtg8/X+XSvrD&#10;/gnhHqL/ALMniKK41JZLO68YskVj/EkkdrCWYY5bf5kS7e3l++D6n2iI/wAN3/rUz/jTeXSrcNcy&#10;NuaTcseSuT6jPQ4xxwBu4HOK+Y/E0oW4leUKD/Eo7cdD/ntX0d+0NJHb2UlmyszQnKySL5ZI4GOC&#10;enrnjA/H5n8TXLXVzvEbZ6NtXH4/r6d61v7pz/aux2gWi6xewwQsqtubbzkbguQOeOoxk8c9DzXd&#10;ahfWviTV9Llt/DMultoGjvHCn2WIfaY0h8qfc42Z5B2FhgA7T8yMW4zwHpttc3N4l7CzRxWbTlVO&#10;1cKwLAkY42gjk4Pfgmusu7NdFtNaOo6W0tvdxwx3ssMY2/vI/ORFkCkPH5SEnZjPUY+Rl+K4grSl&#10;jFBdEvxbPSwq/dNd/wBCXQPEemeBUXVo9BijnljnMPyuZYlaKSL5DhfMRHKqxQbi2QoO0Yx/GGjR&#10;+IPEP/CY6hpn+kfbB9qkvJwYbiXER6llJBlZ1YqxYKxbtvbrdNtH8WW1z4k8QeGrhZV2RwyT2LJB&#10;CcBlLnZ5caqsaKi5A56BRtaDxH4f1fRfCe6BbholhLx2V00iLEpX93NIypj5d5xkqH8xWICkg+HT&#10;jPmOqPLy2Rxmlw4udS09dUigvGjz5MbGRxjeSYx0RhlVB3KcoQMbiV9F07wjqmj65F4H1/ULe7tr&#10;zUn2wfZ5D5GS0UoLdCqCMyfdVQXY7VAKLy/gLw/Z6TpY1XWb/dNKqR7kZWPUBiSoPlhwJF6Dv1Ir&#10;ov8AhN9G8Tatq/iPxPr1xZ317HNFZbbMrJdXcjoskO4jy1XZLK28MVYoQcAjJVjKUrR2XUceW3MV&#10;9JbS9V0/VtV8SeD5LppriWPz1vjstXeCURMxcsSiO8WS5Y7fm5yCXaBoFjqkGm+Eb4WNrA1wkKre&#10;A5VXDOZi7RltuSCzKQn3QPmBpt1ptoumSawNWkgsbjVY7QtDCVTbbPteEorjzFLOmOQCQFJOxiLH&#10;h2JfPtbh9Em1LTNNtZZtQhtZnSO3hM/2dLhAmHA3LC5UgAkrggM2U5ylG5HNzROc8TeLx4V8e+H9&#10;ZTSFureC4jvtS0+21MXEd7LJKtwkvVhG0SSxxPHncCpBCgnZ1vibwrLofwp0/wAM68JJLm6v3na3&#10;uthmls44rU248zBbYhlcZZSyBsfLsXODb6VBouqTtrmgwXU0j+bb6hHCNgukDGUoSDtG6SNTGgID&#10;IcbQua9E+JsFt4z02OBdOmjv77V7vzNPk+X7OsiWCRW8RaQqN0RmC87DjB7GqnUp6Lr3OeVqidv6&#10;2PHZkMWpajL4l0+TTrfWtQkt7hbuQxpZ+W7NA7gAuY4hEFRWVxKjSInOwLe07U5dN8Y2Or65etf6&#10;DbBdOMfmGCRbSQcsoYhTkMgbczKu3YSFKIJ/FKXdx4fuNOsoZo9L86H7Vq2o2sFiLl080pbyTyOq&#10;E45I8wASM3DDbK2z4Yk06DwlHPrXhh7q1hjjNrJNPGxt2KzBCjBc7QyRqsZEgx5m3HJa+VTXP8io&#10;R95Wfqc9PBfQ6rdaRdWSrbaTdCLVIYZn81LqFncxGVjLjE0kaNGh+aNThQ5YVzHiWymgu2hmcq3K&#10;/NyD/n2/xrqruwsj4eur3w74h1xbu61k3kK3FssaiRwrGVixYSuz5j3Bc5jJwpZRXP63Z3ryR214&#10;k3mfZozILhQsjfIpyQvAJwSccc+lfc8GVuWVbD37NfLR/mjzcxpx92a72/U858UiKL7o/Hop/X1P&#10;/wCquNv1zLlRhWP3utdJ42uV+1vbxudqtnazdM1y95uJWQuevc9f89a+jxEvfZjT+HUs+G5Yk1+y&#10;uLhdyreRmT5d2V3jPXPb2r33xHqcV3oul3ctuqvpPh+5tdUupp4mhCvqE7IpCfMHZnOASzEJuxtz&#10;t+d7ScQTrcKeVbK/ga9Yj8c6Rp/h/VL7VrmSS31kLF5MdipeCNMxlxvxtyowrA5yTnnOPj+IqEqk&#10;qUl5r8jso9Ub0Xhey8S6hdQTf6PaXSyywyQ2gB3EuGUKSDtjkDKQMEjLKpB58znZZreG4uIDuVdr&#10;L33qdp/lnt1ruvFmsWVlYW8t8JI7yyX/AEUWzq8zyB94VkDYCfNL8wAyxfnGAOJ3rLYrOnyrI7Op&#10;z0yxOPyxXTwvGpT9rGW1k1+Jniukiu5torWSUw7WXjfjk59P88Vy7kGczMu30rf1dZfJkkDbmb/G&#10;sBobhXJde/Td+tfS1OxzxtY9Q8aasjeHfDljFaLJYXeh28c8MeOXjyrOTnrggHocM23jINGfVb+5&#10;1681TxFfRRxOzSSiC0C/ZxgmOFFAHzNn1/iJOME1seMvB2p+EbfRfCXibULUTwQwxTR2rfaGt3kQ&#10;SBGAIw4L7SBwTzhgRni5Lez1nVUsLXxPbxyJMxVbldnyKzEFiwABwBkKx4/A18FXwkqOInTmmrN3&#10;08zup1OaKktmSahrEupXU1nJasxWNym0FyAoJweOS23nnruOAOKS+03UbF/Mhinm2qrLHIAHhyWy&#10;TjGc4PT6+9SiF/De2BNQtFkuoplkEN4sjeYqBi25STgnC9z6jvVfQLfxL408SR+G9D06S91C43Dy&#10;WbCqAcfOfTGMtgZ6elKNOSsojlK2vQ+n/wDgno66NbavqtxM0k2qbWVVUhf3TfO/PfMqr7Y5HIr7&#10;x8KSf8SWFo0VpJFD9Op7V8Lfs8fDn4kfBy/l+G3xMt5tJ1rRvsc32IBl8hpVknUsjAHbJFMiMcZI&#10;6HgGvtHwJ448Napp6wpqMMclrEpurVpgGjJGR1PIx0Pf8wP07D5bLD5VRlBXTSb9Xqz5B42NbHVY&#10;yeqbS6aJ2X9fMzfidd7ZY7b7Gsixqz7Q2NxLZOR9W+p5681+dv7ZHilPE3xzksJXby9M02OHyPM+&#10;VpWZpDKvJwcOFP8AufSvu740+MNM0iBtRuLqN5PsyiNY5B+8fHXjJ69hk46c1+b/AMXDJb/FbUIY&#10;bh2+z/Z4Vkm+Z9vkxnJPclizMe7An6eLn2Hq0st55K3vJa9dG/0PSwNSMsRyxd9L/ijgdRke5uGt&#10;dPt2+Vy/mLh8tgEMSM5BO44+ufQWnubu9W3ium/4+1SFkicFmwOoz+AH0+oqjHqsi3UwikkiYbvP&#10;jMhBwEIwegyOo+g6ZxU0a3Cz4tGaSSzkBi82QYDfMVAz2JPbqCK+RtZHuLRXLlrc6VfukUsTljcY&#10;TycKzRbl34JHJxnn+YxTPDtpqiRXmswOJrpQyW7BVUSsxIxsOMAIJcZxyi454ppjs5L1kkuoY5Bi&#10;eJvJbaMN0bbnGAOuMcHHBONWS80zw1pFxDp05nuLhm2xqqLHEqgbQe3Tdg4IIHbOKzt21uHoev8A&#10;/BP3QPBXib9s7wT4c+J+kA6XfX80Uy7yri6ayma224J+bzvKIOQQSpBGcj97bnW9F13wXNptxrSx&#10;X0tvh/lMRaTAPyckgbuACc/Wv52fhP8AEnU/BHxI0Lxt4Z8NWn9p6H4hg1WEalmTzmhlWTbvCggP&#10;j64JI6Zr97vDnjbwh8TPhro/jfTWZtP1zSba/wBNu5oSjSQzRiSPcOqMVYAg9Dx14r6rh+nh8Zh5&#10;0JqzUr+dmkvu0PJx1WthqqqQ2as/lr+pw37ZPirwV4O/Zk8K+H9Ksoo9S1q6N7qkzqRJbrGXTEhP&#10;3SXyBuPIBNfmB+1Vrel+NgdXv42W1s1UxyLIyhOqhzjP3fMLFlHTjkAE/Wv7YPhV7/xC+tTvY21l&#10;boRbRRuDkDHPyjqT6+1fJnxS8OQeI/DF14be9a3kuFVlmC8qVIKsfVdwHpkZ5HUfV4zJ6WDyupGL&#10;u3F2+e1jycNmU8Xjo6WSav8ALc8Z8T6YNSt7e3uLUx6o2lmK5lkm84RxeaZt55Ytnl94+UsTsBXB&#10;GDpXhryHNqJbmKJXaTdcLsbywFIeRM/cKu5xkkAEnjrXuNU1XS/Ek3hXX9NmvI4ZhAqySLHImX3Y&#10;UkjIZjuwCFOARycjf8R3dzdzOun6ztDSAwzPdRmUwggAkDkHGz7o4DEYBIr8qlzwdmfbXjJXRnau&#10;ukeKJxOkclrcWOM7l3me1UHO4DJDhWy2DlgzMeVLN/Ul8K/iJpXxX+Efhv4l6Vt+x+ItDtdTtSFz&#10;mKeJZk5GR91hX8tJt9O0qyXWrSW4kmmu1e4uI7fcRkdByOCSxzncMD1r+l79hlF/4YL+DsyN9/4T&#10;+HW2/XS7bryeM+hP49a9bKZfvJJdkYVopJDvi9draw3C5Z1bO1MDDHH90Ee9fC/7RWrq+tzQBppO&#10;Nyl2BxyDj/8AXX298ZXEGnNIiMpXcMqrMpGOfYda/P748arJd+IbqNAH8t+npg//AKq+5wPws8rE&#10;9D85v2xdNm1f47a7q4E0ktha2sZWPLK8QiidmOOhTczleuNpxgMx8tu/Ed5pGkyaU8EcR8pvMS3w&#10;W8xgfmAAAyFkXsGBUZztru/jdrNxqfxk8Ru999jkGvXEbSqqlmWOXy1YNnII8s8dNq8ZJzXm2utd&#10;Ley3Gqs8LSHzN1si8GTEgIIzg4PJ4IIx14P51jZOtjKjfWTf4nqR92KS7GhoNxfWMUl7pepeRLJv&#10;VXhlddm0IY22qB6EjgH7vHHH6tfDm80/W4rW/sphNFPGktrJt6qwyp4znII/H2r8kLfRry/UQPeS&#10;Q25kAa3+RjIS44Rc4z0zk5IHUkYr9N/2MPF+i+Jvhz4b0G1H2XU9L0m2tLvSb2dRcwSQxpGXKnBZ&#10;W25D8KQcdcgfRcKV408XOm2lzJfh/wAOefmEJSpppXse9G3aSy2wuwXbksuFUYPAPXj3/Kvi/wD4&#10;KR6TFZaZofip9qrZ308MMwG5UndEKtkfdKhCQw3YYKCCM19pXtpeRWG1LUSRuvyscZ6dD2/Tn618&#10;o/8ABQ/U/BWm/Cibw/qV3Hca1NeRNpmnx7XugzEnzdo+ZFMayjew284G4sAfsM9jGvk9WMnbS/3W&#10;a++1jzsDzRxUbK58H67p17Jpxe8aOEMwkht3IRo02DaVQhRjGTlgpYjIzhsyQ2CWeiG18yGN5rhp&#10;LvdMF2KIlLDBzsOXhXOM7sghthzpazZWmntb+JLtnmaa3WDT7VoQuxzuXduJYMojAzyw3ED5gCKj&#10;t9ONz4bxNYpatqDeRDtb940YdZJCIwS+Gcqob+6SeR0/I01ofTvczLTUJ73wt9tdpmm0vEcLS5w4&#10;aQZxg8Y3HA3YAYE8c1bTULWK6tL+aIeWmzaz26zIVC8RupPB2Fdqk/KBtydh29x8XtC0r4X+HYPh&#10;zbatpNzJpMMcGoSwTbllupgs1wFZC0RkyY4jIjLiO1wSWJC838K/Ak3jTxbZ2NhBeXFjeSxrcW9r&#10;DPcOsLSfOW8tTuCqZCHABGW6DFTGpTdNy6bh70ZW7nH+NPBxazutDmS3a40maR7dIX6gEJIjA4ZQ&#10;AN4GOce+RwumeVfM39mxCSPbtaNmI9Tz69D6ZAr6M8UeAbt49B8V397cmOaA2ms2dixaSKWC3inu&#10;FcsuwSmMh9oVwTEwYlw6rzenfB7Q/EWtahqHgLUtJsb651C1tI9NvZpJgqyS4kuI8RjeFjIDb1UY&#10;kYkblUnuwuPhGCUv66GkqMpbHnem+KdS8M2NubGf+zr60ku/L1TTi8U8kM8IheB8uVEYUONqqpIm&#10;kDlhsC8leWk2oJ50sgSBflhYDARc56dz1/pXQ+NfEd3JeNY+KfDMlneeWg2Sbh8m0YxntjpyfTpx&#10;WXFputadoxk08RySXEhDrtWUIoUHpyDneO3BX3r0pT+dzn5WtDB/4R64lM1urfvo13RRxxllmH8W&#10;CBwQPm5wMA8ggA17BSi3Ecpxtj5/76FdFous+JreeOK90aO4WG6QLIw8l4nblQJMADO0kbgQNpIx&#10;yau+JP8AhFZLGPU7WzaNpI1K2bRhlBHDqsu7dgEH7wbnoRUr1DpodH8IfGl54W0e3trSSKSO4jlP&#10;kXEavhm3IWQsf3TYVATjkddy/Key0v4vf2XqlxL9rn8y4TyftESiOSZVbcM/MAPnwehI6/eGa8v8&#10;PzXC6TELfT1jWbcI/s7MHKliDk8j/Z56gjjOc9R4n0W68LX9x4IvIbVb+3uTFrEfmZaF1x+57/MG&#10;LhiCMkKMDaK8nEU6XtHfqV9m7O+1f4ia7rIs5/7VuZrMwM9vO8m9op1CMYywxsYFF2xgAHhhksSc&#10;m9t9fubq+1Gcbbi4h8z/AEi4WEr+837xv27+VH3cgBFAz35vSvEV9pMkdlHdwhWSMLbMzlSe2/Lc&#10;8ckDuR9Bt/brK0iWMeSzOwndXikGcgjg/fwehByCcdB1x9nGPwopPm1bNe+M2n6Va3irG17Da/6R&#10;LcSfMGeWUBAXC5bYgXgEDDbeGrNtfDuoKg1xbh/slvNHNcTyKS0TRkk5xg43MMMcKemc8Cx4d1XS&#10;7LVIfOsZ79rxnjZbiPc85f7oUhSqsX6AgjnklcipPFVrrmi/2XDNdNHDOJr6zvo5G2XVrNsCOCMl&#10;mYh4yCAQVZHC7HC53fNoD5Ze8mUNUvTYIbfRYPNDXUcfnMGBbhWLYycZbYo9M9exs6XHe6hpU1ss&#10;VtM91qW2G1jmG4u6s3CjDEER7emAXQ+oqv4d8LXvjfxDFcXN1a6TYNcbbvUrxJPJVpC5jjxHHI29&#10;gCAEU/KAcBVLDuLrwNFpHh1mg8U2d/Na6k6rqFvbXEbSeeYxEhaRIyzhoZCQBnO/qCSJnVjDd/8A&#10;DhTTcttzyTxLp81jqTRndEzLHJGwyMb0DLnP3W5AYHvweRzSkvEa3kt/EEK/6sFWI+Vxnn/PH6V0&#10;XxW0i78O+MbrTrxFPyQsfLm3giWJZU+YEh8o/wB4H5jk/wAVc3byqkiJIomtXbb8yjdHnjb+R6Hp&#10;X0eHqe0oxn3Sf3oiS5W0UbiO+sR+7ZLi1bmNmwWUemaz73dIn3VX/ZBq09tJaOwtZysef9Sx4X8+&#10;lV7lQysDwxb8KsRkGAFmVV6qVA/Cs59o6/WtNt0cuVPNZ1/B5V5Iq429VH15oAdG6Mu7rU0bqvKg&#10;YFVoeDkfzqeNsHk80CZu+DNevfDPiXT/ABJpciR3NheRXNu20NtkRwynB4PI6Hiv6bv22/hF+yT+&#10;3j8GvDl/8VtMkvND13Q49W8M+J7O4+yXmlpKYYllgkkBVRN5sQZJI2jl2xhhvWJl/l8tZcMuT+fa&#10;v34/ZJ8bXnxq/Yu/Zn+K/jXSNPvNJ0Tw/wD8IZqi3duv2cRIr2SO6uW3LJDG0bMeN8LngHFVLEOj&#10;RqKL1cdPNpp+elr301Rvg6NOrio8/wAPX8PufZ9z4G+NX/BED9sjwVrd0/gbw3Y+JtL+2SLpdxHq&#10;dra3U9uFVlkeJpmVCdxBQSMQUbkgqzeJeIf+Cdn7XXh9JLjxT8Grmwt4X2yXV5dRGNPU5Vznj0zX&#10;9Bnim3tkVjDdiRFy0bSybVQjHynA64P+HSvlP9rTxboz6VNbahdosMrNuhZuXkHTAA5Gep5rxKOY&#10;YipUs0j2K2U0Yxbi2fmf4L+Anif4OfC7xZa3up29vq1xYR31rJY7gyJDuZ1DYHzEYA4IyRnOK8Xk&#10;uLu5aON7LzbmTcs0c0Z3y/M2X5z3HO3j5RkcAV9r+NZdJ0i7j1hDDeQSW8kIcMCrOSH2469VHUY5&#10;74r4s1nR4dLnk0698xY452jMNxuYrnIIPdTlcEjGcdjmtK0m9TycRD2cUkGmMbidbfUIVj3QSERs&#10;ylioUhgCWG7AXfluCUA6itbRI4dOu20m3u900V1taJIRmMp1285AxkELnPGepQYVlZzLqsN3HLFN&#10;cQtC6+W/nKclsoQh+YghhkA/jkZ1ta0XVtD8bRX2uWzQ/ZbqMy/KxaACYAxvznZno/GCyhhytc2+&#10;5y3LV/rl1q2mQwLfR+Tb2+2ZrSRC43sWIbgEncw+bg4jHSqmnaddSv5k07xzNvddsm5t43kpwcMW&#10;GVIGR8x9gJL3SvsdtDq1ndfaYZpAl150bCaFlw25vvY3oyHcflYu3CkbVhsdSnWFbRLfMK3BdozC&#10;DvUjCEoTkA8DPByfcgw9Wyo+9qx97axXcS2sensbdmAjjWP5Y5GXODjPONx784GeMiudtklxcRwf&#10;Pbx7UZlU7dy5L4Unoe/PLehJrs9LstWOhzW2sxKtjPEJbf8A0gp5c6hZCpQHDtt3YBwNxTgYBGJc&#10;+Bb/AEv+zLi109Whn8ybat0SwTLAqC3JAKsAScEE4pRqLl0exVnGJzOlX09xdjTpGEgjCvH+5KsG&#10;OCdr/OSTyOgGdo7ZE9vPaXl35cZwqMojuNpLNtGQH444ViCOOp5HIl1LTksdVW3nLxfaDvtVj+Vh&#10;uJIU7vu8ngYOCoGM8GRdB0iUTERPY3EMhFxD5m5ZV3ANgDPO75cDH3QwxnaK5oy8jPmIrCbWrLTW&#10;a6uVS3WaNiskIaMRgbmfk4bJ2AHBJzwMYqxq/hqXU9Rka3WWG+h3IZVURwhY4maQnGAciNvlB53D&#10;OAMFkKto1vJNeWn2eNbjzriZm3yFSM7cZ4XG4gcY6npyngrxWourpr6+i8q6tHSa42+WV3naCxI5&#10;XDnPG5QNwzgq1c3UnzRJNpGhJHb6olyfMnWfzI5GV40jUqcELkAfMScdB15Wrmr6asl5eRaXaora&#10;hcNG0gzhWVwY3DHoNwKbuSoYqc7QCXyS2OlX0kWmiG5s7iN5ljmMh+cEZI3MWXJViQMcggntg3Op&#10;T3Gq/ur+ZVmujuWS84MbZ3YVcbdpwfcAHjnOS5l79yty5a2uqaXHsltW+2QzKtvL5x8tYyxUIzq2&#10;Np3E5B3EjHYVavrkX1g12HWFYVK3K2+1lVtxfO0HOGx06degIFVdf8Qae+sT3V08TRreSfKzsyxq&#10;HC7hnpx1xwx7HAq14j17Ub/U1XU5tqpCyXBKKjXKLkYfaQGwFGDnACgc4pL4rscZe60ynp2p/MLW&#10;00vzJrhWaOKPMjJEcljxznAySSCB3+XFQa1pf2bWWhSya5eRWdnu+dmQymPJA3AEnI498HpLpGn/&#10;AGRptahnumeT/jxxbI7C45O4kYPHQccMVbnGaueKItOuLG20i7gkXCmaRQdq9SDtCgYwE6ZA+9yO&#10;K0fuySJUVa7OUbTorCT7IulPY3EckabumHyd2V4+Y9Co6Y9sHf8ADkUv/CMXUVv8lxfXRNxFGuHW&#10;NAAx9jltuScAbsnjBuacDeaQ8eqlrna5f95MpWYjHLK3bBY4zkDrg9LupQWKL9j1idreaRNkKruV&#10;oVB+dChwgUtjk9eR7UpTUtGXGPMZkUFrfxXN5YCNtzZhllVXVgAdzbcYLEuOABgMOhBznm8u9Pt5&#10;FvtOSRpFVTLDgCLIUK/cbT0xtzjpT7Oxgi1SXYbjypWUQSXAV1aNZOEj2ER/eXpk54xkdZILayWx&#10;ad9QMLLN5jt5LN5ef4FJxgscEAHpzzgkXyvYV+U2bHxJdxXzRtfM/l2Cq1wykN5mAMdfduh+8Dz3&#10;OlYeKBe6ZHFq86tCZpF2zSfvCuAd/beSx6kEkLjjAB5K68QCx043AhWPzLhjBBFt3NsIJzjucnI6&#10;k+xp7I2oQyanLIYoshjcTSBRk4GCDwwyc8Z9B6DPkl1KitDa8Q2kllMyT6VDHH5/7ubIK3D7VxtI&#10;JywG3BJ6HA2jFcy9xPqSyWerWnnCT93HI0IUhckbSFUKVB9wcjrwK6rS/tN14QRYruNGsJla6eYr&#10;IJImQqW9G+cIBk/xZ4wMZMltpBXzrOyW0umn+RmZJI5U/idF3bV56ZyAB1yBnSnNO6tqO/kZ50O5&#10;t2SK3Ed4rsyxuxy0XQkKcfNgbcMQMkY9M6FxpF5oenRRTXMrTfMxBO2VULHt/BwCcnnHYVn6lHcp&#10;ctNf3LSNJ80JVd+7pzxjIGOinsTxgCrVpcaxcW8shmlmSNjzcKd3K8EMPv4x0ByO+OtV5h7o3Q7q&#10;S31yPTotQ+0W6yD923ysUOAc44wRwcdcHABFOmsDq81rAriNWuljSOM5CFm446MffgnHXjFMjEbT&#10;RpdwKtzMcQSLIGL/ADbdvPIB/Aj15500ntfBHiEWVtftcSw8GNSGTcqnexGfmIO7aQQRgEEHFTLm&#10;inYVuhkz6JrWiar5OoWslmrRh7aS4jSNXT1+fqTjqDkA5HSuig0WSXT/AOzRJutFuFms7yPDziQn&#10;btAUFTjjKng4IJH3hseM9WvtS8U3dvHpdncQ2Z2ptDSeSMKcKhY4688c5GMY5h8PaDdnTERtagku&#10;JGLrDuIJyh+VQN2/IB+XGCG798XUuk/Q05Yp6Drrwvfl49R0rTGkkYBWa1USR/LjAXYP3jkEcNko&#10;eNp6VTXwn4iZQ0fiiYKfuiSNtwHvmM8/ifqetWtHgj00SWmpS3IlvJNqytKBGgwBnHou49OfYZwa&#10;LHV1YrHYXpUHCnzmOR9Qhz+Zo9p0uL3uhydxdajdTXDf2rCY47jyYVhkPJ2kBgeuPl7dSauWaTQa&#10;jDfKyLCtrtkd2O5XJwu0KTjjBAwM5C/TmdAe6aGG5v4ZI1mk/dSNCQTgbscc8D6dfeugl1O5a5tf&#10;t1vtWPi1zA0aZ2bQcjrgbQcdBgVUlGDtYjmXU0NG0oa1FJo1vJKt1IxijjjjEnmrxvA98kqCTg9y&#10;MitDVdOudM1BdGisL61jaZ0mBlHyLgfJkgZ3bwAeuMHBzzXj8UazoCrb6X5nlzSSPPqE0YRmXYNw&#10;4LEL8kg65IIHHNZUfjTVdSlWRtTulVZNs0Cz5jl3nOdzHJfkZznsPaud81XToDlF6iaxbTanPcDR&#10;76aK1+zOLGbb5cbDgyLggtjqdwPJIySCTU+j6npVmp0nQPOnaa18uS4lGX4G4tj0BDNgc4A5Jzmr&#10;qj3LXN9BfX5jh+zssf8AEzjcRy2fXjjjI9cVn6CLG3a3g0xfMkWRxJcMxKsrqBj5gAAo3c9Sc88Z&#10;rNUnNcr27L06vqRyudlY6XRzcGCHXNQu2kWCRl3TAr/CSvHceYWGep4555sSay17D/Y+nX1rFeEM&#10;WtDwGyMNgghkOM9ByAec1U0zVpLp5orfR45IcLaxzYbLnG7AAOMlk2g4J7+1WfC/gi91DxBHfaxq&#10;E0jTKoSztpCHlYN8iMfvbOF5AJxkjoarkhHWp0OiNOyuZXiDw3s1SztrzUlYfYcG6jj2oDIC7FM5&#10;LBV43ccrwDgE9NpngS1uJFluoftFlpcAi+0XCqDI+5sb/mUbc4O0bjtA64wer05vh9FotzZeJk1O&#10;4vDOGhjj0eO4ic5xv2GVGAzheGw2CcfNtWncwW+u65cWekXbOtu6uu4blm4yzx9c7gT0xg9Nw6zN&#10;8sUlsjWMfddixc+I5tchjsdLh+xsskLIzRqZCQMpGCinCjdwi7VUZAGM1csrLTruC+ubsXUW2HzF&#10;jXa0bRebvCmIFdwx3LK20k4IIrN0CCzstciS0njjaNd8CdAVGSZMngnaBgcclvQYdY3t+fGTQaub&#10;zl2W4W/+TI2kOxGWOSSW3ZLA/jnm5feNfd6nS/2rbz+HZdO8LXjK4mVLf7RJt+07QjFlYYjBG04Q&#10;kgkEKTwKurrc+s+BLHS7s21vYQXEk26WRYXt5UJy4EhCoMrlbdAB87ZOcyDmNUvdFvNGtvC2hbob&#10;j7U63XmLGQ5QrlkyoxnPQf3CRnPNrxPczRSxeIi9vHCEMESw3CPlkcbyyB2JzlPlGMLwCe18qjt1&#10;KlWjb7i7Fe6bo97qGkjxM0sDab5emyadHKGaVpI3J3SKhJ2tygwAdrfMw4j1j4jaxaajnQ9LttQt&#10;1iWOSbV1WZ5lwrHYXDMhGTtx93OOQDUt9D4c1jTdNgsdQtbdbcyS3G6zjkCpKNiKXP8ArXJIzlQF&#10;yQwIBrG8RWniXUbjzJbdIbFo47W1MNmEZcg71xj73Hv8p46jbEXJv0/ELyivd6HVeJ3g1Y6hZxSu&#10;qt/pNukFyyrHuy5YtzjAccrx8nAAHHLRaiNOsY9b1ox280dxE9xHaoczRKvDjjIZhtztIUE9uQIv&#10;Elx4pk8O5j02Wz8yRVt451I+0JEoj+VmXkBTL8oyTtJ4O1RQtvsGv6hZyarcTRw3kirH/pjGSJFI&#10;yADHsUhmHoCVGMjOcJU6tPzT/qyOepU5n7vkdJrWdG12SXxRdLcWcNszx3UQfN7HJI1xGrDJIZ3Y&#10;EqQHz16HGNrvxP8AEs+pL4ttkXzrG4t4raS3hxtZQSNzqdsRIRsRhdpCs21cDNnWrvTNVvdT1nXd&#10;Jt4vs+rxNp4W6kYCQxuxdUDZKqdpGcZOeCd4Ws3wc8RapLZ3WpeJ/DmmW81y0k0kvii0jlIb7wFs&#10;JXmyFLAgRhsBQx4ranTcpJu7627HO51INddf+GHReC7+DVbjRUllmuNQv5dPsVtYsv5XmPHvbH8K&#10;hRjA580EMCgFUdYvLDwbYXmjeHLySZpbr5lXDRAg5Uhl+8IwFJk2kOUIBKnL9r4+s/B/h7w951x8&#10;TNKupntViuLPR/tRkNuFLSeX5kcZwzyMJFypwCDkM6niNIt9JTWYbPUg0jCZ/LsZFMi2quQcyRKG&#10;QuGXJXByUwzcMK0px77Xuxy+LTb0IdP8HR+EtYbwVr8qf6TYu9vbqftDgviSK5kyfkjEblGK7QSM&#10;gEhivVN8N9VudJiGlWdreyxEwRzWi4RE+fDqDgxxl5PvMAC3I3daq3Vvp9p4ha68SXsc11rEcdtb&#10;2kjSSSKwA3OFAbexXbw+DhskHODuaZrPh7Tr6G/v9cuLXVLVo0WaZzIsT5QgDDEEhcKOuNyrwCi1&#10;M5SqarqOMZW7XIfC9l4es9FtPBmo6Ddal5wkuL6bz2H2O4BcqFwwRgkSHcGXK7myOMjabw7Y6X4j&#10;03V78LNeM/m2dqrEJKWbLMJOF2BS+Iyo4YKQgI3R/ESXTfDGtfab69VYrWTMS2eN3mDYH4KqArtu&#10;bO1eG4HJFczqvjG4iFjdeCrhLdrOOEreNb75zuUtsjCHC7WYjccbWxllYmiNNyV0acknLsb8fgW1&#10;1r4zx3lxpV9Y6bp959svDZzIqoiQZyY3wd6iPgOxDNjIO45vaI2hS6iZ4La8t2vBMfO+0bbY2yx7&#10;lUHhwkYhfAHARVxwAG0bG6txoGoSarpUwvL4m28+6YCWSHc7AOPNKqxKqnDOwzgscgF3h3UNE09N&#10;ttPHPfXVn9mSOPrbx5Cb953EE7HwA3yFd2SMA4cqcrbJaBGmlGz6fiZXjO4v9KY+FbjSLiOTS5Fc&#10;2ZumddxhlKqYpUVlQCTd+8GVXcFcqQwfIb+HTrbVLrT/AD7Z1KtHYxssq3asVMREowBGrF33hs+b&#10;JjAVafomlafq/ieO08VzRedfXkaTXdwoUD5mZizEOrtjkh1xtRXV1HWafw3rC67HpP2RXhF9bpJb&#10;xQpvtpvLYK8aoRtzsU/MG5cj93uxWVSKlaKYRjo2jifF2nwanM8niWCZV8lpFRYY98yxhcMULBcf&#10;MYuTktJlHYAou78GdI1HRtJtdX8TLcXE2u25ulsJLMOr8SSvctn5WI2sPLycNy4wjLJagg8I2Fo0&#10;WpRG+F3AptbdmiZrdg4875vv4Mh42/uz97AcEjQvPFV5pGq3FjpyxSXFlEbWbUov3jLGDIDHDvIA&#10;Uu8r7hhsbVUoEUJqqkHT5Y9LBGMN2y5Y6ILy9j0XU1sbaGO8uhf/ADBwMSQymWQg9FZCFaM5VSCA&#10;TktD4k8b+BdH0qHSvCGo2upahrk0g1qO3C+dfPJIQsJ2/N5S7THHFsVREQSUaQ1x+v8AjbUdfitf&#10;AXiYfZ7dY5JJmJBkCNID5eW4XYCGIxhc4wrZNWtI0fTvF9tN/wAIvqCtrltLcLq1rd2hU3NvGr7n&#10;hbhQSnmpIgZRtVmTsUmSas36/l/W5Ka/rY7bRPEGlwwR+FrKeeOxa6e5izGsza3EiyYijOCsaZGG&#10;TIwx5bGxqhOjza/Y2t9qWvwB7eRpJI7e1Mf2rzY2izsO3GB5i5BIRY0UY5zy9xb6L4e1m1vPt9um&#10;vXVuWub29v0fKgLGBFAkIMcbhWaRsZYDYuzLeb1HgHWL230Cx8R+I9VjVbWYQxsgjjUllk8qIxYw&#10;UM0By/ILNy+fM288qinR93VPdo05Zc75uxxuqWuv6yi+M9Nubex1axsfLtIhfw20rxKBaiP5SGD+&#10;WGkL7towowuIyd74S+Ide0aztLjxtfXN/JfWcNhCsdzMsi5ZkeVJFKqNqoE8xN5DxkMrA1X8PyW2&#10;na1a+ELyxtzcQqpXW4bHzDZhI42U7xiQh3UKAxADz4APAPbPNot7ftNawmzs5jb3L/Z9Jt7o2e7y&#10;f3ZCeW0itG0h3liHKgAoQXG8fdppL1/yKko07FHx5pnijwvp2m2XhzSo9ftPJ+1aXNIDGl3DOj53&#10;FQGbEg2suVd5NwbHIHMeG/D2tDVpI/EEVxaQ28aTrcwzDzT8qssQh3eZLNIAFVcjMmd/yrI46HxW&#10;fhT4Y1JT4etptc05o2+y3V5elYVjlUKZfsynzFC7Y5fmmf5Y24U4NavhrU9ePja61Xwdpmn61pN9&#10;aMuoae1utvHqNvHKAsqmMr5axjnz8xEN8sjnLA3Tj7za6kR5o7Kxy1n45ubnT5NXSHTY5WJN1bXE&#10;MbTFY4lHzbWXz9wYjegzsYjKhwtbmuav4p0W18zxFErWel26s7XUe6SPUFceRGr5bKrE+QIyOZHJ&#10;3Owwr+MfA/gnVIX8FaLpeofbraaJb7ULPEL3AafysxyJtSJVBnUMoZwVd12lY4uf0Xxfe+OZ7iU6&#10;9cW9gscl5DcXELmWdS6bnk83/WFk8l4m2uSlx/EYXyR5my+WPMkranT6Rq1zY3MkGt6FYya1a6Hr&#10;Fr/pyv8AuLhrOXDocmHBxIMMqgqJjtw6kdH8RvDuuXNxo/he0DSXum6fDLfWqskHmXEEk9vuaPIw&#10;JRvkXjBM5PKyZHK/B/RYNNsLfUriCz1m8XzFntGs0CwmS18pYxEpGxZWM6BZd4Ma7tibhnpbSKa4&#10;uW8TS3H2eVbVoIWtXu/M8lZC4ZAJHAcM7EMAVG/nC8BzjGMrHVGOyf6f1/w5wumeCdd0PT/sWqT+&#10;THFMIrGC1TZFKJJMMwbcFfJjUg9gmN2S2ey8I20Hh7Wf7NvvD51FZIQlxevc/uog3myOzSxhirsq&#10;s8ZzkuhwCSXrpvFmprb+HG1XQ2vL67jtY5EuF2RyOxz5reW2TvDCM/Iqlxu/3xl+BtVtPE3hW+tt&#10;R0e8fSLvyztm0l0iMyb5IEyGZomZUkY7mBZIJCoZjiuSpJ8uppKNtt+hufFxtQ8GXVjo3gyXUJLy&#10;9h3Q3kUnlL9idcxiNm8ryETfiZCxCvCzBwi4TG1qXT9S8Qt4Z13RJrW303QLhNQme/8ALaW5azaV&#10;7ZvMhBgugJUjZiPkaJjtZSFXC+KXj23+Gmt6nrc3hHUXvrrTtPsRHPK1qIZPsUaNhIQDGwd5G24M&#10;TsSdrRnFP+F8fhfXfEnkXvhi5s2kW8sLSzvr+FoW8y1m2SJGsabXMrwKIww2ovOABSlTjGmpA+WN&#10;Tl7/ANf8E4u4i1FHk0jWraxNxoe19PuLq2f96gAJIi8wMPLb98FjRyoeR2XDAUnijxD4g+FOs2t/&#10;/Y8drf8A/CO3lgLG9jFtJtuLHe0ZiBMi4e8Num7CsAmVAOR1nhvRta8TfGaHUdN0u3uo9NuV0ye3&#10;1JWSK5vZAscVtI/kyqIzGiySK4VZLeG4jLFtpfQ/a007xFYfF37F4m0mPT7FvD802iNE32hRbzak&#10;067gC7Auvl/KpRfuoQFG2qfs5SUX9xMYc1Byl3t/X9bnnPirQfFV18MdNbU9StZ7qMRwXWniD5JG&#10;kWbdEVXCjy3tYFOdoJDYUEYrjvCseq6lcXV3qFkkfkzBYUsbTz7kurRSqcOzhEKjcY1XJAcN0xXe&#10;eIbPVPEnhvT9H0zfpNnZaNcWtwyqQZUt2a7V0YEFv3TIRIMBipbPCg5NrZWXhfX9WtJba4tprCO4&#10;a3vBebbeAB8t5q5BZSPkyNxCoNq5wrVT5v8AgfMwxFL2kuaPRHLvo959tGhXXiW81BZtOUXVnJ8j&#10;pFkMLcs20hCCA3Pz+ZlSxGT0WuzW2l6TrUHiJ7FLhba3gjt9Na3hFhCpjPmojB5uDbxRsVBUKzD0&#10;B6XwDa2mjeDrdb3wpoN5LqCSS2Ou2t1crOXO3/R45WlcQuVYjzDE7F12jgADkdI1r/hFNPXTPF2m&#10;HWdDmiaN7K3hV4ZFeFVCq+WaFydrSeWybhHjdyHNc3tJavY5KqqU7N7mhq2neGvFVpBaXgW3uINL&#10;jnlhj4Z5IyWlaFWJVXC5YPtypmcnIJNey/tUR27+N9auHjEUMdzJt+cbmy7EY7j0/wCA++K8U0nf&#10;40059C0K8a1W+a8/4ltvCLma3tbez864eSUqmFYLHtA7kbjl+PoD4q6Ld+KNevNZ0DSbu7+0Xkqy&#10;XklxCFkJJUcs2FXb/ewBznpX0/D1486flb011Mq3NKlFy87/AIHx/wCLIjbX8ltbn92pO1ipBHPX&#10;19Ovr0FfXX/BNvVpZf2Y/FkN1pjJb2nieRbC4Zf3dxI9vD5qgdfk2rk8534H3Wx8/wDxc0Hwz4cM&#10;sus6qLu/+Y/YdNuFmZc5GySRRsTBUcIXyCeUPNfR3/BNHULnXv2a/F2lm0njjsfF0k25c+SfNtbd&#10;RGgHdViBPAGGBxycfROcea3Uy9nP2MpW0/4KPMv2kdQlRJo/Pf8AfsW3M33ecAZCg+vQe/evnXVp&#10;N05ij3fLnBDEj/OB7dfpXvn7U1/EdVLRTrtaZvLjaUu7DOOn4EfgOvfwPVZpmuDIjEKrHjaAcc+h&#10;/wDrVv8AZOVHV/DPxXDo+lalpkmmQ3K6oscNwk9wYd0aMJNpcMuMMiNjOCYxzxg6GpeGtQnttU1K&#10;0LS2cerTWWiwrmUyTQ8/Z4ll8wNgRRg9OTGAa4rwTrUVpq1vHcyBt2orKLIR75J4cY2KBy7uV3Ko&#10;HXPI4B7v4n65qGkLYeIo5byzaaynSS2sVkigXTxH9nxCgeRhG0i3O8lmeUSuG3Aln+EzlVJY+SXd&#10;fgkelSdqSsUbDx8+g+F7GLWPFF6w1TT5G+z2SqArrtCO5Rg7bVLlUYlQOVRdzEuufirM2rWNvouv&#10;3hktdLFtG0Kri2B2u+4uQrqXkePO5Pl4bIwBxK20PiMXEF/4gt4ZtWu2ZbW8G2STKW7DIztj3dAX&#10;C/KPlGSVE3xC1uzhk0u18MR3TTM6teeXGPOiOFG6TZ8vOXydo5lcHOE2Yxoxc0ktTop1N1/w9jpt&#10;RsfCerXK3Nnr0c1/dXDOUkVwsjMwjUI/J2BHyNwQfI2WITno9K8L6fd+HdN8Npfw22oTa0ZLpZHQ&#10;QxNFGDbspTcXWTzZsEfKzMcZxivKNIvrTwnFjUbOa6jk2oscTthMAtI4Zs7W8tkTBGPnU4LITXpb&#10;fD/w94003T9R1LWPJuLqOCW7s4RNIltKiuEjUMoYApIsQySP3RbLhtyqcdlfQzlWtpudHqHge8lu&#10;LE6hqdvHM1nC1xFeXkJ8q4cyJGwc53kKI3Of4mHIIrO0HQrXS7NoNS1eS1u7rEtxJDbyKrfZ3mVo&#10;g+FLE29wr8bFUZHGSaxNC1tLXQ7GPT9PCaZErJq1ja3IbzmO1BORsdlIHGedpf5QBlRe1jxboU/h&#10;eP7LHDKmi6nDL9njmZVkjkKozhWAOWcQb+hIkPJBwOP6vVekf6sZ1JR5bxI/Gep6k9npjXtxDa3P&#10;k26xfaLsFNLaTYfNARSGjdFZi4YhkaHGeavX2tanpFvZ+KbTUvtN1LEILKea4QCFI1kt0dUDHEnl&#10;pFtWTdtwMMSQT57o/i7XU1m61zW9eeZmnkN35qvK1xlgsjMWXy5C245yCHKMW7k3dX1qK3sLXxPq&#10;O6TMYPk28IcbU24kYr9xv4uMcnvjnSWElypEt20RS1z+2PiNt0zQl1KSysJ9ywRyPJIEQspZTtVQ&#10;PnZwAoByzDcBk9Lptg9t4U1DQbjxRNDeTXdhF/ZreYkZZTI8pido2jZVd1QbyMfMSx2ndjeEPE9r&#10;Y6LcXqosdrF/pP2e1vIgZbdfMD/eALg7guzcSTGdoJjArLHxAuNa1qCxtZ1tbi2IuNsBNvbuzeW2&#10;D1CE8Rhl+4UGQFVmrqjRqSjyouPu+Vzo9a0zRtI17UPEfiGWYX0Msny7HkjjvQyCUSATxviQRzxh&#10;DndvJYAK2aEut6b4hebVbMxWrQJJutYpBwDGHP8AGwOHZl6nb904IxXCX914zv52sWeRZLP57pZs&#10;7pZMZJAPzL98tnOc5IJOTXT3Vomg+DW1oP5cktqpfCoEUBVVCm0fxJ87NyScZyeT9Bw1hcRDMo1I&#10;7RT5vT/h7W/4c4sdOn7Hl6vb1PJ/Ek4vNYkizuXzMex59/rWffIiDar56H8f85rV0nTnvbibUpDt&#10;XdlWK5HX/PT0qnr8cNvJsiJ3HBbd1FfWSvKLkzmjpKxjtMTKNvXdhdv+etdrpXhnV5ry10aSRVab&#10;bJJDtORynyt22kfvDnPDKQRyK4PUbg2l3ZyW8mP9IBYZ9O1eq2V/cazZLeJqkNhbxxq91cXE4VVc&#10;8jgAlujNtVGAx3OSfBzR1OWPa/4nTF22MbUNa8Q6pfve3XmGSVsuJNw2J8u0LyO46YBGPeotONxJ&#10;CJdQTbFc3DrByMmRVQkY6jh164BIbrit3VfFVnZ6RPZt4s1DUF3FAluXhtzJ94FWfLkYADAop6+o&#10;xX8JaVaeMdavNDmtIbWGSx+0wtbqD5E6unI74G9vlJOFOODRkMKlXMI0YWvK6/C5y5jjKeDwcq9S&#10;/LGzfpdJ/de5j3mn288ZVb7yUx/CwznPWsaLVbDTdc08WyMyQ3UbSbhndhs9PwrZ+ImjX2kX39nX&#10;NrMs32fK+WxIkO4KCMdQQPrk89xUPhzwbc2KDUtRAS4kU+XDI3zIpB5xjOfX0HXGa+n+r4iVdwUb&#10;OLV7p6arT+vyOCrmGFjg/aRmnzJuNmtdP0/4G+ha8da1c69errkqy2l1fXDz33lybAzsVBYAcAlk&#10;ORntkdcCmn25/D0bWsm5VjY3NuJMLtXPDKCedpRjkZJ9xSX11Nex3KzuPLhtlZTxz+9Gc49pF57U&#10;+C7n0iIfaZhJDcTEiKPjaygg9OoBbHp37CvhsZ/vE+V31evc9ihKbw8ZWs7LT5Ge5htC1zeROf8A&#10;QeGjmVt/BPJxjA5HGMAbTnGB9R/sg+HtN+HV9Y/EW20qC+1GTUbe7nMqiSGSKKRWjgIBI2MArOh5&#10;yWRgQor5kt7a81u58ie2aOPc58leSYyDlMnOBlmYkDAyzEYXFfUnwn1K7fw80Udo0EUMrKschLfL&#10;kkDjHG0rg9+uOeezKo0/b3n2IxDn7OyPUW8fWut+Jbq/8R+IZ9W1S4uSdc1Lh1juCfnDOGbLA9Rx&#10;t4yBg46O0u7zSJXntpZF8yMRsxh3b169euMk47DJPeuB0TwprY8LNaaXaWsHkKZ9Ls7eUY+zgSJt&#10;YBcgl9zbcZ2lSBk5O1oPjC9jtmtdMu4ZvLXDWtyu7yyccEZznGO+McjIOa+0y/iaOXRjSxCfJ0a3&#10;Xk1pdfj5dvLxPDbzhyq4aSVRPVPZ+d7b/gzH8ba79pvJEsbRvM+69xMp6c+v+eK+MfH3iNdZ8e6v&#10;frKzxS3U0MFxuK/u/MLKcEcZUenGDn0P0v8AETxf4v8AE/j3S/BuhxQRWsyzXOpSWsZH7mNQqqSc&#10;4DSOh4xkKe26vmbxrdW8vxO1yKWBWg/tq5lWFFJ80K8mE+UZG7lc9t34V5PFGaUszpw9jflTe6td&#10;26L/ADNMrymtltSUazXM+zvZepny6BPaorfaVg+0MXj+0SFZVdQOBnqR7Y5zzg8LcWes39hGb+JZ&#10;LyN1LXUMOycrtbP3dqnOe4yc9RTr66KxRxTum+HJVvmzHljwMsNvOWwBn5jVvQr3Vl+3eTaQvLPa&#10;CMSTMdwBKkEAkcghep6Mwr43mly3PYciHwlZC5kk1Ca4ljUQslr5ighZ94+Q5AxkbmwSd2w9cVCk&#10;CZuP7ZmkN1iRLiHcHYPnZwe4Azj1H66dhK1tA8KxRebcTPJMrbiwZUKo+3kBcSN0578U/X76z1ee&#10;68UajYwteRsghtJJAHmkKEq7LwWbO4nGMAjPIyZ5pc7t1By7HR3/AINv0v4tY8P6F9qt73VZLfR7&#10;X7Ttnuo0IMfmAEMi5dVcgD5tpDDK7v0d/wCCWGq/Fzwv8A9L8Tah42uLrRtY1S8it7HUJlaEXUUp&#10;j+zW6HG2MJbTOVQD+JsDmvzBsvGXii/RRYs2nySW8BaeNfLJeNh3ySCdgOQRuxkjgAfrl/wSe8M6&#10;f8Qf+Cf3hfwdpuptDdaXrGoSWM7SHclwt68uxtjLndlcqSN8bSJkB9wrCVMVTcuSXLO2jWjNsG8P&#10;HER9vFShfVPVNeh53+2cnjDTdZbVLjULc280jGGFLIRrFwBkEMQTx3HfvzXyzJqN5datfWst+7yQ&#10;qlzccBg4fcoyMZ/5Zk8EdhyMg/ZH/BRq2tU0mwi0y6jkvGv/ALO+kxzr9qR9jt/qiQ+3CMA+NpJU&#10;DkjPzvq/wWv/AIdeDrrxb8QtSs4dY1REt7Hw/azCZ4IgJN0skqttJO5cBdwwfvbgQPYweYZniKkX&#10;ipydu9z1M1weT4enKGDjFXt8KR8y/HCFLPxZp/irT7NyZmWGSXYPLikUnYWY4x35zjEZ61wOtXS2&#10;epXEVxLEqrMyyNIuTuUkEqPmXPYHsSOetekfGPWIG8PrpGoIkyNfwx7mjIMTbJVDlgw4G4nbt5+Y&#10;ZGOeds/hpr/iae1tvDvhq61m+khjM0Ok2LTSbjBHNu+RTyTJJzz/AKts9K4sY1LFNxi9fzPFpv2d&#10;FNvYx9KRmaOS/lW5ibCqrMGkJ27hhujHbtBViBg8jtX9I3/BG7xbqPxa/wCCYHwv1nxBqtvf32n6&#10;ddaVdKAubVbO8nt7aIqPuFbWODGfmK7TznNfzW66uv8AhrUZfD3ivTLjT7i3i/f6ffWckciHLdmU&#10;EAHPr0JPXj9nv+DX74jeLNV/Z9+J3giyuYfs+h+KLPUzGW3F/tdoY27YBxZIRwe+cnrrl/NDFWa3&#10;X/BCUoyjfofcXxn8L6csdxaC9e3mkUn7K1xIyZ6cAnaAQOi49SASa+D/ANoDwm+ieJZo90e24bIk&#10;LBmxz6E8+1ffnxn1yL7Mt5c+D5pJEYJLcRn5eRyoO7ngkjOPTHIr4X/aV8c2aaz9o0nwhFaXC24U&#10;ySSM7B/XJcgAegA/CvvstklH3jzMV3v+J+R37Qti9j+0B4ua48vLa5eIzKAyqyyEN35I6k474OMG&#10;ucOnyXPhYaldNNHb2UxEcSwhvtCZVlAA2hQrlyxLK37wAE/KD9Pfswfs5eLP2tv22JPA9voMOoee&#10;2pagGuNstq8zQySQeax48pplVyhByiEAkbhX1x4L8YeB/A/ga813xv8AByx0mwsLRbLwn4Tv9Je8&#10;um2xuZJLqDeqkbgFVZQsbO7M7MsUiv8AAuOHrValSU+VXdla7eunY9OUa3Mo043+dv0ZV/4N4v2L&#10;vh9rE+uft/fHPw+s2m+EF/svwDHqlqqW7X2A0twkYdtxhQxqjFSC87sP3kWR59/wUY/aN+GHxQ/b&#10;jvrDwrdXTrpdrb2015ql48n2+88yRrgxqxKwooeONYkwuIicZJJ+/wD48eLdX+Dv7D2m3k17p73E&#10;Oi6nqVtJps0Yszaw7/sZiEY8sRNbtCVCDaF2hcjr+CmuyvqXiS41HLDFwWRGldtg3cDcxLH6k5Pc&#10;5NdFPCReF13fU3o1vq9Tntdn3X4l1TX7PwVINO8S6hBE1uNqxag6qBjpgNjA5r4j+MnibW18TXPh&#10;PUPEV1/Z+5bi3t2vJJIlDD5z5XKqw+c5bBAdmzyA3faJ+058TNL8Et4T1bULe8tSNsc08Ba4iX2Y&#10;fex/tZNYHi/wtp2kXDeMLK7h8SalHKjalo+RHEIgjfK7c+XnjgnLdAM4rhrUcRSoyc5Xt5nfisVR&#10;xVNKmtfQ4fwqL+Txrd6Pp2rT3VxZxuIYRGrebHboSFK8q37tCO5JO3rzXrPwx8JT6R4h0z4m+KtQ&#10;hm/sHTVnttCgmjEwuWLG3Xy22JGhJjl+UbnMm4I65cU/BenavrGpadqmkWOjxQXVviS8urN0v4oT&#10;EyyhI/8Alo/ySKGxkl1JKghho/2k+kabNeap4jVZpryA3V800gLuVkQsJEG5o2STczMGkfYhBO3J&#10;+crVqkvdjpfR9+zOOOkvf/r+v6ZxV/4W1nVddvPGHj+CW00lobktdTbmh+bMbwwDJDsFfapQnD43&#10;naCVv+CLvU/BvhjUdE8Ha1fWmm3UkcdxJa6WiRTtcIyCOSdWLbfLMjAOgT5QwUEgjurfU4/+EXvP&#10;DV3aL9pj8R3TTTQyRSt+9ihBZFePOJXgGGy5YLK21dzuec8QvZaPZDwnrNlY30NvdL+8t5AimVzC&#10;zkNlJCArhWBYhWDOoUENVzrSqR5baf5GnK9yTSvD3iC40C28LXkM8b6xqFz9mt7WXzZWn+zqvmJD&#10;ndhw6bXdVRgXCEkssdrUo7mPw4Zb4W99DoUK3lnrjW6Q+b9oit3ZI/3SNHmZrhhk7ti48sY3PJ4c&#10;1zQ9Gu47v7dZi6jtVns43Xd5cYVQFbdIcNuZQNwXb5SshRTg5fi3xR4v1XVYdU0PRbdZH1eO61XT&#10;vsatuj2JszGsQR4UGMruIJfBX5DXLBT9tbo+vb+loaRpKFne6OR1nWraB4/DHxX8NWOraNNIh8lG&#10;K3EUTbJEZXO8o3lkRq+WwmTg/eHI+P8A4EXemeG4/GHwa1YaxpsEPn3OnpIDdWu5gpJT7zpuKfMM&#10;4DIDg7sdzq/h3RpJFTT/AA4sOoQpI8jtvjQ+UrM6kMcNkIcYXByDyAprmk8U6Vp3ly6QLqQs4kvb&#10;eNiFIXaWCjbuAZB1643bixzXvYfEVI2a/r5CnKMtJ/8ABOV+HsWmfFHQ9W0LW5po7i1sY7mC1Aby&#10;z5Qm3O/zAKFMg+bBKjgEBmy74i+HfD3hXSLz4cwl5r61sVncW0q7GuYTtkkbKhivlecdo5GQSDgm&#10;u4+G02iv8SNV1bS2kS71CxvbfzRbCWPUcxNJ5M0RUgh5REj5BGJOiAbxQ+Jnw11I63deJ7C9GpST&#10;6WL24uhbwrcTRtG67zEpZIoS8gXaQxIEedoBroljIxqyUutmvXT/ACMvZXhePT8jgPhhZxXay+Gt&#10;djkjaO4b5UhLOux/njyvIVgZFJJ25XqOtdn4jdtI1LDWgvrqWM3smpS2yj7RJcfvS+/HCBSF8k5G&#10;/wAzJ24UxfD610nRvG2mX8OhM0epKxurdJZCsThSzgMxJ2hw2CSx+dWJyCB0njD4f2tn4hm8Q+JL&#10;5tUjmtbeaSZmEI/4942QsgJUrxIo2EpiNsZwqnlqVoyrXfa9vwIjG9JnBuj6e/23WXtVlmYyyWs1&#10;7undTj5txDDLDBwSQduc5wKva1dafpGky6dp0Mkcl19mWE3MgLQKFdpDnlXDSM2GBXBVgQAcmbVP&#10;C+i6ppc3iGTxhotiZr+SKziaC58yQnD+Y3lrLgnfgKXx1G7C4LtI8NXNrrcN7r9g8enxzW9jPdX6&#10;sixMwKsVcB+cpKQNrYGeDgg05Ll1FrFPQh0jSlDXWmavPBP5VnJKizs8e/O2NHjcEZZWfzOo4jYN&#10;wSD6loEehaVpEngfX/strIZlvIooGlSbSUd1O15ireSzZQb38zymjiLqFLq+drei6JoljcaF4WN7&#10;NMrww+d9hVcLJE/IXezCUL6H5eAMAtV3QtHtdP0e78Nau1vdRLCz219LM7RCErGjRwQxny4X3x8k&#10;kZby+QUBPDKrGpF2/rbUIx5NOpp3fwxsrfwxDcaneahqmoabKzf2fZwvKyeZGm2aWMkeSzrtII3K&#10;zBSxPlyAa+mXHhRWj+H2p6FdX920N5PPLcTCKZbVAryuiOGTPmxuikEooQsBjaDk+DtAuTLDNrOp&#10;XNvJpukqLe4tWRI7rEQ8yEupP7xhI0bREHEcsysFzlLfgWHRbv4kabqvjbS557WC7ePVJl1ZJLdL&#10;MAK8ARIlMaLGCq7Xf5kUZ4VjxykuS8ne136P+vzNKa5mkv68jyT9o9dcXx/NqOuvHJcXkbSSNG8Z&#10;VwJHQH5HdV4QfKrsBzg44HnqXEi7pIjuV+JI27+/1HrXpP7Uuv6zrnjOxvvEGlNaagtjIl1DJu8z&#10;IuZ9rMWAJJTYQcfdIHavMg8YG9QG/vKc819dl7vg4ehnU/iMm1BViuGYOsiN8ytjkZ5x+GaoXe1s&#10;j7v5cVbvJVdY3R/lMYH4jj+mfzqjeSIdvzMfl6fz/WuwzM24jZSxD5wQGGeefbr/AJ9xUfibT7q2&#10;gsNRnhxHdW26Fs9VVmQn/vpSOfT6U68JXhV6+9dtqvh+08T/ALNdp4ojLfbvDuvSWsmQBus5grqM&#10;99su/CjJ/fMTwKzqTULX6uw4xvc8zVznH4fSrCBt+5eu7+H+dVolDvnd79asxSkfu4D3+9urRCLM&#10;LiLI38+3av2z/wCCWnxZ1TxF/wAEgYvhCum/2laSahqFhM1ratJNaNHeSXsUZReSC8wPmA/JvHy/&#10;xV+JEOwMBlvmPNfoh/wSf/azt/g/+z94m8Eal4k/stV1uS4ju57ESw4lt402EkjJ+R2UHkOBjh5A&#10;3NipVKcVOC1X6pr9TqwUqccQufb+n+h+jvw18G/F/wAMeG5fDPi/xDdLHGqmyY3xlZ0I5QnnJHGB&#10;nIyRkjbiHVP2aNW8ca9Z65qVpa30cTfu2utwCDP8QHbP5ivP9O/ap1LxfpMnjDS/Fmk/arLzBqnh&#10;2TUkLBYzg70zmOVdr42K24MVILeW8fr3w98afFfxfGkXhrVfD9zbzWJm22F0zFAQMZJ6bs8AgfdP&#10;HBx4kadaUrqLV9dEe99Zwsocspp+p8q/8FJX0/4W+G7rT/BGh6Msmk6es181naoodWI3qGxwyqu4&#10;HqO/Bwfze1qVfFlvPqk+kq1xearLPeXDERtlmyQSWIwS6Y6H5Rk4A2/pX+3z4Wvf+FPeKvEXiOWB&#10;Ut9PvMlfvyTeUQWwcZAPPfI9ua+EfhJ8Mta8X6W0l1qUERvvlsbRZN09wyxt91FySScYBB37QBgg&#10;V2Yhzo4ePPon30PHxHsalf3PTQ5Pwt8PtR8X3MkeneH54445We9WSCVGEGAuMgjc4x/ERkuOQFYj&#10;qrWHUPFuqWtlPpy2+nwyNbpHuMrCFEYJuLKN4XHlfeYqjLtVuQ/UavpR8KmLw6t1eW7TQvbzSyq3&#10;kIVIUswQndFI/ZQPlTcoO0o9aLZot1Nr3iuztWNgsiwz3lruuLtmAZVDEYdHjDkbRgjJyS4NeXLE&#10;S5vyMFTipcqKnh3wZZ6Bc6zot5dR2FqtiJIWurhLbNwmWVRF8xug4NxFnaw8uViQea0rHwH8PUih&#10;1Ow1Jr7Vrq3aJ7WOcLFeWu1kPkrNBubaBKVyFb92QGaUKz57x2kU/wBsD3kdu+Gt2Zo8l5HACqMZ&#10;6LIpIUZO7k55veK/Fej6Bqdx/atm0l+BCt1G2WazXc6+W0R3B2VcMTllQcHDgtUyqc93/X9fqKNJ&#10;J6lVbix8K3zXeq6bDayQXBlsU2udqHK7nVgdowAcEKxAJyOQcxPELeFIPtTwN5d5bm3t47e6lZIo&#10;w2SO2JBuDcnjeCQRgNb8Rah/wl8NpCdEgh1CWHzLeW6Zf3oU7QrZY/MQN2QgK4ChtoIHE6jCbKTy&#10;BdQw+ZN5NvCquGkXZt2IkmWGOQM5687RWdOnPnsE+aLC+j0m5FnFPBJPdyP5yzR26CHIYM/JORhj&#10;nJPQA9flqrrdneWWqQ6VZPEp+zvuby1LhmAcMuSOSWGQCM5OezVHahGtJbS2aRo2ATa+I9/KjPqD&#10;9ScFerYGb1s9hf69a2er3EjQybY0d7jG1ULJtJ9cDHyjJO0H37I9jGSi43scrdadqKGRrOUN9pXb&#10;ceWvys2BkjcCPvBTzj7x9KNE0+2WW71Q2YjN1sWSOR2WOJg25Tkn5c9OpHXHHFbssj2OorpfiE+Z&#10;NHJmBpYxzgjhSTwMAtkHnavHc5d6kGppMY7Frr5f3jKiMqj1GwDHoOeMDOOlaxvYzfKT6XexWVo2&#10;jSGGP5ZAFkuGfnsJDHhlAf35Hrjij42sGhnXVvC9zHJbp8t1BNZpNIhBwQzldxBbKnHIIb0DFZYd&#10;Ijt1nvNPDPGoMyQs2WiB4fJ4ZcADGTwew6a9teeG7yD/AIR65uiqtJiyuJQrbXdBiKQHGRsVQMkY&#10;ABGQilbvFLXYq1tzi1k1m6vWNrI8VvHMc20cbjcpx8ylBtxkdfYde3UJcSXd/GHiRpFjDSedjPlk&#10;Hkkc/wASnj5WDjjqadb+Dmeac6c0dx/pSxtuwqRBFIYsX6HKqfmwcFuwBM1m1jb6bqFprN3PdR29&#10;rCYbySQRxXHzruVSwLEEqCScDHXbgmpmk5L+tyo6sx7HVIvIvNPeFY5reE+TtKtj94vAySfu5Pvy&#10;aNX8S6pflraWZ2kjjDtM0fzlsqDIMDjJBVum71zyFv7vw94cvY74WF1B9pj/ANHW+kyShXAclUBU&#10;gEbQRjkZbANZ2q6TLdRxm0jn+xKrsI4xuaEOhYFsZ+YAjJ6AiiO6bM5RfU3fDNwdQupEudSkupPL&#10;zDJcSLk/KMqFBPUhhyeNvY5FU9Ou9Xl1D7drhl8t4xt85Tzz97IIwRgYHQjrxg1P8PtLa18Uaes7&#10;+XBcXHneakisvlAE7iwJAGQM4GMZHG3NO8SaH4n0DV7Vr2GMzXNvshdRIrOAxVV3PwflVAApyM8c&#10;kVnK3tGr72GluGkNBpdtdXF/p0Xl5zZswjLBRlm6IRtbBBLbsg/KD1rJ8W6vcatdLpOpw28aKxFu&#10;sS7Y354CjHORj3P1xV7w7qN/p1pe6tKZLwfYzDD9sdmaFnJw3zcN8qMoYfKTgkAis/xFbaBqOpf2&#10;PflsO48yY3PVumQD90jP+1kADHTG0eXmK+yVbfVY7q8tbFIJFVvmRfJDRxuzFshscuMjcDwR1weR&#10;NYX11ZzzaVd3scr+cAFY7g54BK5XGSM9Mjn1rS0jSbvVZbSDTFF1eSJss1my0V0yAsIm2kks2VCk&#10;MW3t/DnKttLO6OoRvqNnc7FUzapfIoYRQkElGY/xMPf5twyOacpRY47G94UtLq1uV8PJefZ3vIXt&#10;1t1bmZ3CvGqgZI+cIp9dx6Y5zrPS9T8T3Fnoml2TPJ9odd3C4XC/NwDnnv8AqKR7q51/V28QQKmm&#10;w2MhnjlghGbPyz8qq2Rlgdvy4JJ64yMdvqmraF8LNBkvLSwb7b4gZtk185VIgGUmMnACdctkYwoX&#10;I+8OWUpU5JLdk83RHOLb2GmXdrpUsTTJawNM+6M/u4whCx4UH52fJwThQy5U4rFvNM1y6urnVtSl&#10;maOO1eW3Wb915fynHynHAYjpgDnGOCG6/PdaZpM02tX7PcahckI84aTdGFVznf2JZfu5+7x6VqeF&#10;BetabrG7eaJbXbdNZy7VC+YrArwCpwMc44OMVrGVqbl8i/d0LPhPw/4l12W18W6hLHC1iySxzW0i&#10;MLltyBVdNy44yd44BUjuWF3wz4SePUm+1WGwC4LTNNKC2zaS38RzkcY7kj2qPUGj8WRR6Veaalva&#10;xwlkW2kZgcAfKUDrtbODuGVJbAUdavwaTbR+FGh0+XdqdzMx8xZgoa3UqD1PLdFGByEPOepzSkX7&#10;O+hjeIdE1i01KS/udLjmwgLyGNgGGwLkEkZzxxknA5Gcim2mvWp0qNGPkvHNvgabblWOOSmB3Bz9&#10;fwqIpoqwm4uTJ50i7fJXHnRsCVJUDK4wOCMdR1HW02jsmmb5r1oyqk2d1IGTex4+ZM4x7joRnkDA&#10;zcdFdjcJdS9p97GZrr/hKkheMszW/wBojEcjruG0ZP3sFiTnoFwD0Bgum1m2uZLZ9f2tHIylVsxg&#10;YOMfcrPtLVtRvrS11mzaKO6mVJLiaRWEeTtLMT0A27vmY980aloGnXuo3F7FcR7ZpmddrSYwST6m&#10;hR5lqyoxOb+x3kt+w1G5uDbxzSKrzNlHA6nJJ4AHQccnmrU3jK6uPtEmuNcSBYfNVh8vyFgBjnK5&#10;J/P2rP1wyalc7ZLxo2jH2g28aZRdygsXx2X5s+nOfSqay6a0Ukd3r0kv2lGMbeXswu44Y9ScA8L0&#10;zjr3Uoy6nHy9CbxN4m1jxXpcHhqwhkhht5GMzLJ99uCqZ7kEdexY/izwpp2sSNbWl7LDa+dC5EzM&#10;FKx7sk9jjBPue1RyeKftWpWtr4a0+NIYCY4WnbG84Gc49eeeven30keg3FxrJ1maW4ZiiwRwbhG5&#10;QcBjn5RngdenNKPNFKLVr623Yo7WZLcq39sNYaHOZo7UEy3xQHcOP3arjn6Dux9Ca0bae1v52neG&#10;TK4VYpMbnIByq9lHAGOwxk44rndEtjeRZt7KdGYg+ZczEcdz1GST6/XtXSWuhiPy4ri2Nw6Mxkgj&#10;zwM55bpkn0+hzVSi4x8zeCkbWi6xDouhbY4rOOXzGm4XdjI2qN6jII2kemWrY0TWraTTJNX8KwrN&#10;dL8lxJNbpJuDYAzuGf4fbPOO+OZt9KvIrdryBfs8bTKJtuQ7Lg85HT5eOOO1XIteutOjb+ydKaOO&#10;SHy7iS2cRgxsCuPQ8Ae+M445rBxjJ3ZsbCa74nuYpm0zWzbs0agyLdLCxYgjICsDnqflB5A6la2t&#10;Pi0/w/a2suo6nJ/a8ZFxIkcTFXjliIAx0JGFPJB+cg4IJaj4S0zRvCdxa65qSf2gtvGs0On+dGmC&#10;5IwzSI20ny1JwDjtjPFfxLfa54t1m8vrnSZIbi4t2a6uLiYyeewDzO24jHyqpG4BVUDOBSn7u2xd&#10;N8uxuWGgW1xbXXiGS1jnWOACOWEYULvXghic4DHPILHp14bqE8A1e41zxCt5cNNIfOuiGVHH8WDu&#10;4BJUcYxzx0rD8J6nqU2iMt3bS3TtOxa1t5AjqqcKwx3zI2R83Kk5yK3B4j0zxLFb6dqlrFsmjJtW&#10;iUK0nDbyVBbAxjOVBGRnpzn7OV7Ckoy0e62KGmeL5rPRbu5tklKz5eS3UH94wQKSWByVG/JHXPPq&#10;V5q0vL3xTfx2t/dSLDcz7LcLGW2qqt93BXH4Y5yTzXT3uhXl7Jm619Y7ez8xNkcmxjCFbAjzyzE8&#10;5wMFyeOayLP7FdeLbK7gnkt30+2O1VkIaQIx+b2JLEemAABnJOlox33MFyykuY6prK3jtre00qFr&#10;q2S7jOoO10ixwsuQskyj7uF4BfC5DDDbiBtfE3xZeeEfEer32l6rJbf2b4gvwftFusYc7z5bHAUb&#10;AhUjGeVGMcV57ZafLpAj8QeEbeS2ku7tYrG+jvP33lnBYRrkME2goGOCQG+UYIHR+L/FFp4iE3iT&#10;Wfhbp6+Y4ck3Nxtu2eRw0zjzdofeuD0GX9ioylGPJ81uVzPeP9bf5GTZyavq9wtrNPd65HLaymaN&#10;VTyZJAjNsEgJKgMeMgHcTzyRWbc6gngoReHVvLabULyEfaIbNhLt3EgxbmbaABx8qyElRxnmksvF&#10;OsLeQ+H9N8K2S/aMmaP7UyeXHsAOB5nXaSrbc8DY27BFV1tvsNtJr8lnY2ske9hqEbcOfMA2A7ye&#10;VLnb13dThauUfes/uMZS97U6KfxFeyWunJdWen2+2zzN9jx50bIj8EjBDDbv2ggYKnhg1ZcPinWI&#10;rnUPE/2h7qe3tRJcXl5cPJI7mTyiwJO4sXdgTnnnOQAC7wqmo3tjcNYLN5l55MNrm1wX3fuvNHPT&#10;aRx3yuasaNPDr/iGfw9I9oi3Q+2XC7ZCIbfmQfKh2hUBHzFhyeDk7TMI2k+y6fmaOV9ESaNY3MUC&#10;+I/te7UIvNlkmjcOz4m/cqeOPMdwBtJJCyccMFtfDvQNX13XLGzjN6vlxLc3k1xfMrM2dz4VmCo5&#10;UYXG1csuSGUltrUF0Y+FbG9so44nWS4aa3WYLPHHGRvBJHKNuUMpOVKtgdCbWnaFpVz4Jm1K21Iy&#10;Wt1dSWN9GdiSxrGsLS/xlyHM2CQm7GV2lepOXu3QTi42t2OY8Y27+IrybV4bKazs4o085bUNsupe&#10;POJClny7bZGBCgN8qqAFK7Oi/wBoadJcXC2d48ixJE81vGEWADIABjTA2EM2M4JGSrcg0fFFpq1o&#10;LfRLTWIR50hM1u7JIIo8Y8xRuwQVGAATynJ7V02maRcWl7Mp1xjDFFG48673KZJB/rGPIOWTcchs&#10;MOVKkVnGXupM1h7ujNbUptD8TTXjnSopLG2xEs3lGN5G3tv+RncncAv8RI7kjgVdA8FJrusz6mNC&#10;UspigePyUaQec6q0k2zghVJIU/xBdxOc12mmeD9PubWw0fRLee4uriGWWFch284ly0eVORlRgfdb&#10;chOBuOKZ1TRtKbRxq19Db263UL6leeTLGJbUsgaNUiHUxDzMtuV1PJU8OSlU1cTXmiq1mu34lTVL&#10;J9Le30rT9P8AKuv3U1wtux2LEqPgAbj8wIYFWJ/eZPJO6qVj4jOm2kOpSizuJbXdP5MKykyiRY1B&#10;L7coCIwBnOQVI6HbJpNpptoLyVCvm3Vu8txdX0nPlptkyIwuCx8sqQzOrbSeDmsPWfEnhvRNYXRL&#10;vWLfW76e4hazjtbF08xncbI41VUy3Ct91l2yLnkojczpz5rrW5zyalN22NbwbtufEMcmt3Ajurps&#10;3lxHbozRyNHn70hRVG/cGy2dofAKhs9XrjR3vh7UfFo1maGO4jja+UW5WdpTIM4+YrjazlegLRNj&#10;JR3Tn4E0vV7WTxZourNCsTNutpy4ieZRGWbzAVG0DY/oV2Ak4NZ1n/wlGtWkkOraVeTLNfLE0cW1&#10;o2VPKYznY2NvyYGzkLkYBK7kqdTeS1LjJJctiho9tcaz4zsfFMPh3UH0XzF2+SwuJU2FmMZG3azs&#10;qPJgAgswBBwaxdFh1fSYmTTrlbie5mLw2q3pRbkb8tIwydy5Eig442krhhle0W606ytvEMrazIt1&#10;ezSyS2MEsf2YoGL7TGpzGhbapJ2s3yALgkDDuNG0e4ax0/StUmmim0+zvZ1trcJM07w5bzJNuRuM&#10;mcKAPmAOXLNWkYJN28hez10I9EtdMu71tVu2GorbsVkWOzZWkKxluRuTJbAOe28kEVv2nxB8X2ms&#10;f8JBbaho9ra2v72FbOPe7KVQCAgruuHyqFy/yIhkYIUAQ1dTRJYZItD0kG3uG8lrhbcLDcyBFTAD&#10;Y2LsYYZgSCW3bcbVZrGkRroWkaRIUhm8qVpLG0tzloUAjaR3IVsSSRu2MEJtUYA4GNR6myo8tyl4&#10;o8GaBovxF1XXtIjkvtLg1C5tdN1X7WyzvbiUosoO6M7uAcjCYK9SyCul8RTRy+KNP8LaXaTW0MVv&#10;bjTpJUk3puEZ8ohiSrAylvl67lACghKsRJFB8Oo11E7fNRtrKqpiLyo5VDBMLtaSRflVQd0RI27Q&#10;DleH9StbfxpJpesaktxo9vY3V9Z2d5G5jZxbM8Sfd8uJwyIpdFDYZ88EFc40+b3Vsv6X4E0/i5Ud&#10;Notv/ZF/Z+BdOuFvYblfsWtap9q+0wtLNOZAoaNCzRo22R92VMkTLlV3GVs1tLYwR6Pa6beXU2ky&#10;NDNJEgis4Vw8UkbOW4kdjt2BGBVSQPlNctb6tBrd1NJ4isLMXE2rK0ctuSilzs3SMpLFnBK5OMHB&#10;JPOK9J1zw0V8VySXN4sFrdX51A28K+cBnmS5hyw3MI1x5juijkhsnh6qW5TjGUtf60OU1rwfqU/i&#10;W1vLrSI1gtrqIw6c91FatJHH5kZWTj90o2KNuNu2E/395t6TfxXXhvT9En0uRrZFE19dPrjbhJLL&#10;I0dq77m4gIgLSBVKPmJt+1XTovEviDTm1yS80zSHOm+Y93pUt5cb2+0SMpwJDgfKArEfJlEGSSoa&#10;uX8Urpfi9GuJ9LgkuLNnk+3TAudxZQ+4sXIdmfduJJ2qRjqBcKmysTKPLJpDvD3hrRrzRI/D1pcR&#10;xrcTk3N1NdSyh1Fz5YtI0VHwu9shd0gSN0ySJlC9N4oiX4d6bJ4Y8QeJIbfT5o7CCWC1sbeZYGYG&#10;WCeFy+6NAgTEbOm7L7goYAZfhvW/EfhuOa70ltLj027t/n/tazgun8xHcMD9qjyFTa0gRdpDy8A4&#10;XGtcaVb+MZbPQdR0a1uo7y5D6esGnQWkMFxEp+zpKI4ljuHVXnUnbsJmJaMYCrrzPVsKdOMWlcb4&#10;L8W6O+geI18D3Et29rZgWN7qenm3jDKyIse2Auqv5TyZAd9ydcnay5OqeP8AxhfatNbanrV/cXEc&#10;LoAsaxWzMVRvs4THEuI5GPVkIVeCFC6Xgu60G08Uy6RqGj2UN7a2d0sMM+VVlh86Ty2+RAA8wjjO&#10;w7QVYbRklcHWrw6t4kWG01SO1ubiOKC21DUpAy28zYEqgtnhmcgMw+7gsVw23nUpcz89jqjLZ/11&#10;NXV5rnU7pZodKuYbdtPtp4bq1ukimeQpIMsBgM6KoLNkgyRnJ+Tja1m78aRav4Fg0y20dlh1CGKN&#10;l01Fja68yKJnleQL5UeDb/u2Zo1ZnaNRwTmeKvDdvNpVva6tqSR6xfqq77l0MZgt4kYzqIwW3eZj&#10;EijkLIQThgNrQtKsNU0K1u9ajutWhhsbiKewtQYor5t2+NknKrtkZbQqSqMc4LHJAbJ80ouzt+hp&#10;8UPd/r+kcr8ZNH1L4j6pD8S7LSCnh2+WxewuGhaKKN3WWMnCLzDmykTcBkCME7QQhh8F6ba2PjLQ&#10;fBM/i5r/AE3xFJYNNfQTPFGF+1o0ZUFgEQFQj5wQ5ctkkEdd8QbSwTQ9Gm8K39rb/wDCOW6XtjcQ&#10;agXmNvcLzbh1XaREonkJKhf38mVUDY3MeHPClk0ENz4NuYPsqzLdK/2clIZwZW8tVmRwSnkGVYW6&#10;JlFaRzgtRfs7EzjGVRN3vodv4J8CxNeaT4wskvtPt9Pmkm1eKXG557uKQXluqiKCSIGK1u1Yb3CN&#10;Gqof37FYfij4l8NeN9GW80jSJLu6sfEH9nz6qtwsrW0bz3LQyBxIZJUWWKMMXAWLcFVWCh6774Qe&#10;IdN0QMupWtnr3k3UjXNrLeG5H9ny30CXckoR4xbosYfEroRI9wwRwY8Hxu68Yapd6he2etaJHYro&#10;l1qDaS0lrHIl6kDwPsEiJ5chCLLIZUAMsksknLMSYdO+rXY6qsqccM4rz/r7jD0ZI/DGpap4P1HW&#10;pbiPQ/F1sq+c+ReWVm1yoMiqV3siWasW28MdowxyeKh0vXNR8XeJ9T8TWcduut600FqsflrawyLd&#10;5VQyYZcHeN4AUiSNmYbzXpvxB8KXtzceKL6x1uztb2PFzuE67XJfzTmPllYtIjKSoLFXA3454P4j&#10;32meLvCkum6f4dkt3ZRewW8LjFy0MeZ0fJZml2yl1Zm3MHUAEsANqVSUr6Wvv8v8zz5Rl7O8d1r6&#10;2f8AwCsPHFr4a0pdCXxLbXFnqULxm5khhe30+6+YRuHaHMgHmeYGxvMcvyYLDPGefraa1dWUVtHq&#10;TWwkXWNMKhIrxgxDKyjvxIu9WDAlCuwhc53h3w+uoWcmqahBDLBa6gk6x+S8ER3SBJIss37tyMZ2&#10;jaqwrg8YPb2Hhfw9p+mXdx8R9E8yaNI5beFJnlM9mWWCJoyJF5TaIsyIqhYIMAMwNdSp06bcr69j&#10;nlJytzL+vQz7bQfAPgnxJqmo7NThtpNFhbTzb3BaSB7h7WSWO5bYEfbBJIm5QAf3TYHOfsDwrZ+D&#10;fhxoujeGNT8JaW2k6r4F0S5kkt7NWmkF9Zw6gJLrcf3s8ckpgMi7MxQR7dhAA+X5vFFjf+KpNfmu&#10;ZLqGOzgtVuPJDMkMFukUcJY4V9kUMIPBKgIxxuwPpLx1428OeOho2seGvEUmq2beEdCs5L2WNo2m&#10;ntNLtbWcsD90+cj5xwGPBIwT+j+GOBwubZ7WpYiPNH2TX3yitOzszz82rSw9GM6bWkl+r1R5d+15&#10;p37LnhA3Fx4C8QX9m0lrJJ9mh0uOfzPlG3BN3vQFjggr8oIPOQK9B/4Jl+JNHg/ZB1yy0mW4jmm8&#10;XXl1dSTSbmaXyLdR0x91VjJwMAMOTzn5D/a6vZovGEljFdSMPJZ/L8nGN7gjnAyMYx6/lX2B/wAE&#10;1vgTBq37N+sa0fFi6bara20unTurblupE33LtlRGyNvgjVlJbMOGxsjr1M+yvK8hnL2KdlZNtts3&#10;wVbGZxFQdr9ErJaa+S6aHhv7TkOn6V4mmX7Nm8lPyeY0rs+ehUtjjnHA6jHPNeK3cTzSf6XHhcZ8&#10;n+rdcDH8PU98AYPvnx88P+INR8VTWL6vdS3S5W6uo5AqSx98Iqg4OM8mvFfFllpvgy0kaeSHchG2&#10;3kYbpP8AaYD5lj5XJxz0Hcr4lHFfWpxpYdc0n+Hmw+oTo3lX91L72cj42sPEVkI/ETaLI2nsptrX&#10;Uo490SyBiJPmAxv3owGcEL/e+UjPTUdcsNMms7yd5IFt1/c3lx+8G4swVW5x8xLYHfaTkqRX0J+z&#10;ff8Age5n1jwLY3UerRw2Pm3UpA8nUJtzO4WM5C7SdoYnGY1cH5yD1Xiv4YfDG58MWeqS+HdEudFu&#10;lEt4b6xexmWTq+HhyzEfMcfLnrkjmsMdlLlWk4vd3szGNW0bWPkmW9s1v/t1jrv2W4jmJBkjfucK&#10;cgf3RwcjGQTzknoNV8DfEK40S18Xy+DPEK6XDAkQ1LTdFnltUCs3zeaDsAz6E47Y4x6tbeD7b4Ce&#10;MpPjJ8KPB+m+JtG068Ik03xFpqy3NqnnMsco3jcd23ck0YBGORtBLfZ3w8/aE8B/HP4VT+O9JZrO&#10;S3XZq2nXh/eWEuMkNkDcpAyr9CPQhlHXheFfa0faTqpemv37WOLEYyrTd6cfXv8A8N5ps/N6516a&#10;x1qzGiS6hNdQTRrDcWp5U5yEHYf7WT8xRQAOS3Z+FfiDrDPqGk7dQtofLlERhBE3neVkDbxtDMgB&#10;5ycnB5Zhj/H3S9J8P+PNN8Z6NZrC+vWM93Dam2KiFJrmc2+6M4CuLeSOMrjGUJO7nceDILs/CO/8&#10;ZaxJql15zJbrDFtVTceZbCIhZN+8lWnQ7Uwu1M5LHHyeKw8KNTletj0KfNKOumhVi8dWth4gtrfU&#10;BHHHIWaS6a6kkki3Kw2AICsgAcgJjkYB4AI6me+NnK2sRQxzRJI0Fx5MO4RsnBBQgsGRgXGcAKh6&#10;lTjMu4/A8njCF9a8NRxtFPLeTSSaskUU04RmkjEqOAzB1bawyrMFHRgWq+H4rrw/NDPHqcEkV5do&#10;lzGWYM55KviQsCOmWXO4Fhlt2KmMo8t7EyiuWyKOozTaqkeh2tsZ1ghMauty7AiKNnZQMBmDuu9c&#10;g4ZiONxNR6nazxeB7fTdQiuLd5brzcxrzLaNvG2PjGQ8e1mzxtA25+U7tnoFno3iODxdBqMJsY0m&#10;NqrzqDGoYZXhv3mPMIOO0qHgYy3w34d0NfCGqaj4lNzJBbtZ2izW9wRJbp9munuViBA27yqsvBAI&#10;xk85iVTW3axUeaQmty6p4P8AAek2N4sceqeJJRfPp81tKnkWZbfagpIPLLHaLhGAbKXSfOQWWuZf&#10;TPE0t9NPpdt58xmeT7JHv/0uEE5YKh3ZI9ANwPXd11PiL40/4TPUb34mXPhjS7X/AISbVJriOz02&#10;Fba30+2aR1jihjRiqRLsaNE5UCFeoAJq/EvVby4gtbnTr1o5GtGiMkcQ/wBUspJBGeAWYDnj5RjA&#10;xTjzq1jola9uh9+/sKfsF/DCf4c2f7Tv7SMtw+panbwNoOialaJJIbc20LR3Lop2SlkcFXkJ2Mzq&#10;RvQsflf9tvwfpOhfGjxJ4S8F6pLNov243Fj5hXdFHKA5QhSR8rEp6kIOK+mfj38bviP4h8Sat4Gt&#10;zDpek6XN9ms9MtGZY/sgj2wxdfmjEOwKv3QoUEHBY8Nefsw6D8ZXsfB3w9e1h8RreRWttdSsVi1O&#10;Zoy9zlgCqwQbFVAoaSRpQ4yHEafveB4IqYXI/bxkryipWXayu2/0Pxep4hYWpnzw7g7KXK5N63ba&#10;SUNXa9lffybav8WJonlp9iMZG1d0mGBA46f5/wDrVzPjS2FldrET27cfWvZPiv4A8Z/CXUV0b4je&#10;DbrSbq4tlu7WO+hKefbl3jWaNvuyRs0bqGUkHYwHQ48W8VXaXdwJWK71X8/8a+QxdH6veEt0z9Hw&#10;eJo4ynGtSknGSTTTumns0c48RuL1Z5ifLgOc+rHtXbaSLEfD2fWtQuoWP9qW8cVv84dFVJiZBjg4&#10;LIPo3HWud/se8/s5dUmh8q18zZHJJ8u9vx/mcDtmtiaST/hGLewtjGsPnTOysw3Ef6st27L05xlT&#10;nmvm81lGNJU3u7P/AIJ306kZXad7O2nfsU4kgXS7jU7ptr7mhitXb7/urDI4LA57gNg9Adr4SeIL&#10;qz8dWDy3e2K48yGT5icjYWU4x13Y/wA81h2d1q8sFjpRl/dMrzFZLdvU4U9VACoCORjd9DW5ptnB&#10;bXNteCTbBFLC81wq4EEIYHpwM5UkKPvHJ4AIrjyvFfUcxpV39mUX8k9fvMcww0cZgKuHf24yS9Wt&#10;PxPq/wAC6Fo2ufCjVn1CG32+d+5lki3NGwVSccjHTI9a8I8X6XBbX1xJZz7ZILxUt7fy323UKrIz&#10;SAkEDgL8vU+cMd8dZaeL/iNpvhm+8N6fpt1JZpdKst9DMGjLFQdoK5ViUOTksAuOByTxvxL8U2sv&#10;i7U10GBlsY7y7XSo7pmE3lySNsd0zhWMZA6AfKozlef1TiXivLa2Cpwob2d2tHfS357rztqmj8h4&#10;V4RzjB5hWqYnSMpJxi9VbbVdNtn5XVmmef6tplxpmoXkJi8yHy9zKFXbJkA5BUnqNuOep9eKr2ku&#10;pH7Obayjnjm8zySq5dQNpdQOSMncAxA6cdK3Nc1e91+CG2uZBPIsbedazcLGoiVlQNwVTBJIyOQ3&#10;eo7aKG80m4ubC2t7GVtj+dsPln5HVgm7OASwwe7IcAsAD+LyqK12ftkfhsjN0kW2qXfkSvIJIbch&#10;l3EiMnq3TnHPcfMfQmvpT9jT4f6n4/8AFWj+DrPU1aG/mkW4uLhR/oixLukJ5AKiJCQMgsY2AHGT&#10;85zotncxyaGvDTsWmmZVRmwCHbPQENx25x6Z93/Y1+LXhfwh4y1nw9rWnizbxd4bn0/QpFm2x2Wq&#10;M0QExLZwrw+fDgBnPmhV5fK9WBq8uJT7qy9SalP2kWfRtnrulav41utU0WZorYTEWVvNJl4rVWMU&#10;MZ9dsaKMnOcc9eb1/wCEPDTaw3jCLRFjvHj8r7SgAC7SWPY7jlhkHI6cDJzxvg5rqOVH1SxuIWhm&#10;kEse0o8U3AYEdiNuCD6HvXfXcs91H59tJZssifumLFM4HKnrzx9DnjPOPdlJtqKV11/rucMPcvO9&#10;n0t/Wx5b8SbhYb6a7cRK5i8oSLDHHtQFiqjYB/fPPXDH1r4f8V6xba94jvNTW6W186+kuY8EZWNp&#10;Mjd6Nz2/n1+xPj/qr+G9Avtfu7jy1s4WlmawXzHRsYDEtjLZAwpIHA+brXyDq2g+H9Xj064sPOhh&#10;udjTLLKTtwFzgY7kngDjJyf4h52OrK8Yyfc6KK5byfU0NGkN9pYh+zxyTKrJ5kjDIlII3DcMZ45A&#10;5IfjJJFXNJ8KnXNAQ6nLDY332qaCTzZGQGEiMqzbQejgqcHJLKACDxWk0PRtL06O3S0uriFrrzLi&#10;4a4yYnX5SpQL8irtGSGfdtXBAOK2/CWoSzSW+l3mpQ28kiXXmQzM6tHnZFGOmdxZwBk5TZx0wPEq&#10;SlGN4l77GXqulCbVpZNMla6tREXhe3Xy9+JBxhgOiDcenIzVGXStTmvi+r6fHHJNKxXfOAF3oGUt&#10;yc43D5eAd3rkV1Gs+FtV0bUFuoLq1k0/UIYxZytFteBDw6HoXYHcGG7d8uSoDc6mnfC26+1sfGcF&#10;1p+nwx2Z+1Bo3b7OkSBZEDOMuySIxjOeVAyBWMsRGlpJ6W+fQPe2KtxoHgu9+Heh69J4hg0/bPcp&#10;fQpbmS5cIItsYUEIAWLnLNgICV3N8p+7v+CFXxgudU0r4h/BpIljsdN1aHWNBVpg920UqGGTdtVV&#10;byxBbZYKpJlJx6fDmuad4Tl0vTdd8NJcXEX9n3Fxr0EakR/urghSNiudzqbeMMUCmSUFuDkfTf8A&#10;wRk8OauP2g/FPiTwpYKlqvw3lS4nhuFhjNxLeWPlk9g295oVVVGAEDAZyd8HUUZ2fVv89i4rlZ9v&#10;ftM+F08c+F18YHRIZLxreOXTdQuLNZJQgG5ATjcF5OVDA4JGQenxH8S9EbRLa4bWTuuhqb28S28g&#10;kjPlK3m9fmwC8RU8Agt17fe3x81XVLbw/dQWngqG+0+OytINLhsNTnW5u3y4nLgEA4Tyyu3LMVfJ&#10;5wPiT9rfXLCw1lvCfhjTbOG30VDBdT28BVpmAztJMjF2Ri2XbBY4BC4yfU9pL2kVHrv6J/16mnLv&#10;d/0+h8kfFK+s4/G+n6H5FvekXH2p4ZFY7syBFjk9VPlvkZyQ+OM19afCD4w/AH4IfCzRvFXjjUI/&#10;tV0rapoWk6ZYp9rMMquI2aOPC7/IkCszlVYqSMsCx+OLq3vz+0HPaPdLYx2q27SXM21VtiqK5Y7j&#10;1WRm+XBJYbQCSBXsfws+HfhK0/aUtNL+LFleah4P8HasovrO3kbzbnR4wJLZN6grmZGQZLLzNt+T&#10;jHVhcVGjj5VLJ2stdltZ+t1oQ4RqU+S36eqv211PS/EVr4m/4KW6i3w9+Df7Guta5fKStl4gtb5I&#10;pLOPcTiSVohGqMM/u2kwT0yQCP0K/wCCA37Evxi/Y1+BfxMn+Ofg/VPD3irX/GUNnJY6ltZJrW0t&#10;EkjuI3GVkRnvJk3AsN0TDPykDv8A/gmT42+HXxEim8HahLa299qfhS31TUn8JiKGz0WCa6uIIdHg&#10;jTDW/lxRwO2fMdzNh5BsUVyP7Un7fmrfCr4oW+gfCW2u7PS4Lt4NQS4DSS6bb2+py2nlSQzje08o&#10;s76RhIu9Vkh+bDKD1YjFe0xSr1NWuytfT+rXChg5W5FaK+dvXf57H1d4833+hXFxLp23bNwxXcGb&#10;0/z/ACr86v2n0dvGV9Zhn2wzbGkk3Yb1xntn/PYfW95+2t4YuPCt9pXjfwxP9rWFWjutHjWSKRWB&#10;+fa7AquMYwzgnPTFfnT+1f8Atm+Hrj4gw2fhvwHqUt3qXiS2tFXUGjhWSNn2gjazk7h2OMDJ56V7&#10;GW51lrjJ+0WvTr06Cx2S5hR0nDbrdW6nM/sK/GX4ffsqfteaT8Q4bm6uY9I0zVdOuI7V4o5LmWWG&#10;XyFdyx+XzV2DBLpHN18zg+6f8FEP2bo/HWtt+298GfDeo6l4b8RWr3firSbWy8yTw/fRKI55JYUz&#10;JCAFLTRuN8Eu5nK79kP54z2eraLrN34WXxdN9l028mha5SQtDHskCFzHgKN2xEEpPzKUUrjdX2/+&#10;xR/wUZtfhda615fifQdN1rT/AA81rpfh+RpDp+sSmCKP7Yk7FltLzZFH82NkoVYijF4mt/z7B150&#10;cQ4NaNv8eh3KnzRtf5nA/ta/8FC4/iT+zLp/wj0rSLqzls/CNj4Zt1W68wTzQIkU8/RSivHCPlwd&#10;pO3J618M6XcveXQaYfL5YVW6gNjnn0zmvYf2mPhzpmo6ZN8VvgzbNa6VZ380mteGcbZtGuXVWdkQ&#10;Er5Pyhiq5CBt6FomUp5D4dtpLiVViG7zMKqqOvIH5nP0r6em72122OSUtNDqfCfhldcOZrZtkDBr&#10;jZnduPbHrkj8qyfh147s/Auv6s2pWclwt0wFvbcbN6nI3Lg5+VmXjacM2CK9r8M+ALLwn4Jijv7Q&#10;tdXABupfmZgy5wm3tgcdDnv6V84+PVt9G8R3UMcY+aZjFIxH7tc4ydy4IUYJyATjtk558ZCNbDyj&#10;LbT8x0eaMk0eha18V9Odlj0TTDazLGiRLHax+WGK7XXKux6gMMsw3BuBkAYcvxN0022nn/hIrZpL&#10;G+abyZFlyjBQB8wXa2ccHIwFXjGMcFZafftaSa1psMiwR3kUbX0alFiL7yo68Oyo+M5BCPgcZCRy&#10;xmF9LubyXy3P7uP7Rs2ndjncSpPXoDwSMkivn1gqEdjZylOV2dv4m8d6tqttDZR3u394pjhjjDkR&#10;xvO4JdASQZLiVuckNtORjIpaH4tW7srhriS8mtvsrGPZcELF9zAHYLztwMFsgDkYFJtUsY7HQpod&#10;wxb7JmeP/WSCeV/MHJydjxj5vUfL6Vbi2g/tSa2sPsSwtG5XdKcA7c9Tyfv5AHGRyOpEqCjdNf0i&#10;pSlGVzu9M8d6to2n2+p+HrkSWrKCyrdGN1+YByCoXauRGhZc4O0cNjM2jfELxH411mO5mv3kklje&#10;S4jmvGcXKhmaRU3qVV2BZsjDBnypyeeX0G7sLKwXWXv1WXSpPJjb7MvlSvMzI0LgjbsaBJedrfN1&#10;wGObVnpn9or/AGnpereTI0Y8z7QcKn7sY8tyxIwcqYsqTtUBiWKrnGnTd21qWqkujOm2W3hXWZ9X&#10;vY476S1VFu9LbIaV97RlW7DKs3ygMVyQ2MZPHXel2+lDWJbzRJIbqzZHvoxmRF/hZcsWLDfIufmJ&#10;y3YcH0m00p7rw6vhfV9Jj0nVNNiha922cn+jyxXTQbZo8liMTWy4jBcB3dd4Cq0es+CU1Hw/Dql5&#10;LfKut2czW8lrbu1q8LXiyM++VR5iRSB4iVI3tHHg4GSo1vZx17/gRK/NschYfafCuoaHp1osLSo9&#10;vqmp6XEUZZYZZYpI41kQkOqxpCCrYeM9ydwShrF8YNDikgeBZNKuGsbo2vm/aJLeSAvHM7x7lcbP&#10;PUMrbhHkElCK9PtrvSfEviWCDT/Ds+h6UloJFu/s6W51BvMmuwq7Y3cJtcqUVirKMEkooMEnhrw/&#10;4nsdU0fT7q4YW97iPw7JcFfOELAo48sYw6K6qFYYDHHJ/f4fWI812uif3/8ADm0Y+7a54+p/t5LH&#10;VNP1i506FrdF0n7YyrHEU6x7gQEJfLc43/M+1Q+K3viHd3NxqGl3Gni4j+xaKlvqE0cbWrC7FmHu&#10;FWQIwQMZJFCnCqVkACAjGr4f8GWviO51jQJPDvl3Ul7IzWklwI4o8KsaxxxsCN2/CgKQUEnRlLBO&#10;58aeF9Ujt9P0nT9L+zyTeHdLWSaIq0DRtpiQfvGy4ZvNjeRSc9I1yQ4IqpU5aiYezj7KTb6o851j&#10;RrXT7qwij0Oe6sbPSbdF1e2sVM3lOTLiSBW4nUuwfczcID8ysHMmo3etarcT6P4uu1vreGwmv7W4&#10;8uCSbfIzpGygpviR5XUmJwpIdSwXIrev/D2k+Htd1y3szZxxTyT6T9nmtVk3JC7YIySQwVIF8wMp&#10;YzK4BYkvbltn0DwvFq4tL/UrxWkj0+zurUTeYIZEWRPKkaRYwiSiQEcIW+621lqI19U7X2/Hr+dz&#10;GNoyK1lJcXq+H7bXZdLhm/tNrSB7O3zPI0TJ5LyeWSjbvPSMD5wBGvy5JpvhnwnB4usL2bw54avp&#10;POfbCskOEJ8tmNu7LFt8zZ8xZ9gOzcAN7KO0t/BMsdlNa2kVhcX+naG11FpMMLPHvt7mP5flKFBh&#10;lkVQoKeWyHgjPHya/FBBp0XiDULH+0Ftdlna6bfNBbRRYY9WIJkZnyxAYH52LNvxWFOceVqPe5ry&#10;bXOsbTU8JaG+k+DmvrdbOOSSxjs7b98ZH3Sb0k3gpEWkAQ7WJV2cqgYg5Npquu6xpEMmoeHLpLq1&#10;fydQ02a3igtk80SNAGMKJIZGIu3PCuQYwoPBrnbOx1Dxl4f8mG31q68u5t5LdbG2EkZtSuZ180Eg&#10;t8yDlfkbsS4FdH8LtE0vwL4/k1PUNXt4ZrS3NnI/mbMFNpd9oysfytIMOGzu34QNuSlGMYu+4qbj&#10;Tbt/XY84/bP1a61vxnoes3evWupNdeG7e4Wa0u1mjVZGdxEACTHs3bPLb5k27cAAAeNxuzNsbp+v&#10;516v+1vq8d/40sNOsRYrZ6Xp72diun2YhUQi5nf5u7NudiS3zKfkOSmT5JFMUk+9jqBt9+Pyr67L&#10;7/U4X7GNWXNUbJp3T7PGsZ2sM85xnnrVO4k2jnOc45qzI7NZxpuJAkY9PZeP0qpOSfldhxwPlrsM&#10;yjebSM5P0/KvUfBmt/2R+y34ih8QWc02m3eqNDYMsgKx3bLFuO0qdvyIMngthcZ2HHl07AFhywYY&#10;3d696+CehaB4g+EtjoE8drJLLqDtdWt/GfLdjJGYpTlAvlqglDZZic4ULh2rgzCpGnTjJ91/mVDm&#10;5tD5rWXePKQ7UHH1q1B5if6uNWHbmuk+MfgmT4c/ETUPCdzp6xJDIrQrBOJFEbIGX5gSCcMMjPBy&#10;vbA5mP7JjiZk+qmuynJVIKS2epMotOzLke9uGj79u1e/fsba3HbaF4o0m+ZmihjhvHhhh/eBFWQS&#10;MJMgxrsypXDKzNHkBkRl+foXhHH9ofLnnLf417R+xq01l48vNSWGKe1TT2in86RgFZslCQpDOvyl&#10;SARncOQcMOTMo3wM/wCuppRf7xH0D4e03xPqtzcXljqs8N46RCZVmCuj7tyeaZTicFGDMpUDO1M5&#10;yp6XTfix418IQyeINL8aXEc1lYvEt7p14HYR7typEqnZwo4UgHEitnbhhxt7rupDxH/whC3lzJYS&#10;W2bryVYMYSmSp3AkKFkI6L80gPUKou6n4fsrbRNO0w28OoeYwlEtvcRBI2bCqX4DsFbqclwrqWZf&#10;vN8pCVWNpczXo+n9I7vZe7p03LmrftC+JvFngB4NW8VXGqQrYz2lvp90J90YWMCOQ/Ng7gDmPOF3&#10;R5AV1Jo2XjptS0uDRPDvhPRLOS50yHmPSYnlmVkV97TuZCyCRnJQDptI2r8q42g+E/8AhMvEE0ui&#10;XaXCzRxhrKSUhb5V+VgBj76tkDAIzuYZYKRcg0C4bRre0trby72dcxLbxfZ5CjRK8yO4VmRQ5zuw&#10;SFcq7FRiPpcvaSTcrtbeSOdc8Xt/Wh0fhe/1bTYJNOnur+RLiLzUmkkaMBhgssZEgx+74BAOW2qm&#10;N7A8breka547s2+xagNSbyUEbTmKVgAG3dAN/wB7IPBZXLAHe2zTRdVju0giFxY3C3YNlC1yFRB5&#10;mMZO7ywSTgEbcgcjG45WleKNH8MeMTNHpdxFbNDHMLH7CslvNEchlV3kQfKFdVYg/dJB27i2fvSl&#10;KxvKpGUkmtDTR9Y8KQwrp2mb7q3yGvrSNWIf5WaPCLgngnBBJAbC5yxxJ/GkawNfR+EYZLp2Ty5N&#10;Q3sFGF2xxvGyhV3IF3cNtQgnapJ1NU8QXviHxLb2NnY3bRzNHLdMbXy54wX+7uJOxlZshQSoKr2z&#10;nFN/Y+GdWmtbyz89bxmfa1h5QIjAMa/KQME7Q2GJYNtLnac3Rg7tMx1tysLXWrHXtPvP7U0CazuZ&#10;lX7ZDAwUSFGwPLwSwX2UYAVSTgSbuf8AEGmWmv2bPciKKKO3Em5rfeoTcu35hw4Y4XqoGB0AGK+r&#10;a/rc+rLdeEdSjh1COZjDH5kaebMrKGUSYxuyCdrhSFUYJBGcyw8Qarb6+rSaPewCaPy5NNvIS0Mg&#10;lVwGRj8y/KygHsFI6ECu2NL3dNBOUbehb1sTQa9HFpUMMkdw3neWwPduR13KCTwvT5tuW5Is/Zjb&#10;6Pa6pMsRZkliTaQ2yQiTqcAqAdvfgswAOThba3imgi1vWrLZEx8tE3hl3YDLyCeF4+YZyBxjcc5+&#10;pQavrhWS1ubFdrvJDM14hzuYDCRfeXJB+8Dyc96qKlzaGekY2fUt3Yi1rRLfxDDaYmihaBtrchNp&#10;KEYxxjIPThce5oadFpF5F9nuoFlaM7wvlASRvgnaR3BycqQQCRg9TWhFH9iWLSLp5EWTabya6tTu&#10;kwBzlh8irjgd+56BcO+SbTrm4mtzJxNGnlyS7uMFlK+ucE9xg5yRyE77GfwqzG3c12w+yGyEiNGz&#10;furwqCuMZzIGXAPYruwcduM9rHS57hryy1iO4nSPybmK4UQmUjlVHzbcDAw24H5exq99turNmbTx&#10;9qiuPn8uf5ZEjzgg8DLDO1jj5tpAyMVFfw3EaIyWtvtDMjSPCYw2AOGCLk9wV9j2NUpA9XZlyy1j&#10;xCNKksYwzRs255Qq77lfu+XI2fmYEAA8hhjIJGCy41TTpnVbmJbSeNXeOb7LxIeME4OUIKnpxzgB&#10;QCRCJ4pppns7dftR+ZJGxmT5s8senTqeOh71I2l3uvYs7qOGa6Ecm1UhG4bUbDKVwHHHboQemTkv&#10;Fx9Aj8NiTUrCG9ubOHVbh1ZUKW6yguJgj7mdWO7HJ5II4Xg8AGvHaTstvrCCaMW5/eS2twQsKNgZ&#10;cjGBnC7sqwLAnBKltiHVdD0+0h8I2CM02nIE1a4kUt9puGclxtZhkKMx4xk5J6ZI3rjSjaeJdYMF&#10;jYWtssN1HDut/wByfLzKwR0Aw2Aq7eSTndgYFZ8/KjTl5ZOLZifDvSZtW1280HVLmH5bOdmvp5RH&#10;9iYrs3Sc42OpALYzlFJYBSDauNb1EeJ5tYtdQvoY9V8tWtLiV4UlWNkiCSMhAXLphw20KCctyMW9&#10;Oto7+yu4NGsPs094scMpaSIKluvCK42sWjyoLcDJiDFsqS1y10HxT4g0nSLNdRZp43aG+ZmjVYwk&#10;mEcbynzEOV4LPtB6HDthL3m5P0/Unll0Nn4nar8LbuOaTS/Aps5LqO3msbe6hMcdu5DK6f6MRuLM&#10;0jqcttCjJIJrgtX8DeH5ki1a+upNNmkXzf3chnjeNYzyAkQYYz1UvtCEsBgmtrxxfeKbS8v1sUt4&#10;rdbwSfYZGjw8K4wsisfLbBI+U5914NN0Sdda1S11q+kt47i5eMm6t7pyoY7toCBjhxnAZTGF/hwW&#10;BrHC0/qlBRjJysurbeiS3f8AV9SpylUqXlFL00E8FeCNE8LXJ1HUPFN7mNtzRrCFTapBByXC7jtz&#10;nGR2HStiO/8ACBvZZfEKyXEGqQpNfWy2aoszhm8sMQSSx54HOwADIYAkFjYatBdX1kMrMxTbbhdz&#10;7cFlIAABdmIwBjOQoxisvTNJuLq1ksr/ACGW8kljupJAGdiecgElTj5eOwbBAxuftXKTlIl80dkN&#10;1S0sry8utQu7WWa4t52eN4iZoYJQVVm6AZRj8sYBOW3EOACdX4gX95Domm+G7fV5muReT28lxLd+&#10;YxmjEZ2kSEfxOwz1YqOMms2G0tfD2t3HimAtNLJut2tPM/dyzNt+d1IzJkJu46sQVxwTZutHt9V0&#10;+1hvr77Ql9e3F1bFYx5sm+RFTqT83GCRxkdeBm3LaX9bClyq7LviuaTTLaG7e10u4jX9z5Mmk2wd&#10;pgvzqPkypYbTwT97AHHPLoLu50u4Sz8KWdukqkNbwRvkYYcEKQCN2OBjsAOlQ+MdZbXfHeoWkV/F&#10;Dpt5qsjR/aFdhA8TsVkJGfmAyBkbQH5IOCLVzaNcWcGvQJbTWMc9wk224WXZ+7BjyODGWbORjcOe&#10;BnFU+an7pUeXRW1MK2OqSItvFIIxsbP2UldpxyoXIIxwMd/fAz1OlyGLwkt9rNyslwkZtopN253y&#10;TkE5AOFHJwCCQScYxzsUPiG+Rb4r9nuFwkYt51bK54XD8leBnO76gVe8V6xeaJGun6bYRssci7m8&#10;kDfuLHcBggY4z7jnrzpKTlZLff7i1odXp9pp2m6X/amsR291DNdFY1kVXeKNQCFfBIGScDGSevQc&#10;R/8ACP6b4i1N76/ezluJo9sjRqwZI/mwfvEBR8owMjBA9qx5tQW20OC8ubCGMwwR/aJtys4LPuGP&#10;XhlOOOmCelKut2sGlTXTZ8mS4a0gZZAGgXBcnd6ZIJXP0xQpSlqaJxilpuY80cGk39/a6Ysi/Pua&#10;PzGG1SQp2e4yB3ycdRxWlFqk6RKkutW+4KA2bWPr+dJqDS275ZRKrGAr5knzNkF1LdOSuPmHX65o&#10;/ta+g/cLpNwAnygLHDgY+oz+daVFHruQpdTzG5vFtprO3MXmOu+2ktXDctt54HXIYjrjrWpeQ6dp&#10;mmhY4I5jDaiM7lOItuSY84yQvck55AHJNZlhr97qNrda3cxQ+c19AkeI+Il2SZC+nCgfT861tOk+&#10;0adY6ZOitHeyTLc7lyz7hGuc9iAOMUP3dDm5ZN2e7OZtYbpLhXjtFPmKPLSHAVAcE7R268/rWxc6&#10;ZMYs3V6zKrB/s8cQ+Ynjv1OAB79qboNnDZXbaSmWiaEtl/vDDgAZGOKv61PImjtqkeEkgZSoRcKx&#10;zjJHf/659TVSX7xFR94kttBhtr5UWHyyY18lWYksMZ2+mMg8dfzzW5arpcSvo14WLeXtmyWY7/Q+&#10;449OR7YNLTZzPoY1MJ5c0MZ8uSNiMFpApbr1w59vaptLW2t57K7hsIFlYFjI0e45BGPvZ/z7cVEv&#10;NnTH3dCK51RoGGmm0Zo3U7o1Yls8KAPwyfU/pUuneFdRtb1Lq8u7eUSzKqeVHxGv9zHJOOCR1x9c&#10;10Wp6db2+sWt2o3SXV4vmMwHy5BPAAxx2yCKh8VX72dm2qWsEcc109zJMyg/eyOevv8AoKw9py6J&#10;ApFptR2z/Y2ikaRIlmlZtoWJjuG7AzwCcBAQScjjODBd+Mrm3VYNKMKNJG0ULR7GUIBukOeRnpkn&#10;sFHQAjF1K7u38ZWtnPdyTRXVnHJLHK24GQru3n+8c/3s575q7oN1LqOm31/dbSy6slsFWNVTy3Zd&#10;w2gYHHGBxjtUbR17X+8et7IdBLqniS9msNPmP+jQqrTxD5IkOXYcALkF9vGSxCjB4Jt6pLoVlY2d&#10;lBMfObJjmLHEsi8kKNv3F4wB948k44qtMv8AxM7W33HbcvI0235dxZ3Q8DA+6PTuaqaVezapY3es&#10;3IX7RDffZIpI0C7I2GCBjocAf1zWTalJszteTbN/wyr6soeOZptllcyTLdRmPy08pmPBY5XGGXpk&#10;hDWPILPSGXTru/mTdIscj+YA5XcWbnnHQemAe3Wuw8X+GLDw/wCB18UafPcfbJNTggLvMSBG4lDj&#10;HuABk5IHAwCa5TxZoWm6B/bGu6fBi4tby48lmORuDKob69/rVu8eo3ao/Qt3+vWlhb2trGyxSySL&#10;JDbxyNyQYx2XPd8kjrnkYVao694j1HWby307xRfR2f8Aouxfs+yRkbzGJWMbyuQOpIJyxA7EYev6&#10;rqL6lp8UV00bSW4/fR43qCeQp7Dk9Oas+BIE8W+OdF0bWsyWYkZTaqcIynzWwR35A+vQ5FOPLyq6&#10;6NmU5csmlsdPYeG/A8cdnDbXsU1veLJLHZ3MZik8xHGFV4SWwx25Unkpj5TkrRFlp0GrXz3ugW66&#10;bpbeUb2wvc+UvmNtwqko53MxGBtfOA207quaQlvaaVqLxWse1YdMW3iYErALpHeXb9PLULknb1Hz&#10;YYO+E19PqV1daaT5P2vwp9suJoSfMkkV4CBk5+QFmO3GMsSeea0tKSdn/W/5E1Lcqt2/r8iv4R0j&#10;UrHX7nUrW4X7HaWvnWzXMwWSaMBXR9p+87P0B28lhgE7avalc6olpJY2F9HH5en28d1d2tuyuY1g&#10;QZZusgyOx6gADJyZIdNGmjT9Is7uRReeL2sLi4dEkkaC3WOQLl1PDSSl2GMFkQgArWrYaPaa/wCL&#10;vsF5uWM+XMwiAG5ioUAkg5UdQp+XPJBqeVRd+6K5VGGv9f1cr6JpFzYeGbW3vLZ444LppWe6vGVp&#10;B/vZzuBUnhSAGfkn73SaKuiwW016dOs7fT7O1iu7iaEqzSyqygbVL/NJvbPlk8jG4jaWGN4w1xtI&#10;vbkx6bazs06xNJeI0zHzEDE/Ox6H7q/dA/hq1qGpXt3oumWVxcM0YmmiVA20IqkgbcYxjaPb8OKx&#10;qRkmrlQfM7sydRsb/UbyO9vtDez+1M/2dZJnYsu5OdzFSDgAbhhR1UADbV6a9js2sPDVhdyLMtss&#10;t1cRuAyMSGJODyuPunPLFl7ABniK9FrrExjsbcyS7rhpmh+Yf6S6lPTYflOCCcoMEAsG1vAVpFFY&#10;PraDF1fSMbuUcNIEHyqT/dBQEDpk56qm3OVO/wCZty7W6l+3+Iuu+GpNL1O2huJtStlVre1mmEpE&#10;McjOSWyN2OpPybjgtxTobYjxHdLo2ntJo8nm7b5FZopkBXY5PRSUIyMHKg4IrG8Y3d19s0fyLhoV&#10;1GNFukh+VW444HoOADkexPNXdMubm4ksZmuZF+0S3SsqSFVXacAgA8EBQueuCR3olLlt53FVinv5&#10;/wBfgU/E92mg6j/aV3DNZi4hmjhnf/lpC05SRVjXJwwDANjHzKPlGQ2Zqnw48XaR46bxLd2s0V1s&#10;W50qSxt47hXj2LthQyb0AWPC878AEMD3t/ELXLh2+2XVrb3EkNzbWdu00OfKil8ycgDo2HGRuB6n&#10;Oc5rW+G+uajqEdj4Ou5Q1ndXjTzbV2sXUbcjGAudoJwBz6ZOaw8o1aeiOaO9/kVbbQdT0fUrebVd&#10;AgeG3tTDZ6XHcYt9ih3kjO4hmjUrLI0nyk+YcsCWkTorbVdA1+yuGsPDd1J5V5LBcTXDo+1mEJ3R&#10;xgpGHCqUGQyBVVtoODWt8XfAumx6hfXE1/eXB1LUEs7kXEit+5CZKL8vy5KjJHOMjOCQed0Hwpp2&#10;reHrKykmmitZvDbymzhZfLVsSbcZBIwfmznLEncWyc5yk5PmNISi3y/iX7XRNC8WR/2pYX+pXMMT&#10;TWwutTjMIKIUzhtzEnbICcsc7icEkYoeH9HuG0yNbDT7qNbV421BbNeQoZWDSMOSzlwm0gFUVhwG&#10;LDuvgxa22tfDW+eeBY2tdS0+3t2h48uO8jeOYAHIyQsZzjOYkzkDB5/Too9WeW8vIxumnZGVeBhI&#10;Elz9SyjJ6joCKzqXjOye6TNf7q9DC0OcrZC51mGSOKFfNslkg2r5YXafXaGAGQAFGzAC5NPsNR1C&#10;+8dxLJE5YQ+TazQh0WNirEhskcF33AYIwWGNuQI9Z1S40/Xrf7IiqskJYrJmTCFQTGCxLBfm9c8D&#10;nIzVDwhPLrPxis9DvXY2theXBt4dxKho921sHI3fuVy3ViSSScERyqTcn2NIye66HV/FKxDWP/CE&#10;2+ovHJpekpbxKo8l2zL5mxnbBZgG8vhScEgKeMwaX4a0jw7bHSr/AEOazurXS1WO8ViZArqso3vt&#10;IP7vewYYGRuHqeh+HumxeJfiHr19q00jst5PLGvy4RoYDKnUZPIUck4C4GMnN7VL+10TTrHWLXRL&#10;WSbWNRvoL83HmSB4bSOCOGIBn+VQtw4O3BO1OflrKLcoXXkRTj7qfzOZi0jy9cstQ8S6hFbBtwtL&#10;bT50hb724PhsjIOOCAi7i4JJ5m1zXbe31W31myuZGnjs/wB1NeagZI2SP9ywZwsbEfIT77trZAJr&#10;P8b6zqcfiSHw/DdbLXzvKCrGu7kRksWIyzZdjls889cmsbxh4w1LRviBF4I063t47PTTM9uxjLSC&#10;aMTFJgzE7HBQfc2qe4PGHZ8+vn+BUf3kXLY9F8XXPh6G7gjl0WZtNkt/s95bw3RuXlkADBYiOXA3&#10;5UbsFVGdoJkXl9ek1N9X0mKBlj0h9RxPa2l1uge2UufOypGfkV22kYdmcBSBzt+JNUl8KfDTQ7PT&#10;IlLaz+9ubiRm8yNlEjKYyGAXAUqRjDKxDZwu3T8DWMF94HttdjH2V5Lcy+TaqFjQOsxaNcgkIct8&#10;uf4274IcZXo387Gkot2kt2c3b+KNMTwDDeX2lxNI8lxH9g+3ZkiGyCQt5ix4wDK6HZ8ueV+6Vq5B&#10;rmlPpw8T+Gbm6XSZL62mbS0tfL8xYY2VjJ90yLuVWbG0/u2CkN8w0F0S113wxqEd/JJ5OnXVwtnb&#10;x4VYxETEmMDI+RVBIOTtB6iuck1Z7fxNZpBZW6wyazb2VxbCM+XLFHBNtyM9flXkY5XdwxLGYyk5&#10;WT63JknFXfkbfiqXUvDQubExRyyTWEcL61LDGRaTMwYMw8zOR9nPzA5IwAvetfxDpEWsajJptraw&#10;3N5Z2az3el38ksWA9qNiZgADxmRI08vO8ksyE7Gz594ieK20jXdWmtkuJv8AhMBpqmZmwkcYulV1&#10;CkbX2jHHy8525AI9IuPDejaf8TF8G3NhHfW9vZ6aYpryMNKMrCcblA7ysenUKeozRKT5VJ/1saUl&#10;aNo9jO1Ia3aWPh3So/D99eTy6XPDrHh2aQRyWax/OWTkHaPN+8eArqWVsrt6Y2eraN4FvNMtfEUd&#10;va7Rc2SsqvJaRyyIihyQA02zL9AFYtsCncppeONNW4/aAvdYuLuaS7s2lZbhtu6R4LVCrPgYYkxK&#10;TkYyTjHGLPw7v5/F3iaz03Xv31nql9/pdnuYRlSULIOchWMjEjPX6tmbXj+LLV4ScV3sRXHgO8Tx&#10;jZeDNUjstH0y00SzuNQsLXUA/wBmt7dk8xxMEX7RnzZWQKwkfYVXgCqula1YeE/CdrbeHbMwx6Lq&#10;EkslvdbZJVuHUWiKXdI3MuZo2dXCkOkhRY0CIJPjXI+hN4JsLYiSHUfCoeRZEC7FgtZ0jiGwLvQK&#10;zgb95HmSYI3vuz/h5r+rW/he7162vZI7jQ/EUJtsMSsshDxGSQHO59pPPHX04rSUfdL5uWovPX9U&#10;d74/1C+8EeEfEWj6Fqjzabo+jZiluo1SC4sdQ0c2vmFPkV3S6uXwpIZVupCDl9p4bxLDJrPxHWzn&#10;jsLWOOHUIdMmj3NEtvc3snyxlm5Kw3EY4XKpEMcZNdn8d4ZJ/ixqHgi4uXfT7g2tvMpVQ7xoLCQK&#10;XADY3KCeffrzXk3jnW7+y8aaCIChjWwtLhoZoxKjs9iZmDB85XdAi4/u5HU5rOOsVfsFSp7Sbh52&#10;KuteIrq88bR+HYIg0+qaO95rUV1DtR03sPkdixaIRrBKm1iHf5suRHjL0i3sr2K0t5XjurPSNQF+&#10;vl/Lc2Ks2WIJ2llV8lhkgcF/4AO3+Mk8kn7T8djcCOSzs/DdtaWdiIEjhghGnAhFCBcDPzdevNeU&#10;+HLhLXwd4G1qwtIra9RdRZru3BVpfJknlUMM7SPlRCMYKKB3JO0LbrTb8bmUo8tS19n+pkatrd34&#10;Y8VNLY6eFOpSwDRtPluDCDJNJ5bqrOuz5WRoXfcgztc5Xoa14x8Sy/EC21XVdBmeO602PTVkRo41&#10;OnkCLcY4kcQ7lcHOXIlbIyQFHbai1vfeEvF9/wDYIYhoK6UbO3jUmOQ3TrE5kDE7iseFTpgAHk81&#10;j6nPNeeNNPvI5Ps4s7Zo44LUBIzG91MrIR6cKeudyq2cjNdK5YrY4qsJRm5dv1/Q2PEljo/hnQtc&#10;8A6LC11JqNmz6bqVvKRPbq8apLAV8z5ZSIQCHAYBPJcr0b074V+Hrs/DzwvrE8yRySaOs0kIXGRc&#10;BJCNvYqzLjvxjgHNeU/Da2t7qPxN8H762huND0PR7XWLS3mgRpHuJADJvkxuZW2jjIxzgjc+73HU&#10;kk8L+C7jw/p1zI0Ojxvb2jSkFikRAXdgAdAM4AHpiv0/wnqxpZhiqltYwt98k/0R5ubU+ahCK6u/&#10;4Hyt+1NrVl4n8V3lxIGW4WOGFI/LKgOPvHnqcIc8Dn0r0b9nT4m+PNC/ZpmEfiG68vS4tUOl263R&#10;hC+THFN5jH+Mj5lAHAwoOQMV4r8a9Vu9V13UNSvSrzSallpO5+Q//FGvVvBep3sX7LOkwxyqFbwl&#10;rjf6tepnuVPb0JHrivvMLUjiM2qOorrll0Xkjinz08L7rtqtjzi9+MHxREzavaeNJrOR2JWSx2xy&#10;Dvw6KDXAaxNqqT/2prAuGS8Z1aebOJOfmwTwcEg8d/rV5pppmDTSs5x/F9P0/Ct7wMj+O/DviHwf&#10;4inkls9N0G71bTwG+a2uIl42E5wrZ+df4sA8EZrnx8qOX0OalTSV0nbR6u1/W7Ipyq15vnk3ZPc6&#10;D9nL4naJpXxF8PDVooI7qRv7HUwwsGEfluI5HbkSF5ZVXqCoiUAYxjoPhhd+HJ9d8cfC2z1a2WHW&#10;pIZNDmkuWhkjvVjeaIbD8yhSvlvjDAhVIy3HingW+ns9Xt9UtNsdzpciXVnOq/MkqMCp9Dggda9P&#10;8f8AhbSPCH7R+sT6LEyfYb7+0bdS3Cy+Utxt4x8m8kYHO3jOea8mvg6cazb6q/zVv+G+82VR8qj6&#10;r8v8zm5fiNdweL4PFUEseoSPpYS9jkjKRtK0W2RWUrgjdnIGQw6EZ47D9mTwlrvirUry9e/vrfwz&#10;Z28kPiC8hkKpeeYFxY5PDBwBvGDhOu0ujDynw3bf8JH4t0nQLyZ44NQ1i1tpvIwpVZZgpK8EAgMc&#10;ZB9wa+oP2lZl+Bvwc/4Qf4awR2FhZ28CxrgsztM6q8jkn5m+djk8EnkHpU5pWp4XDuEV019NbL+u&#10;n4TTc6lTR6njnxY8Uy+P/ixeeJYrpbeGxje3huIyTnZgOuNo3IDK6FcYZTz14s+H5n0/w9cSaTfT&#10;Tw+WsixtC7x2rqVlJC+Wf+eTgAgE/KQVNYOpW9tpPh6O3s7aMJDfXwiVlztGyFcD2+UHHr+VaHhK&#10;ET+JNS053ZYrS3W4hEfy4lS5tlD/AC4w2JX+YYPPXrn8pxEva1HN+p7FGPMlEp2OseH7i0WHxFqt&#10;tdNNHL523TpoztOGAICYHzqpKgA9TkgmqN1rOoeD5LrRrqzVprOTz4T5fmRrIrDaFBOBuMZzwCAW&#10;7jjU+MGiWHh68t20+P5dWt4jMkyrIIjJbrISm4HnPygnJwecnmuXia71F7bQby/mkt5LoyYbbuWS&#10;RAWZTjKnIGAOB6cnJBxlG6QcvLK3Z/kdh4g8VeNLRod2s3SrHdzxwbrNWVdhMLqAufMTy0iByCTu&#10;Yn1rcj0vxN4g+FeveNNA8PXT6ZJrkdtrS2cKtDFOFkWOZ1XG0Sm553cbohg4IRORvtJs7uCWO48x&#10;gLiONd0hO0SIxOPTnGPTA9BXQfBnxRr/AIO8L64dJ1ORktdPkKxzYZZFkuLESRtjBKMi7CMj5ScY&#10;OCIqe9C3Y2pR5p27ozvFGg3lrHo9kLu2ysKxXFwrIYnztuMYPCqEuM787TubH3SKpaXYm91FI76/&#10;a3tFsrpyxjGJALYOPlBPB+RdoIwZPfj3Rfh/4ek8L+KbHy5Fh8PeOpNLtVj2q01oxRfKkcDcRteV&#10;flKkrMynKhAmH8PvB+g6vY+JdWmtWjvND8OjUtNvIZWWWK4hDbTuznBEaqwGMgevNQ63Ktug61oy&#10;SPXtT1a9+LngfSfjJa3NvcyQRLpuvpp4D+XLHgRytInyvu+ZS4AU7UA4xn1j4T/Dyx0vTYtV1rTY&#10;ZLy4USbZEGIo+vIwcsc456AnGCDn5Z/Z9+I3jD4Y/tDaLoui6t9qs7zXNPF3a6jCkkc6ytGHR1AA&#10;dSJW4bI4X0r9APi94S0fwF8afEvg7QEdbGz1WRbaOVtxjUorBBwOBnA9q/pTwv4oebYZ5dWi3KnG&#10;93qmtLp/fp5eh/IP0guHa2TRhmuGmo0607SirqSla91bSztd63v3T0+ff2u/2dNA/aE8FzOmpw6d&#10;rVoklva3jRgq0Zdv3TgclRksuOVLH1NfL837HmofD/UJvFupxafr3kZkj2WuIolQ5DNE2Q/HUHcO&#10;O/U/aviewt72W6jugzx29wJVhLfK7bIx8w7j52OOmcHqBXL+LPDHh+w8N63fwaXGzx6bIVWRmZAT&#10;xnYTt4z6fXNfdZpw3leYYyWKqU1zrr0dlu1sz8w4T46z/Icshl1OvL2Ld1Gy05mrpSupJX1snbfQ&#10;/P79oFUOhTPdK022OLPATcQ4Ax1wOPyFef6dAmtaTG9taXTNaSNiaGQbcSP8q56lshx0yAARnFep&#10;ftFot3fan5ny7bhtpXjbh+MDoMV5n4Ev7lLi3tFf91NMqGP+Fd0wQsB67JHXJzgMcYODX878dwUM&#10;6sukV+ckf2ZwLL2mQqT3cm/wiaFppUmoWltqlhOslgh8i4aEFR5u3fl+c7Tzt56KwGDuNP0+6XXp&#10;5rK42LutZGWadjtRvlHO0cgHGSeuzphRVTwv5osNSjS4ZV+xq23ap58yIZ5HB+Y8j6dMip7TTbe2&#10;srq/tmeOT7P5S7GxtEkyKxHvgn86+H6n2vLG6Z2GgePtcj0C38KRaxerp7yxyhHbeY8SkqrEY3YU&#10;BgSMnqOeK4h9SudX1aPVZLtjPI8kjNNlmkkDk7eBgDoMk8ZPPBNdhoWgafb6faxrHlpp518xlXcn&#10;lrFt28YH+tbPHp05zwWnpHqsN5bXceVZYpN2456BsZz0yx9/el7adWXLJ7WFy8svXU35tFl1RmW7&#10;1qO383/XLIp3IqgnI554Cj65z2ptxdXM1k+n6PZHyxGzQybsDC/JywwD8q8nBB65+UYmktYpYLe0&#10;bPlm1ctH2bZKyge3CLnGM4pj3H2vxbLoL28SxbWLyRJskfDHhiOoO0Zz1x7CsNEXJRRmabbm2gig&#10;mWTasYEPnQ/6yT++ARyo57Dn6VveCNOulvPMlumthDMty0twM5kj3FV3KCFJ+b5uCCpOQSK07eGK&#10;Dxta+H9m6NbtY/Mk5fCnOfTOR6fTA4qLTXuLuy1G8a7lV2lt9xVuvmz7XGTk8ipqVeaOn9XZotkz&#10;6m8DeNp/iL8JLr4q+HAs2paVG8fiTT0hVGSSNeLlY1ZjtK7Wfnjdu5w5XoYfGEE6NBCYTH9nXb8+&#10;MHJzx24xjHvXy58FfEet6ZrF5bWGoPFDqGjXAuoUA2t+6YZ6dcSNX1H8S9WtdIsdI1uHw3pclxqm&#10;ntPdSSWYGTGlxMB8pG7JjVWZtzFc/MDgj3KOMjKlzNaq1/O99Tklh3KWn/DHkXx6urzWvCuqaLZJ&#10;9obXIWgijE2AuwLMyduT5TY55LCvIfDn7OXjz4g+Hk8U+C1DaXp1xKbnXNSU2dnbtHbb5FM8wUHL&#10;fLwcnC4HIr6f+P2uHwr8JdK8S6LoulwzsLC78uPTYkjEk6zu5CooGf3SqH++FyN3NfPVv468ZeKr&#10;fxVrXinxRqGpzWmh3Nlb/wBo3bz7IztY4LkkH5yvXG0KMfKMeDjMX/tLS/q7/wCCvuFKEoxscD4i&#10;uINE1h4NI1WS6EyPLNcW8cgtWxF5ojSORQxBjKtllRyS2Qu3cew8EeH7y5+JF94d0yCHMmnTGTVB&#10;5TeT5Si5Z13N8zM0RUEEjLnGM1ieAND0vWtJvtR1S286RNYEceXI2K8Uu7GCCPujoa9i+CHw+8PQ&#10;fETSNKvWu76ObUoYXe8vHZjFLHCrx8EAridvlIIyiZzg5xqVIq67afeOMea9jC+F3gOz0y6dPiH4&#10;iaz0+yje8knS3y18heNQgct86EiNTJIkajj+FCR2/gS48YfEbxPqWrP4e020tWma1uBcx71a1VIo&#10;4lU+cYmJESH5SPukkMSSdv4bWul+IbI+ENe0Ozure80uSOeZrcJIVEMKdU2j7sxwMYXYu0AFg1uz&#10;8FeGtA8QW8lppUMi7tNs3juIUkV431CO3bgjglRuIXCl/mx0FeXWqtytLd/1/Xoa1aMqaTdtdPyM&#10;bx9oXh/TL7Q7LS9K/trUmkuHkmlvIvJtriNV8mZDaxycvJMdoZl27VLADJXsf2G/2nPhR8J/2hY9&#10;X8R+H47qz8YQ3Vl4jgs8W/kx+dZXsVxCpi+UwyWyugJAbBLHG5a8o+Ges6z8R/N8Q+IdXuFfS9S/&#10;c2tlJ5NvJv3sd8a4DDPReFA4xjiuQsLi58afGOy03XrhpH1i6sbCS9XCz2yy3CZkhbH7uRdxw2Dx&#10;wQRkVeFvSqxb3Wv4i5ldRWyP0++KPj6Dx0Lb4deHTHf6laQ6eljqFtmGCaS6tbeYLvWQRgYnw26Q&#10;jMTFwFGT8mfF/wAJS+H9V1i/+Jgto7uHVZTY6Pb3Ucv2wxqzPEXQlNhYxAspYkBxweQzx18SvHHg&#10;P4a/CHUNC8R3Pna54btdXummk3eXM8rR7I8Y2xqF3KvJBd+SHYHhNd1bV/Eej3fi7xDqtxfalaTW&#10;lyt5dv5kkkl4GjuN7H5nVhAjbSSM7uzEV6ccwqU+aSWraS8ktr+evzHJOVos8s8K/CTV7b4i6jrv&#10;ivxOumwx3VzqMk0U5UOrN0QnJ4DZZySFDfNypFfT9zoGjap+z94R+IehahJb3itc6b4m02/vrdre&#10;WQpGdPvIJI2OUaJdknmO7wnYMkMpbzP48WMGrafb6jemRpLy1gu9Tk8w+ZfyTRQvIJpc+a6kyfd3&#10;gDaCOS5ba8M+I7rwZJDo+jWkIi02CLdv3/6YtxLbxSpOqsEkUx3syY2jjrktIX4VjK1OrGrU1b/q&#10;/qddCny39D0z9nnxR41+Cvhzxx8Qbi9hsbPXvCMegaXNHqgW5ga7vYZri7aJSG2tb291EdqnBnRO&#10;A+DT0HxNqvxAg1bXtckupLjV7ybUr+91KaRri6lRZMyu2SJJHXa7FssOzZJBP2x/Dll8Jv2jbz4R&#10;eHJpptGtteljWO8YbpAlvbyAuYwgZiZCCxGSoC9BisHwdbRaNpUemaeNkfltIx6l2lh+cnP14xjH&#10;GMACvqMPWqYilzS3aTXYly5ZcvT/ADOz0X49/Erwl5ItZU1CytV8oWd4xKshXBRGA3BRgEDnkdOS&#10;K+dP2gPik/xS+Mmgz6Npn9kyW/iSH7HcR3KyAzK5QSDIHAL55GMgc9q9uigF1pyX08jlvtPkld3B&#10;Q549f4R3r541nTbaT46eFtNk3NFceLbRZAx6h54yf/re1dEMNh41vaKOppPHYqVD2MpNx8/89zw/&#10;UviDr+tJJqWq6uzTXjxieZeGBC/7GADx14yc5zkmmWja7HeC3iu1u4ZY3NxDPgbljG4duP4e3pjk&#10;AjLstH0/UraZJIfLVdpVImIUZBzwc9f6V0vjCwsdM8LeC7qytUR9Q8M3FzdNjl5Rf3sO/PXOyNB+&#10;GepJry6jUZLzf6XMPe5tz0P9l/49Xfg/4o6doVvJLcLc3X2eDzryN/tAbLG1LHap3N5gi3nAc43B&#10;JH3fYnhH/gk98U/Ht2P2g/2YdA/4SnwfNCmp/wBj2KgXlg7ZYRRRNjz4g2dqj96o+Qo2wufzd8Qq&#10;IrW31i0/0e6t9iwzW52MuyLKnI7jHXryfbH9GX7EfxG8QfCv/gnv8Mf2mPBSW9rrHi200SDxTpKw&#10;/wDEt1O4n2QyXzQAjybkhSzPC0ayO5MqybUCdlPEOnHl7ilRdad+ux+U/wAV7HUPDGqXHh7XdPvL&#10;Ge2LRXlrc25jlglLZbcrDrkcg4PPtXx/8XxLqGotcQs28eZJ/q9xzkE/pnn61/VB+1L8LvhZ8WfC&#10;lwnxT+F/h7xH5cZSF9a0iK4eEEEfu3cFoz7qQa/nN/4KZ/D/AMBfDP4g/wBl/D3wha6PDFfXnFnJ&#10;Ll9sNo65LOc4aRiK6J1uak1YFTqc2ttP67Hifwqu7u/TWvCi3Sw2+paLc3MyzTM0QktonulIXHD4&#10;idE3d5ME4Jp2n6VDaQ3l9remPutFC26NGod2lAIG3LDO3LDAA+X1PDvB9rb28dp5Uf8Ax/afI1z/&#10;ALTeVPz7ZAAOOuPrW5qbxzNYWD20ZjW1jB3LuLbo0OTuzyAdoxjgc5OTXjuX7126/wBfoUpe6jJv&#10;NRsrTw9p+ixpJFb299PLDGsgky7rEpOQvpEuB0+9jGcG14d+HXiDx3eR2+gaZNeSKojU2o81tzgh&#10;CVVc43dcDI3KOuBV7wlptt4u1Oz0zWgzLMVRnRipAWVolwPu8Jx0rvPiXosXwv8ADui3Hg28nt/t&#10;19GJlZlcBJX2FBkZKhQV5yWVmVy64Uc1ao4x93dtnRyxlLmeyOY8ReHY/B2gw/D7Wr63vLy/1Z5r&#10;rUtLAkEU8YVZLYOyqlwFDAgofLZ3+R2Uq567xVpmnWWiw2nhnw6q21mLZRPbMJvtcbb2+0FZcbhw&#10;wY7Uw6OrD5SlbvxHsbKGPS9JSzj8mz1i5eH5ecNHZxbSe6hI1A78ck1HZ2CaNoepXOlzyW72+uNa&#10;27WreT5ccm3fjy9vLDAOc5Cr6CuKrVcYpr+rsqnGPK2kTaHY3GpeFrdbQTap9hsZrZlspFeC5Tz3&#10;w7eeCY1LBhiREGwMQHUE11Xh2x8PR6BpNi1s2k2+l3hhsWnWJ5ba5mZQVzctGh2Yg3TeZEmxJNu0&#10;AZx7rxDrJ1e4sL7UZry3jjhkjhu5CyqZJZyw6jjMQI7gsxzk8ekWHgjSovCmn+ILeeZJ4fFVuEDb&#10;JFAkKRkDzFYqMKD8pHPJzmuWcnzW/ruVKOt0eU+FPh7eeJfH9jf3Wqx232q3WwvI7+3u7VXjmtFQ&#10;hJUhlEbBZYwMFtuBuAzky+G9R+Eml6vqWg+ENYudVt7ppFkR7V281hG0wijlaNWjZnEageU2VAfG&#10;RmP0HxKP+Ec8S+TbM0w1K8s9SuDdSFmW8m8ozTKcgqXZ9xAO0MqkAYryjQ3tNfe11ufSbWGS81L7&#10;HIsEZ2iIT7Pl3EkEnDk5yWUfw/LWlNqqm/JExlaOy/rTuW5/B2l6pLrml2Oli2j+w3V413NqaSRB&#10;oi4hmLLjyjhpEkhXczNEjDhgWtafear8SPD9095rUgv7oW9lPFcSEyyTW1lcnDNyLja8CNu4JE4J&#10;4UAZfgSee0+IknhqKdjb61NFaXZkbewU3Ei7xuyN4MYbLBgSSCCp21tant8FeNfD58ORLDHfalfJ&#10;cW7Lvj2/2dbyHCtkL87O2RggyNjGRjRczm1fpf8AAn2nu36HJ+N9UurrRLeK8Qyw2eqXEt1ZyXSL&#10;Ily4XbMiohMokjtkCn5gxgkJUvty7wVYaE3iGJhBJDZrbz3kl88wMMcRkEkzTSRgCYjKqcEPnCAb&#10;nCU34ka9/wAJH4j1bwrFo9nplraaP9ot/wCy42jZJY5UCtkse0kgI6fOxxk5rDjvLifw/ourO+Jt&#10;Ss55rvaoXdI02N4xyCMsRg4BduPmNaOP7t29PwKk+Vuy6HUaJ418WeKNTkm8OaVax6fpOhllkkvL&#10;eE3SxwIhZlboCuwFTuiUuTgMXd+Vu/h/4fu/L1yLUb63gk8idriR9yLC4bI3uqnKbfLbAYZLcgYA&#10;6/4Zxm88baDfxv8AZ/7W8J60bqK3VQqtDZXbBo8gmPdIiyEKQu4fKFX5aoeD7e2vvhbr2o3EA86F&#10;mXerEblcklSM44K5BGCNzYPzNnHm5ZO2m346foTLmlRT6/8ADFXQbiysPF95oR1pNMe4uV8mS3ma&#10;SeINJH+6KgbSql843AEjJ+/hodci1jQtIutc/wCEje+fU7q3ezkt1DwybojIjE4PlvmNcMRklVUq&#10;ACFzdXvWur/WL1LaC3kmtUmU2sKx+VKltPh0x0JMYJ7ZJOOFxHr0a+HvENz4Tsvms5NLmNwsmN07&#10;rHdOsjkYywMaegIGCCK0jG0rmVPluk923qeafG7+z38SpeaNPcTWlxbRyW5ulG8AgAq2CcNnJYdm&#10;JGTjJ4ImMvwO2T7fjXUfFG7uJddmllfcwkbnHX5zk8evX054wOK50QxSweayc4zxX2WHVqEV5Izq&#10;O8mOuIy1hCwbli/z59wKp3A3D95Iq45GV9/8mrEzE28MX8KoSvtljVWc7bjOAejfMoPPHY8d61sQ&#10;N0TRtQ8Ta9Y+GtGt2nur66SC1hjGS8jsFVR9SQK/di0/4JG/sueB/hpo3h5PDU0XiDTdHggvtesd&#10;Un3SXSQhJJQpcx8tu+XaRg4xxX4+/sBXK6d+1x4P8Sizhmn0e+/tGzjuF3R/aIYzJExGRna6q3Xq&#10;ozmv22/Z98WXet+DNa+I3iixt9Y1ibVNV0trrVPMmxb21rYzRgKX2qxedySAP4QNoAFdmX0cPWrN&#10;VoKS2s9fNs58RTlUtaTXpdavvb08z8d/+Cqn7Leu/s1/HSxgNzNd6LrGliTR9Qe3KriNyj2+7ozR&#10;qYycdFkT1r5hiWRn9R/tAV+pv/BejxTe+Lvgl4Ri1ixss6H421G10uS3tFiaCImSORflwDvFvCzE&#10;gncgxgEg/ltDGsgDMPerzDC0cHiPZ0laNk0u2htTjONNKb1HCNgeYv8Ax3/61e1fsg2c+pa3q+mW&#10;vnQyR2KXiXls2ySExSDkSEgRqd+CxxztBKhmNeLxsx2898V7d+x5axp8UbyziZl8zwneXIkVvmSS&#10;G1+1oR/wOJQcg/KWxg4YeXiaftqLh3/rzK51TlzPoe9Wj2KeOrg2Sxi9tIZLWL7ayqrt5T24DZ2h&#10;TlyMljjnOF5FO8g0C9u9mbizjWF7e6s9pkmsgDtDKzyqqlRtAVssgUdPlduX8Y6veJ4tuLhG+acL&#10;IxZmbb5hOQMk8AgEZyQeh4GJrfxTqentZ6kiwySRtDbsZY874nEx2kjB+UoNrAhlzwflTb8fTi4z&#10;+R6Dm5TstL6nZ69qmm6XYXVtpfi66tf7TkP75FiOZdgDBEdm2h94U8jaVzkbSapy+FbSKa38Z63A&#10;s1ykknl6dc6gsRvGR1kfJj+fzBG4Bblt2AVKsSMO6P2XxrH4bREMbahc28c7Rr5sICs4dWx94bMc&#10;gjDHjO0ikNW1ax1CK9tNTnjluobiSSQPl1kikTy3Vz8wZQxHXkHnJJNb8sdLIzp+9J8z8zsWuNL0&#10;57d0G6z3Pbq9zIhaKQAN5WSW2A7MkqWCD5Q0gHPGapYyWES3F5bwtcXLZfT5d6LHuRQokkDDfhug&#10;BXvuAPBTwpK+rvaDUj50JLK1tuKxkb5ZDnbgnJXGSc7SR6YreIHk1BrG9nlk3tA0q/vCfLyvKgsS&#10;dvTqSRjIIJYm6dNPU2lpsXtR1C6slkvfsUdu1vYoh+wtjaUiIRiNxzghecheVwpDCuXs/Eer3t5e&#10;adPv3NDO7Rsy+XFIsTHO3pwVYbeCvbPZvhGeXWfF0lpqT+ZHNcSpKD/EqxuQPzA+mOMVJewCbV7j&#10;Srh2kT7Q0e92y20rJn25AweOnFdMKcY6djCV3LUy7K90y10+HULOGBb2TCB/Ld42bllUj5mHy85Y&#10;Nw20gLkUWzWeu6a2nyXMg3MsahlDNAWChBuxkpx0bJ7jGDmbW/8AiWeFrWa2A33CqZmYcth1UD6Y&#10;4qO10y3uLCS7Luragu+4CkcsGjGeRnJEjZJJJ65zzWsdNTmv2NiHT5n8LeRcMq+fJ5ci7gEyBjYu&#10;M4+V1PDEHd2OUPO6xph0vVJL1mtIbWRn+zW8jeY1zAAQqfKSxK5K5JwSox0zXUahM9jf2+mx7XtV&#10;03zPs8yh1MjKMuc5JbjrnnJzmuPlvZdUiuHukUskKS527tzBWPO7PHGPpRHub1I+6mTy2NvNH9o0&#10;tPJmZtxht7hlV1JChkZujZKjaQOSM45xeuJDqMN9aW1tP532RpFDbSrBR5vIXl9qswXI/ibnEdVP&#10;DUqySuggRVkhDMozjPIzgkjofxHByCQd2x05Hv0v1uJFkhvF8ortyu1gRyRnPTnOcAA1D96RnL3k&#10;YekS2ur2MsLztaxREbpNvGCc4Rm5XOQu4cArl9gxSeILLXE0+xhS6SZZPOkt4Y96KsgkKFBvRTkB&#10;Vznnk9cgno4ND02PxNDDY2y2qX+n+bMluoCg+TIwAUggYKDHGQGYZwcVFrlybzStNnmgjLM0MTEx&#10;5zGZbgFSDnIKqqnPYAdqltR1X9bk8seVMytF0ywtG33kcPmbT+8+0x+VEOMHYzASuPmbaGx2yQOO&#10;k0rwneS6q2rT6zaXM62bmxu/tDeXKjK8eR64ww4yysChGRhOKu79tN1OS30+1hhje8uw8ax5VliW&#10;XYhBzlRsHHfJ9a9H8JMknh+70yOBYoZJrO8jWLIEE0sBd2jGcJkgDAGCAuclVI461b2bs+qLgkn6&#10;GVefDzTbSaPSJLu1jjtSJJrhrp4/MkJ3cqQdxARCoYqfrXU2aPoh/tG+u7S/+13jXF1Y2ciODNhj&#10;5mxyOm7huoHOSCQ3NfEHx7rfhjxbHbafb2Ey3UP+k/b9PiufMLZUn96rbchm4XAO48Y4pvh3XdP8&#10;XeH7i413wjpsss14R5iefGEbyDIHCLKEzuHQqVI4INbKLlG8gjumdNe2XhrTL1BeWGtEXVp5sl1Z&#10;zBxawspdB5WNxzgYPmHkYAOMGEa34LNjDbeGfHklzcW6qt1capp4VkcAFQUPmtksQTtywKueMAHU&#10;+Imhw6B4+tfsl5cPt0NSRNIGDgiQ4bjkdPyGc1wFn9nnt7pWso1aXUbOeSZd3mMZCwYFydxXGOCT&#10;0z1Jzzx5beYRdpW7G14i1WGwFvqetaLDcXU8KxzWtyhkgUFmAEcqnd5W0/d3FDySWbiqWh+DNLXW&#10;IrnQZ2gK26/8S2S3Xe7b/lRZGIAbczEnauBnkjir3ihEW+uNAKK1u0rj5lG/aedu7rgZIHOQDjOK&#10;unSore4ks455Au4hmGAW2r1OBjOOMgDikpPlXmHNzWT3ZjahDqUFjD9jtZLqM2sUVxatIFcu5Zgw&#10;OCd/A+Yg4IycgkGtb317Z6151pKk0kIRVQ/KzZYb889Tj0wwbin295MfE1jawYhhKOhhj+6QQp6H&#10;PQn9B1qrfaidJtLe7tbKDc80KNuQ8h94I6+2R7/hiPs+oP3bouaK2ja/qcFrpF1DLHdSRuFaQpJE&#10;+SNmOFIVT6Y+bqAOdLRfFXh248RPrNlZq39liFvs7XR+6pUKQckbflXOeQRk54J4zRru40zxTby2&#10;8rfPbxTbGY7QxQNwAQMZZvzNYniC7bQdXl1XTYlSaSaHdyQMMrErwRxkcZ6ZrenFSk4+RPPHls0b&#10;TeHbD/hJ9SvYWtZbe5/ftDcMWWRfmDAAbvmX+8FyDk4453ra2WHQXXS51mWOI+d5IY+Z8udx4XgF&#10;Vxt9vXJSG3tfJ03xDb2cUNzLcIsjQpgHMnlk49Sv6k9uKiewt4F1CK2UxpDIpjRDwDyCffPHX04x&#10;Wk581mynJysyGHVZBF/Z89vEy3BI2z4ZZG5yW3ZOT8vB4x1IOBVvXdM8OpewyND5MzQxC7VUcxkb&#10;flQg8g7cZ5yCMYGa53xZeXdlp1jeLcFmuLXzJEZV2kjdjgAY4H1qe1sIb+O3e4dyxkCK277gAXp+&#10;f+eaH7uoTqcsbMua/wDvLD7PplqoMjLNumAUSFehG4joOMcHPUdK0JdKHiHw/HBJeQrEsxlmuCwD&#10;INipnJ6Fdp//AFcVzcjtD4jj0yJmWMWrkENzkGr2qJHbWOqWUMYWO1hheNRkZZurH1P6Uc3LG/mT&#10;GV3Ysa7q0OnmGOyMbsqxh5o842rwo/izwByeuOgqkdb0KY+b5c43c4F0OP8Ax2qGuadb6b4Oh8TW&#10;W6O4+5gH5Rhzz69h3xWvp/h3RtYsINWubFFkuoVmkWMYUMwyQB6ZNa8sUryNI6aM/9lQSwMEFAAG&#10;AAgAAAAhAJ7+4djeAAAABwEAAA8AAABkcnMvZG93bnJldi54bWxMjkFLw0AUhO+C/2F5gje7iSHW&#10;ptmUUtRTEWwF6W2bfU1Cs29Ddpuk/97nyd5mmGHmy1eTbcWAvW8cKYhnEQik0pmGKgXf+/enVxA+&#10;aDK6dYQKruhhVdzf5TozbqQvHHahEjxCPtMK6hC6TEpf1mi1n7kOibOT660ObPtKml6PPG5b+RxF&#10;L9Lqhvih1h1uaizPu4tV8DHqcZ3Eb8P2fNpcD/v082cbo1KPD9N6CSLgFP7L8IfP6FAw09FdyHjR&#10;Kki4pyBdpCA4XURzFkcF8zhJQRa5vOUvf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RZEAtJ0DAABUCAAADgAAAAAAAAAAAAAAAAA8AgAAZHJzL2Uyb0RvYy54bWxQ&#10;SwECLQAKAAAAAAAAACEAWRFzpHNhBwBzYQcAFQAAAAAAAAAAAAAAAAAFBgAAZHJzL21lZGlhL2lt&#10;YWdlMS5qcGVnUEsBAi0AFAAGAAgAAAAhAJ7+4djeAAAABwEAAA8AAAAAAAAAAAAAAAAAq2cHAGRy&#10;cy9kb3ducmV2LnhtbFBLAQItABQABgAIAAAAIQBYYLMbugAAACIBAAAZAAAAAAAAAAAAAAAAALZo&#10;BwBkcnMvX3JlbHMvZTJvRG9jLnhtbC5yZWxzUEsFBgAAAAAGAAYAfQEAAKdpBwAAAA==&#10;">
                <v:shape id="Afbeelding 13" o:spid="_x0000_s1044" type="#_x0000_t75" alt="Afbeelding met hemel, buitenshuis, kleding, gras&#10;&#10;Automatisch gegenereerde beschrijving" style="position:absolute;width:57607;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uKygAAAOIAAAAPAAAAZHJzL2Rvd25yZXYueG1sRI9BS8NA&#10;FITvQv/D8gre7G4WI23abWmFQlEvRqXXR/aZBLNvQ3ZtU3+9Kwg9DjPzDbPajK4TJxpC69lANlMg&#10;iCtvW64NvL/t7+YgQkS22HkmAxcKsFlPblZYWH/mVzqVsRYJwqFAA02MfSFlqBpyGGa+J07epx8c&#10;xiSHWtoBzwnuOqmVepAOW04LDfb02FD1VX47A2r39PzRHQ86lErOFz/7xSV/icbcTsftEkSkMV7D&#10;/+2DNaAzneX6Psvh71K6A3L9CwAA//8DAFBLAQItABQABgAIAAAAIQDb4fbL7gAAAIUBAAATAAAA&#10;AAAAAAAAAAAAAAAAAABbQ29udGVudF9UeXBlc10ueG1sUEsBAi0AFAAGAAgAAAAhAFr0LFu/AAAA&#10;FQEAAAsAAAAAAAAAAAAAAAAAHwEAAF9yZWxzLy5yZWxzUEsBAi0AFAAGAAgAAAAhAMcdm4rKAAAA&#10;4gAAAA8AAAAAAAAAAAAAAAAABwIAAGRycy9kb3ducmV2LnhtbFBLBQYAAAAAAwADALcAAAD+AgAA&#10;AAA=&#10;">
                  <v:imagedata r:id="rId26" o:title="Afbeelding met hemel, buitenshuis, kleding, gras&#10;&#10;Automatisch gegenereerde beschrijving"/>
                </v:shape>
                <v:shape id="Tekstvak 1" o:spid="_x0000_s1045" type="#_x0000_t202" style="position:absolute;top:38862;width:57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3+yQAAAOMAAAAPAAAAZHJzL2Rvd25yZXYueG1sRE9LSwMx&#10;EL4L/ocwghexiW3pY21aSlFQL8VtL96GzXSzupksSbZd/70RBI/zvWe1GVwrzhRi41nDw0iBIK68&#10;abjWcDw83y9AxIRssPVMGr4pwmZ9fbXCwvgLv9O5TLXIIRwL1GBT6gopY2XJYRz5jjhzJx8cpnyG&#10;WpqAlxzuWjlWaiYdNpwbLHa0s1R9lb3TsJ9+7O1df3p6204n4fXY72afdan17c2wfQSRaEj/4j/3&#10;i8nz1VKN1Xw5n8DvTxkAuf4BAAD//wMAUEsBAi0AFAAGAAgAAAAhANvh9svuAAAAhQEAABMAAAAA&#10;AAAAAAAAAAAAAAAAAFtDb250ZW50X1R5cGVzXS54bWxQSwECLQAUAAYACAAAACEAWvQsW78AAAAV&#10;AQAACwAAAAAAAAAAAAAAAAAfAQAAX3JlbHMvLnJlbHNQSwECLQAUAAYACAAAACEAuXj9/skAAADj&#10;AAAADwAAAAAAAAAAAAAAAAAHAgAAZHJzL2Rvd25yZXYueG1sUEsFBgAAAAADAAMAtwAAAP0CAAAA&#10;AA==&#10;" stroked="f">
                  <v:textbox style="mso-fit-shape-to-text:t" inset="0,0,0,0">
                    <w:txbxContent>
                      <w:p w14:paraId="170EBBEB" w14:textId="299C837A" w:rsidR="003D7CA2" w:rsidRPr="002A6629" w:rsidRDefault="003D7CA2" w:rsidP="003D7CA2">
                        <w:pPr>
                          <w:pStyle w:val="Bijschrift"/>
                          <w:rPr>
                            <w:sz w:val="22"/>
                            <w:szCs w:val="22"/>
                          </w:rPr>
                        </w:pPr>
                        <w:r>
                          <w:t>Foto: Schoolexcursie op het wad door Bart Sikkema</w:t>
                        </w:r>
                      </w:p>
                    </w:txbxContent>
                  </v:textbox>
                </v:shape>
                <w10:wrap type="topAndBottom"/>
              </v:group>
            </w:pict>
          </mc:Fallback>
        </mc:AlternateContent>
      </w:r>
    </w:p>
    <w:p w14:paraId="5AF2A9A8" w14:textId="6D2B0C2A" w:rsidR="00784E52" w:rsidRDefault="00784E52" w:rsidP="00E85453">
      <w:pPr>
        <w:pStyle w:val="Bijschrift"/>
      </w:pPr>
      <w:r>
        <w:br w:type="page"/>
      </w:r>
    </w:p>
    <w:p w14:paraId="33B5FC6E" w14:textId="00D6282C" w:rsidR="006133B6" w:rsidRDefault="006133B6" w:rsidP="006133B6">
      <w:pPr>
        <w:pStyle w:val="Hoofdstuknumnmer"/>
      </w:pPr>
      <w:bookmarkStart w:id="23" w:name="_Toc195011333"/>
      <w:r>
        <w:lastRenderedPageBreak/>
        <w:t xml:space="preserve">HOOFDSTUK </w:t>
      </w:r>
      <w:r w:rsidR="00547E48">
        <w:t>5</w:t>
      </w:r>
      <w:bookmarkEnd w:id="23"/>
    </w:p>
    <w:p w14:paraId="75EC4568" w14:textId="71692F09" w:rsidR="006133B6" w:rsidRDefault="006133B6" w:rsidP="006133B6">
      <w:pPr>
        <w:pStyle w:val="Hoofdstuktitel"/>
      </w:pPr>
      <w:bookmarkStart w:id="24" w:name="_Toc167916233"/>
      <w:bookmarkStart w:id="25" w:name="_Toc195011334"/>
      <w:r>
        <w:t>Begroting</w:t>
      </w:r>
      <w:bookmarkEnd w:id="24"/>
      <w:bookmarkEnd w:id="25"/>
    </w:p>
    <w:p w14:paraId="0BCCE766" w14:textId="50622A56" w:rsidR="00154D06" w:rsidRPr="00154D06" w:rsidRDefault="00EC6B98" w:rsidP="00547E48">
      <w:pPr>
        <w:spacing w:after="160"/>
        <w:rPr>
          <w:rFonts w:ascii="Verdana" w:hAnsi="Verdana"/>
          <w:sz w:val="18"/>
          <w:szCs w:val="18"/>
        </w:rPr>
      </w:pPr>
      <w:r>
        <w:t xml:space="preserve">Nationaal Park Schiermonnikoog </w:t>
      </w:r>
      <w:r w:rsidR="00DE584C">
        <w:t>kan de BTW niet verrekenen</w:t>
      </w:r>
      <w:r w:rsidR="00457590">
        <w:t>. Alle bedragen zijn inclusief BTW</w:t>
      </w:r>
      <w:r>
        <w:t>.</w:t>
      </w:r>
    </w:p>
    <w:p w14:paraId="01F19D9F" w14:textId="77777777" w:rsidR="00154D06" w:rsidRDefault="00154D06" w:rsidP="00547E48">
      <w:pPr>
        <w:spacing w:after="160"/>
        <w:rPr>
          <w:rFonts w:ascii="Verdana" w:hAnsi="Verdana"/>
          <w:color w:val="F8931D" w:themeColor="accent2"/>
          <w:sz w:val="18"/>
          <w:szCs w:val="18"/>
        </w:rPr>
      </w:pPr>
    </w:p>
    <w:p w14:paraId="4B14F492" w14:textId="2A154711" w:rsidR="00F16D05" w:rsidRPr="00154D06" w:rsidRDefault="00A743D6" w:rsidP="00154D06">
      <w:pPr>
        <w:rPr>
          <w:rFonts w:ascii="Verdana" w:hAnsi="Verdana" w:cs="Arial"/>
          <w:color w:val="F8931D" w:themeColor="accent2"/>
          <w:sz w:val="18"/>
          <w:szCs w:val="18"/>
        </w:rPr>
      </w:pPr>
      <w:r w:rsidRPr="00BF2EEC">
        <w:rPr>
          <w:rFonts w:ascii="Verdana" w:hAnsi="Verdana" w:cs="Arial"/>
          <w:color w:val="F8931D" w:themeColor="accent2"/>
          <w:sz w:val="18"/>
          <w:szCs w:val="18"/>
        </w:rPr>
        <w:t xml:space="preserve"> </w:t>
      </w:r>
    </w:p>
    <w:tbl>
      <w:tblPr>
        <w:tblStyle w:val="Rastertabel1licht-Accent5"/>
        <w:tblW w:w="9493" w:type="dxa"/>
        <w:tblLook w:val="04A0" w:firstRow="1" w:lastRow="0" w:firstColumn="1" w:lastColumn="0" w:noHBand="0" w:noVBand="1"/>
      </w:tblPr>
      <w:tblGrid>
        <w:gridCol w:w="3539"/>
        <w:gridCol w:w="2977"/>
        <w:gridCol w:w="2977"/>
      </w:tblGrid>
      <w:tr w:rsidR="008C2117" w14:paraId="27C234F1" w14:textId="77777777" w:rsidTr="00195C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162F2CA" w14:textId="28233CFA" w:rsidR="008C2117" w:rsidRPr="00154D06" w:rsidRDefault="008C2117">
            <w:pPr>
              <w:tabs>
                <w:tab w:val="clear" w:pos="340"/>
                <w:tab w:val="clear" w:pos="680"/>
              </w:tabs>
              <w:spacing w:before="0" w:after="160"/>
              <w:contextualSpacing w:val="0"/>
              <w:rPr>
                <w:rFonts w:ascii="Verdana" w:hAnsi="Verdana"/>
                <w:sz w:val="18"/>
                <w:szCs w:val="18"/>
              </w:rPr>
            </w:pPr>
            <w:r w:rsidRPr="00154D06">
              <w:rPr>
                <w:rFonts w:ascii="Verdana" w:hAnsi="Verdana"/>
                <w:sz w:val="18"/>
                <w:szCs w:val="18"/>
              </w:rPr>
              <w:t>Project</w:t>
            </w:r>
          </w:p>
        </w:tc>
        <w:tc>
          <w:tcPr>
            <w:tcW w:w="2977" w:type="dxa"/>
          </w:tcPr>
          <w:p w14:paraId="5C090480" w14:textId="069B83CF" w:rsidR="008C2117" w:rsidRPr="00154D06" w:rsidRDefault="008C2117">
            <w:pPr>
              <w:tabs>
                <w:tab w:val="clear" w:pos="340"/>
                <w:tab w:val="clear" w:pos="680"/>
              </w:tabs>
              <w:spacing w:before="0" w:after="160"/>
              <w:contextualSpacing w:val="0"/>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154D06">
              <w:rPr>
                <w:rFonts w:ascii="Verdana" w:hAnsi="Verdana"/>
                <w:sz w:val="18"/>
                <w:szCs w:val="18"/>
              </w:rPr>
              <w:t xml:space="preserve">Begroting </w:t>
            </w:r>
            <w:r w:rsidR="004A3172">
              <w:rPr>
                <w:rFonts w:ascii="Verdana" w:hAnsi="Verdana"/>
                <w:sz w:val="18"/>
                <w:szCs w:val="18"/>
              </w:rPr>
              <w:t xml:space="preserve">2025 </w:t>
            </w:r>
          </w:p>
        </w:tc>
        <w:tc>
          <w:tcPr>
            <w:tcW w:w="2977" w:type="dxa"/>
          </w:tcPr>
          <w:p w14:paraId="60FE8986" w14:textId="0AD02898" w:rsidR="008C2117" w:rsidRPr="00154D06" w:rsidRDefault="008C2117">
            <w:pPr>
              <w:tabs>
                <w:tab w:val="clear" w:pos="340"/>
                <w:tab w:val="clear" w:pos="680"/>
              </w:tabs>
              <w:spacing w:before="0" w:after="160"/>
              <w:contextualSpacing w:val="0"/>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154D06">
              <w:rPr>
                <w:rFonts w:ascii="Verdana" w:hAnsi="Verdana"/>
                <w:sz w:val="18"/>
                <w:szCs w:val="18"/>
              </w:rPr>
              <w:t xml:space="preserve">Begroting </w:t>
            </w:r>
            <w:r w:rsidR="009B765A">
              <w:rPr>
                <w:rFonts w:ascii="Verdana" w:hAnsi="Verdana"/>
                <w:sz w:val="18"/>
                <w:szCs w:val="18"/>
              </w:rPr>
              <w:t xml:space="preserve">2026 </w:t>
            </w:r>
          </w:p>
        </w:tc>
      </w:tr>
      <w:tr w:rsidR="008C2117" w14:paraId="0C761C16" w14:textId="77777777" w:rsidTr="00195C4C">
        <w:tc>
          <w:tcPr>
            <w:cnfStyle w:val="001000000000" w:firstRow="0" w:lastRow="0" w:firstColumn="1" w:lastColumn="0" w:oddVBand="0" w:evenVBand="0" w:oddHBand="0" w:evenHBand="0" w:firstRowFirstColumn="0" w:firstRowLastColumn="0" w:lastRowFirstColumn="0" w:lastRowLastColumn="0"/>
            <w:tcW w:w="3539" w:type="dxa"/>
          </w:tcPr>
          <w:p w14:paraId="6075C4FC" w14:textId="51E10A61" w:rsidR="008C2117" w:rsidRPr="004A3172" w:rsidRDefault="008C2117" w:rsidP="00154D06">
            <w:pPr>
              <w:tabs>
                <w:tab w:val="clear" w:pos="340"/>
                <w:tab w:val="clear" w:pos="680"/>
              </w:tabs>
              <w:spacing w:before="0" w:after="160"/>
              <w:contextualSpacing w:val="0"/>
              <w:rPr>
                <w:rFonts w:ascii="Verdana" w:hAnsi="Verdana"/>
                <w:sz w:val="18"/>
                <w:szCs w:val="18"/>
                <w:lang w:val="en-US"/>
              </w:rPr>
            </w:pPr>
            <w:proofErr w:type="spellStart"/>
            <w:r w:rsidRPr="004A3172">
              <w:rPr>
                <w:lang w:val="en-US"/>
              </w:rPr>
              <w:t>Intensivering</w:t>
            </w:r>
            <w:proofErr w:type="spellEnd"/>
            <w:r w:rsidRPr="004A3172">
              <w:rPr>
                <w:lang w:val="en-US"/>
              </w:rPr>
              <w:t xml:space="preserve"> </w:t>
            </w:r>
            <w:proofErr w:type="spellStart"/>
            <w:r w:rsidRPr="004A3172">
              <w:rPr>
                <w:lang w:val="en-US"/>
              </w:rPr>
              <w:t>communicatie</w:t>
            </w:r>
            <w:proofErr w:type="spellEnd"/>
            <w:r w:rsidRPr="004A3172">
              <w:rPr>
                <w:lang w:val="en-US"/>
              </w:rPr>
              <w:t xml:space="preserve"> en </w:t>
            </w:r>
            <w:proofErr w:type="spellStart"/>
            <w:r w:rsidRPr="004A3172">
              <w:rPr>
                <w:lang w:val="en-US"/>
              </w:rPr>
              <w:t>educatie</w:t>
            </w:r>
            <w:proofErr w:type="spellEnd"/>
            <w:r w:rsidR="004A3172" w:rsidRPr="004A3172">
              <w:rPr>
                <w:lang w:val="en-US"/>
              </w:rPr>
              <w:t xml:space="preserve"> I</w:t>
            </w:r>
            <w:r w:rsidR="004A3172">
              <w:rPr>
                <w:lang w:val="en-US"/>
              </w:rPr>
              <w:t>VN</w:t>
            </w:r>
            <w:r w:rsidR="007627F5">
              <w:rPr>
                <w:lang w:val="en-US"/>
              </w:rPr>
              <w:t xml:space="preserve"> </w:t>
            </w:r>
            <w:proofErr w:type="spellStart"/>
            <w:r w:rsidR="007627F5">
              <w:rPr>
                <w:lang w:val="en-US"/>
              </w:rPr>
              <w:t>loonkosten</w:t>
            </w:r>
            <w:proofErr w:type="spellEnd"/>
          </w:p>
        </w:tc>
        <w:tc>
          <w:tcPr>
            <w:tcW w:w="2977" w:type="dxa"/>
          </w:tcPr>
          <w:p w14:paraId="2112E3AC" w14:textId="357ADC35" w:rsidR="008C2117" w:rsidRPr="00F31FA6" w:rsidRDefault="008C2117"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F31FA6">
              <w:rPr>
                <w:rFonts w:ascii="Verdana" w:hAnsi="Verdana"/>
                <w:b/>
                <w:bCs/>
                <w:sz w:val="18"/>
                <w:szCs w:val="18"/>
              </w:rPr>
              <w:t xml:space="preserve">€ </w:t>
            </w:r>
            <w:r w:rsidR="001E780B" w:rsidRPr="00F31FA6">
              <w:rPr>
                <w:rFonts w:ascii="Verdana" w:hAnsi="Verdana"/>
                <w:b/>
                <w:bCs/>
                <w:sz w:val="18"/>
                <w:szCs w:val="18"/>
              </w:rPr>
              <w:t>30</w:t>
            </w:r>
            <w:r w:rsidRPr="00F31FA6">
              <w:rPr>
                <w:rFonts w:ascii="Verdana" w:hAnsi="Verdana"/>
                <w:b/>
                <w:bCs/>
                <w:sz w:val="18"/>
                <w:szCs w:val="18"/>
              </w:rPr>
              <w:t>.</w:t>
            </w:r>
            <w:r w:rsidR="002366BE" w:rsidRPr="00F31FA6">
              <w:rPr>
                <w:rFonts w:ascii="Verdana" w:hAnsi="Verdana"/>
                <w:b/>
                <w:bCs/>
                <w:sz w:val="18"/>
                <w:szCs w:val="18"/>
              </w:rPr>
              <w:t>0</w:t>
            </w:r>
            <w:r w:rsidRPr="00F31FA6">
              <w:rPr>
                <w:rFonts w:ascii="Verdana" w:hAnsi="Verdana"/>
                <w:b/>
                <w:bCs/>
                <w:sz w:val="18"/>
                <w:szCs w:val="18"/>
              </w:rPr>
              <w:t xml:space="preserve">00,- </w:t>
            </w:r>
          </w:p>
        </w:tc>
        <w:tc>
          <w:tcPr>
            <w:tcW w:w="2977" w:type="dxa"/>
          </w:tcPr>
          <w:p w14:paraId="6CB4F514" w14:textId="3B095A8F" w:rsidR="008C2117" w:rsidRPr="00F31FA6" w:rsidRDefault="008C2117"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F31FA6">
              <w:rPr>
                <w:rFonts w:ascii="Verdana" w:hAnsi="Verdana"/>
                <w:b/>
                <w:bCs/>
                <w:sz w:val="18"/>
                <w:szCs w:val="18"/>
              </w:rPr>
              <w:t xml:space="preserve">€ </w:t>
            </w:r>
            <w:r w:rsidR="002366BE" w:rsidRPr="00F31FA6">
              <w:rPr>
                <w:rFonts w:ascii="Verdana" w:hAnsi="Verdana"/>
                <w:b/>
                <w:bCs/>
                <w:sz w:val="18"/>
                <w:szCs w:val="18"/>
              </w:rPr>
              <w:t>40.000</w:t>
            </w:r>
            <w:r w:rsidRPr="00F31FA6">
              <w:rPr>
                <w:rFonts w:ascii="Verdana" w:hAnsi="Verdana"/>
                <w:b/>
                <w:bCs/>
                <w:sz w:val="18"/>
                <w:szCs w:val="18"/>
              </w:rPr>
              <w:t>,-</w:t>
            </w:r>
          </w:p>
        </w:tc>
      </w:tr>
      <w:tr w:rsidR="008C2117" w14:paraId="6B891CA1" w14:textId="77777777" w:rsidTr="00195C4C">
        <w:tc>
          <w:tcPr>
            <w:cnfStyle w:val="001000000000" w:firstRow="0" w:lastRow="0" w:firstColumn="1" w:lastColumn="0" w:oddVBand="0" w:evenVBand="0" w:oddHBand="0" w:evenHBand="0" w:firstRowFirstColumn="0" w:firstRowLastColumn="0" w:lastRowFirstColumn="0" w:lastRowLastColumn="0"/>
            <w:tcW w:w="3539" w:type="dxa"/>
          </w:tcPr>
          <w:p w14:paraId="64FC4CE6" w14:textId="77777777" w:rsidR="008C2117" w:rsidRDefault="008C2117" w:rsidP="00154D06">
            <w:pPr>
              <w:tabs>
                <w:tab w:val="clear" w:pos="340"/>
                <w:tab w:val="clear" w:pos="680"/>
              </w:tabs>
              <w:spacing w:before="0" w:after="160"/>
              <w:contextualSpacing w:val="0"/>
              <w:rPr>
                <w:b w:val="0"/>
                <w:bCs w:val="0"/>
              </w:rPr>
            </w:pPr>
            <w:r w:rsidRPr="00154D06">
              <w:t>Voel je welkom in N</w:t>
            </w:r>
            <w:r w:rsidR="00DE584C">
              <w:t>P</w:t>
            </w:r>
          </w:p>
          <w:p w14:paraId="78DE011E" w14:textId="77777777" w:rsidR="00DE584C" w:rsidRDefault="002144B6" w:rsidP="00DE584C">
            <w:pPr>
              <w:pStyle w:val="Lijstalinea"/>
              <w:numPr>
                <w:ilvl w:val="0"/>
                <w:numId w:val="9"/>
              </w:numPr>
              <w:tabs>
                <w:tab w:val="clear" w:pos="340"/>
                <w:tab w:val="clear" w:pos="680"/>
              </w:tabs>
              <w:spacing w:before="0" w:after="160"/>
              <w:contextualSpacing w:val="0"/>
              <w:rPr>
                <w:rFonts w:ascii="Verdana" w:hAnsi="Verdana"/>
                <w:sz w:val="18"/>
                <w:szCs w:val="18"/>
              </w:rPr>
            </w:pPr>
            <w:r>
              <w:rPr>
                <w:rFonts w:ascii="Verdana" w:hAnsi="Verdana"/>
                <w:b w:val="0"/>
                <w:bCs w:val="0"/>
                <w:sz w:val="18"/>
                <w:szCs w:val="18"/>
              </w:rPr>
              <w:t>Uitwerken excursie</w:t>
            </w:r>
          </w:p>
          <w:p w14:paraId="7EBDD2B9" w14:textId="3679F3DA" w:rsidR="0055761F" w:rsidRPr="0055761F" w:rsidRDefault="00E722AE" w:rsidP="00DE584C">
            <w:pPr>
              <w:pStyle w:val="Lijstalinea"/>
              <w:numPr>
                <w:ilvl w:val="0"/>
                <w:numId w:val="9"/>
              </w:numPr>
              <w:tabs>
                <w:tab w:val="clear" w:pos="340"/>
                <w:tab w:val="clear" w:pos="680"/>
              </w:tabs>
              <w:spacing w:before="0" w:after="160"/>
              <w:contextualSpacing w:val="0"/>
              <w:rPr>
                <w:rFonts w:ascii="Verdana" w:hAnsi="Verdana"/>
                <w:b w:val="0"/>
                <w:bCs w:val="0"/>
                <w:sz w:val="18"/>
                <w:szCs w:val="18"/>
              </w:rPr>
            </w:pPr>
            <w:r>
              <w:rPr>
                <w:rFonts w:ascii="Verdana" w:hAnsi="Verdana"/>
                <w:b w:val="0"/>
                <w:bCs w:val="0"/>
                <w:sz w:val="18"/>
                <w:szCs w:val="18"/>
              </w:rPr>
              <w:t>aanpassen expositie</w:t>
            </w:r>
            <w:r w:rsidRPr="0055761F">
              <w:rPr>
                <w:rFonts w:ascii="Verdana" w:hAnsi="Verdana"/>
                <w:b w:val="0"/>
                <w:bCs w:val="0"/>
                <w:sz w:val="18"/>
                <w:szCs w:val="18"/>
              </w:rPr>
              <w:t xml:space="preserve"> </w:t>
            </w:r>
            <w:r w:rsidR="0055761F" w:rsidRPr="0055761F">
              <w:rPr>
                <w:rFonts w:ascii="Verdana" w:hAnsi="Verdana"/>
                <w:b w:val="0"/>
                <w:bCs w:val="0"/>
                <w:sz w:val="18"/>
                <w:szCs w:val="18"/>
              </w:rPr>
              <w:t>het Baken</w:t>
            </w:r>
          </w:p>
          <w:p w14:paraId="4FDC6452" w14:textId="7F8CD0D4" w:rsidR="0023218F" w:rsidRPr="007D2BDB" w:rsidRDefault="0023218F" w:rsidP="00DE584C">
            <w:pPr>
              <w:pStyle w:val="Lijstalinea"/>
              <w:numPr>
                <w:ilvl w:val="0"/>
                <w:numId w:val="9"/>
              </w:numPr>
              <w:tabs>
                <w:tab w:val="clear" w:pos="340"/>
                <w:tab w:val="clear" w:pos="680"/>
              </w:tabs>
              <w:spacing w:before="0" w:after="160"/>
              <w:contextualSpacing w:val="0"/>
              <w:rPr>
                <w:rFonts w:ascii="Verdana" w:hAnsi="Verdana"/>
                <w:b w:val="0"/>
                <w:bCs w:val="0"/>
                <w:sz w:val="18"/>
                <w:szCs w:val="18"/>
              </w:rPr>
            </w:pPr>
            <w:r w:rsidRPr="007D2BDB">
              <w:rPr>
                <w:rFonts w:ascii="Verdana" w:hAnsi="Verdana"/>
                <w:b w:val="0"/>
                <w:bCs w:val="0"/>
                <w:sz w:val="18"/>
                <w:szCs w:val="18"/>
              </w:rPr>
              <w:t>Uitrol logo/</w:t>
            </w:r>
            <w:r w:rsidR="00E722AE" w:rsidRPr="007D2BDB">
              <w:rPr>
                <w:rFonts w:ascii="Verdana" w:hAnsi="Verdana"/>
                <w:b w:val="0"/>
                <w:bCs w:val="0"/>
                <w:sz w:val="18"/>
                <w:szCs w:val="18"/>
              </w:rPr>
              <w:t>enquête</w:t>
            </w:r>
          </w:p>
          <w:p w14:paraId="7E6FE8D0" w14:textId="77777777" w:rsidR="002144B6" w:rsidRPr="007D2BDB" w:rsidRDefault="00E919F6" w:rsidP="00DE584C">
            <w:pPr>
              <w:pStyle w:val="Lijstalinea"/>
              <w:numPr>
                <w:ilvl w:val="0"/>
                <w:numId w:val="9"/>
              </w:numPr>
              <w:tabs>
                <w:tab w:val="clear" w:pos="340"/>
                <w:tab w:val="clear" w:pos="680"/>
              </w:tabs>
              <w:spacing w:before="0" w:after="160"/>
              <w:contextualSpacing w:val="0"/>
              <w:rPr>
                <w:rFonts w:ascii="Verdana" w:hAnsi="Verdana"/>
                <w:b w:val="0"/>
                <w:bCs w:val="0"/>
                <w:sz w:val="18"/>
                <w:szCs w:val="18"/>
              </w:rPr>
            </w:pPr>
            <w:r w:rsidRPr="007D2BDB">
              <w:rPr>
                <w:rFonts w:ascii="Verdana" w:hAnsi="Verdana"/>
                <w:b w:val="0"/>
                <w:bCs w:val="0"/>
                <w:sz w:val="18"/>
                <w:szCs w:val="18"/>
              </w:rPr>
              <w:t xml:space="preserve">Gastheerschap </w:t>
            </w:r>
          </w:p>
          <w:p w14:paraId="76F44449" w14:textId="77777777" w:rsidR="006050A7" w:rsidRDefault="00025112" w:rsidP="00DE584C">
            <w:pPr>
              <w:pStyle w:val="Lijstalinea"/>
              <w:numPr>
                <w:ilvl w:val="0"/>
                <w:numId w:val="9"/>
              </w:numPr>
              <w:tabs>
                <w:tab w:val="clear" w:pos="340"/>
                <w:tab w:val="clear" w:pos="680"/>
              </w:tabs>
              <w:spacing w:before="0" w:after="160"/>
              <w:contextualSpacing w:val="0"/>
              <w:rPr>
                <w:rFonts w:ascii="Verdana" w:hAnsi="Verdana"/>
                <w:sz w:val="18"/>
                <w:szCs w:val="18"/>
              </w:rPr>
            </w:pPr>
            <w:r w:rsidRPr="007D2BDB">
              <w:rPr>
                <w:rFonts w:ascii="Verdana" w:hAnsi="Verdana"/>
                <w:b w:val="0"/>
                <w:bCs w:val="0"/>
                <w:sz w:val="18"/>
                <w:szCs w:val="18"/>
              </w:rPr>
              <w:t>Fase 2 welkom</w:t>
            </w:r>
          </w:p>
          <w:p w14:paraId="2A203B81" w14:textId="7A252B0C" w:rsidR="006B4495" w:rsidRPr="00AB5B66" w:rsidRDefault="006B4495" w:rsidP="00DE584C">
            <w:pPr>
              <w:pStyle w:val="Lijstalinea"/>
              <w:numPr>
                <w:ilvl w:val="0"/>
                <w:numId w:val="9"/>
              </w:numPr>
              <w:tabs>
                <w:tab w:val="clear" w:pos="340"/>
                <w:tab w:val="clear" w:pos="680"/>
              </w:tabs>
              <w:spacing w:before="0" w:after="160"/>
              <w:contextualSpacing w:val="0"/>
              <w:rPr>
                <w:rFonts w:ascii="Verdana" w:hAnsi="Verdana"/>
                <w:b w:val="0"/>
                <w:bCs w:val="0"/>
                <w:sz w:val="18"/>
                <w:szCs w:val="18"/>
              </w:rPr>
            </w:pPr>
            <w:r w:rsidRPr="00AB5B66">
              <w:rPr>
                <w:rFonts w:ascii="Verdana" w:hAnsi="Verdana"/>
                <w:b w:val="0"/>
                <w:bCs w:val="0"/>
                <w:sz w:val="18"/>
                <w:szCs w:val="18"/>
              </w:rPr>
              <w:t>Meten is weten</w:t>
            </w:r>
          </w:p>
        </w:tc>
        <w:tc>
          <w:tcPr>
            <w:tcW w:w="2977" w:type="dxa"/>
          </w:tcPr>
          <w:p w14:paraId="57874CCE" w14:textId="60811A4A" w:rsidR="00E919F6" w:rsidRPr="00F31FA6" w:rsidRDefault="00F31FA6"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F31FA6">
              <w:rPr>
                <w:rFonts w:ascii="Verdana" w:hAnsi="Verdana"/>
                <w:b/>
                <w:bCs/>
                <w:sz w:val="18"/>
                <w:szCs w:val="18"/>
              </w:rPr>
              <w:t>€ 45.000</w:t>
            </w:r>
          </w:p>
          <w:p w14:paraId="275A5373" w14:textId="243C911A" w:rsidR="00461B4F" w:rsidRDefault="008C2117"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r w:rsidR="00461B4F">
              <w:rPr>
                <w:rFonts w:ascii="Verdana" w:hAnsi="Verdana"/>
                <w:sz w:val="18"/>
                <w:szCs w:val="18"/>
              </w:rPr>
              <w:t xml:space="preserve"> </w:t>
            </w:r>
            <w:r w:rsidR="00E919F6">
              <w:rPr>
                <w:rFonts w:ascii="Verdana" w:hAnsi="Verdana"/>
                <w:sz w:val="18"/>
                <w:szCs w:val="18"/>
              </w:rPr>
              <w:t>5.000</w:t>
            </w:r>
            <w:r w:rsidR="001F3302">
              <w:rPr>
                <w:rFonts w:ascii="Verdana" w:hAnsi="Verdana"/>
                <w:sz w:val="18"/>
                <w:szCs w:val="18"/>
              </w:rPr>
              <w:t>,-</w:t>
            </w:r>
          </w:p>
          <w:p w14:paraId="610263E2" w14:textId="77777777" w:rsidR="0055761F" w:rsidRDefault="0055761F"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568EE858" w14:textId="304B211E" w:rsidR="00461B4F" w:rsidRDefault="00461B4F"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 </w:t>
            </w:r>
            <w:r w:rsidR="0084770F">
              <w:rPr>
                <w:rFonts w:ascii="Verdana" w:hAnsi="Verdana"/>
                <w:sz w:val="18"/>
                <w:szCs w:val="18"/>
              </w:rPr>
              <w:t>10</w:t>
            </w:r>
            <w:r>
              <w:rPr>
                <w:rFonts w:ascii="Verdana" w:hAnsi="Verdana"/>
                <w:sz w:val="18"/>
                <w:szCs w:val="18"/>
              </w:rPr>
              <w:t xml:space="preserve">.000,- </w:t>
            </w:r>
            <w:r w:rsidR="008C2117">
              <w:rPr>
                <w:rFonts w:ascii="Verdana" w:hAnsi="Verdana"/>
                <w:sz w:val="18"/>
                <w:szCs w:val="18"/>
              </w:rPr>
              <w:t xml:space="preserve"> </w:t>
            </w:r>
          </w:p>
          <w:p w14:paraId="2D55D4D1" w14:textId="607AAD88" w:rsidR="008C2117" w:rsidRDefault="0084770F"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 </w:t>
            </w:r>
            <w:r w:rsidR="00E97ABF">
              <w:rPr>
                <w:rFonts w:ascii="Verdana" w:hAnsi="Verdana"/>
                <w:sz w:val="18"/>
                <w:szCs w:val="18"/>
              </w:rPr>
              <w:t xml:space="preserve"> 5</w:t>
            </w:r>
            <w:r w:rsidR="006050A7">
              <w:rPr>
                <w:rFonts w:ascii="Verdana" w:hAnsi="Verdana"/>
                <w:sz w:val="18"/>
                <w:szCs w:val="18"/>
              </w:rPr>
              <w:t>.000</w:t>
            </w:r>
            <w:r w:rsidR="00025112">
              <w:rPr>
                <w:rFonts w:ascii="Verdana" w:hAnsi="Verdana"/>
                <w:sz w:val="18"/>
                <w:szCs w:val="18"/>
              </w:rPr>
              <w:t>,-</w:t>
            </w:r>
          </w:p>
          <w:p w14:paraId="495AD44A" w14:textId="77777777" w:rsidR="00025112" w:rsidRDefault="007D2BDB"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 </w:t>
            </w:r>
            <w:r w:rsidR="006B4495">
              <w:rPr>
                <w:rFonts w:ascii="Verdana" w:hAnsi="Verdana"/>
                <w:sz w:val="18"/>
                <w:szCs w:val="18"/>
              </w:rPr>
              <w:t>20</w:t>
            </w:r>
            <w:r>
              <w:rPr>
                <w:rFonts w:ascii="Verdana" w:hAnsi="Verdana"/>
                <w:sz w:val="18"/>
                <w:szCs w:val="18"/>
              </w:rPr>
              <w:t>.000</w:t>
            </w:r>
          </w:p>
          <w:p w14:paraId="31979097" w14:textId="06B3D0F8" w:rsidR="006B4495" w:rsidRDefault="006B4495"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 </w:t>
            </w:r>
            <w:r w:rsidR="00DA5EE0">
              <w:rPr>
                <w:rFonts w:ascii="Verdana" w:hAnsi="Verdana"/>
                <w:sz w:val="18"/>
                <w:szCs w:val="18"/>
              </w:rPr>
              <w:t xml:space="preserve"> </w:t>
            </w:r>
            <w:r>
              <w:rPr>
                <w:rFonts w:ascii="Verdana" w:hAnsi="Verdana"/>
                <w:sz w:val="18"/>
                <w:szCs w:val="18"/>
              </w:rPr>
              <w:t>5.000</w:t>
            </w:r>
          </w:p>
        </w:tc>
        <w:tc>
          <w:tcPr>
            <w:tcW w:w="2977" w:type="dxa"/>
          </w:tcPr>
          <w:p w14:paraId="1E71C8BE" w14:textId="7921F5E8" w:rsidR="008C2117" w:rsidRPr="00F31FA6" w:rsidRDefault="00F31FA6"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F31FA6">
              <w:rPr>
                <w:rFonts w:ascii="Verdana" w:hAnsi="Verdana"/>
                <w:b/>
                <w:bCs/>
                <w:sz w:val="18"/>
                <w:szCs w:val="18"/>
              </w:rPr>
              <w:t xml:space="preserve">€ </w:t>
            </w:r>
            <w:r w:rsidR="0059346A">
              <w:rPr>
                <w:rFonts w:ascii="Verdana" w:hAnsi="Verdana"/>
                <w:b/>
                <w:bCs/>
                <w:sz w:val="18"/>
                <w:szCs w:val="18"/>
              </w:rPr>
              <w:t>6</w:t>
            </w:r>
            <w:r w:rsidRPr="00F31FA6">
              <w:rPr>
                <w:rFonts w:ascii="Verdana" w:hAnsi="Verdana"/>
                <w:b/>
                <w:bCs/>
                <w:sz w:val="18"/>
                <w:szCs w:val="18"/>
              </w:rPr>
              <w:t>0.000</w:t>
            </w:r>
          </w:p>
          <w:p w14:paraId="38797321" w14:textId="77777777" w:rsidR="006050A7" w:rsidRDefault="006050A7"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63456DF1" w14:textId="05633BA2" w:rsidR="006050A7" w:rsidRDefault="0055761F"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€ 10</w:t>
            </w:r>
            <w:r w:rsidR="0059346A">
              <w:rPr>
                <w:rFonts w:ascii="Verdana" w:hAnsi="Verdana"/>
                <w:sz w:val="18"/>
                <w:szCs w:val="18"/>
              </w:rPr>
              <w:t>.</w:t>
            </w:r>
            <w:r>
              <w:rPr>
                <w:rFonts w:ascii="Verdana" w:hAnsi="Verdana"/>
                <w:sz w:val="18"/>
                <w:szCs w:val="18"/>
              </w:rPr>
              <w:t>000</w:t>
            </w:r>
          </w:p>
          <w:p w14:paraId="039793E6" w14:textId="5B64DB2C" w:rsidR="006050A7" w:rsidRDefault="006050A7"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2638A005" w14:textId="7309070E" w:rsidR="007D2BDB" w:rsidRDefault="007D2BDB"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 </w:t>
            </w:r>
            <w:r w:rsidR="00D96B8D">
              <w:rPr>
                <w:rFonts w:ascii="Verdana" w:hAnsi="Verdana"/>
                <w:sz w:val="18"/>
                <w:szCs w:val="18"/>
              </w:rPr>
              <w:t>1</w:t>
            </w:r>
            <w:r>
              <w:rPr>
                <w:rFonts w:ascii="Verdana" w:hAnsi="Verdana"/>
                <w:sz w:val="18"/>
                <w:szCs w:val="18"/>
              </w:rPr>
              <w:t>0.000</w:t>
            </w:r>
          </w:p>
          <w:p w14:paraId="5FEDBAD6" w14:textId="77777777" w:rsidR="00DA5EE0" w:rsidRDefault="005C71DC"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€ 20.000</w:t>
            </w:r>
          </w:p>
          <w:p w14:paraId="1E92CAB2" w14:textId="59380D81" w:rsidR="00D96B8D" w:rsidRDefault="00D96B8D"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€ 20.000</w:t>
            </w:r>
          </w:p>
        </w:tc>
      </w:tr>
      <w:tr w:rsidR="008C2117" w14:paraId="7F6FFB4E" w14:textId="77777777" w:rsidTr="00195C4C">
        <w:tc>
          <w:tcPr>
            <w:cnfStyle w:val="001000000000" w:firstRow="0" w:lastRow="0" w:firstColumn="1" w:lastColumn="0" w:oddVBand="0" w:evenVBand="0" w:oddHBand="0" w:evenHBand="0" w:firstRowFirstColumn="0" w:firstRowLastColumn="0" w:lastRowFirstColumn="0" w:lastRowLastColumn="0"/>
            <w:tcW w:w="3539" w:type="dxa"/>
          </w:tcPr>
          <w:p w14:paraId="4D82F4FD" w14:textId="77777777" w:rsidR="008C2117" w:rsidRDefault="008C2117" w:rsidP="00154D06">
            <w:pPr>
              <w:tabs>
                <w:tab w:val="clear" w:pos="340"/>
                <w:tab w:val="clear" w:pos="680"/>
              </w:tabs>
              <w:spacing w:before="0" w:after="160"/>
              <w:contextualSpacing w:val="0"/>
              <w:rPr>
                <w:b w:val="0"/>
                <w:bCs w:val="0"/>
              </w:rPr>
            </w:pPr>
            <w:r w:rsidRPr="00154D06">
              <w:t>Samenwerking met Nationale Parken</w:t>
            </w:r>
          </w:p>
          <w:p w14:paraId="33FD7191" w14:textId="77777777" w:rsidR="008C2117" w:rsidRPr="00154D06" w:rsidRDefault="008C2117" w:rsidP="00AB44C5">
            <w:pPr>
              <w:pStyle w:val="Lijstalinea"/>
              <w:numPr>
                <w:ilvl w:val="0"/>
                <w:numId w:val="5"/>
              </w:numPr>
              <w:tabs>
                <w:tab w:val="clear" w:pos="340"/>
                <w:tab w:val="clear" w:pos="680"/>
              </w:tabs>
              <w:spacing w:before="0" w:after="160"/>
              <w:contextualSpacing w:val="0"/>
              <w:rPr>
                <w:b w:val="0"/>
                <w:bCs w:val="0"/>
              </w:rPr>
            </w:pPr>
            <w:r w:rsidRPr="00154D06">
              <w:rPr>
                <w:b w:val="0"/>
                <w:bCs w:val="0"/>
              </w:rPr>
              <w:t>Beleef de vogeltrek</w:t>
            </w:r>
          </w:p>
          <w:p w14:paraId="061C4115" w14:textId="199C84B1" w:rsidR="008C2117" w:rsidRPr="00154D06" w:rsidRDefault="008C2117" w:rsidP="00AB44C5">
            <w:pPr>
              <w:pStyle w:val="Lijstalinea"/>
              <w:numPr>
                <w:ilvl w:val="0"/>
                <w:numId w:val="5"/>
              </w:numPr>
              <w:tabs>
                <w:tab w:val="clear" w:pos="340"/>
                <w:tab w:val="clear" w:pos="680"/>
              </w:tabs>
              <w:spacing w:before="0" w:after="160"/>
              <w:contextualSpacing w:val="0"/>
              <w:rPr>
                <w:rFonts w:ascii="Verdana" w:hAnsi="Verdana"/>
                <w:b w:val="0"/>
                <w:bCs w:val="0"/>
                <w:sz w:val="18"/>
                <w:szCs w:val="18"/>
              </w:rPr>
            </w:pPr>
            <w:r w:rsidRPr="00154D06">
              <w:rPr>
                <w:b w:val="0"/>
                <w:bCs w:val="0"/>
              </w:rPr>
              <w:t>Dag van het Nationaal Park 2025</w:t>
            </w:r>
            <w:r w:rsidR="00F31FA6">
              <w:rPr>
                <w:b w:val="0"/>
                <w:bCs w:val="0"/>
              </w:rPr>
              <w:t>/26</w:t>
            </w:r>
          </w:p>
        </w:tc>
        <w:tc>
          <w:tcPr>
            <w:tcW w:w="2977" w:type="dxa"/>
          </w:tcPr>
          <w:p w14:paraId="7E012E3E" w14:textId="77777777" w:rsidR="008C2117" w:rsidRDefault="008C2117"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F31FA6">
              <w:rPr>
                <w:rFonts w:ascii="Verdana" w:hAnsi="Verdana"/>
                <w:b/>
                <w:bCs/>
                <w:sz w:val="18"/>
                <w:szCs w:val="18"/>
              </w:rPr>
              <w:t>€ 5.000,-</w:t>
            </w:r>
          </w:p>
          <w:p w14:paraId="623784B2" w14:textId="77777777" w:rsidR="00F31FA6" w:rsidRDefault="00F31FA6"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p>
          <w:p w14:paraId="4A85631A" w14:textId="4644C119" w:rsidR="00F31FA6" w:rsidRPr="00AD340D" w:rsidRDefault="00927A6C"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D340D">
              <w:rPr>
                <w:rFonts w:ascii="Verdana" w:hAnsi="Verdana"/>
                <w:sz w:val="18"/>
                <w:szCs w:val="18"/>
              </w:rPr>
              <w:t>€ 3.000</w:t>
            </w:r>
          </w:p>
          <w:p w14:paraId="04F97390" w14:textId="6A74F6EE" w:rsidR="00927A6C" w:rsidRPr="00AD340D" w:rsidRDefault="00AD340D"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D340D">
              <w:rPr>
                <w:rFonts w:ascii="Verdana" w:hAnsi="Verdana"/>
                <w:sz w:val="18"/>
                <w:szCs w:val="18"/>
              </w:rPr>
              <w:t>€ 2.000</w:t>
            </w:r>
          </w:p>
        </w:tc>
        <w:tc>
          <w:tcPr>
            <w:tcW w:w="2977" w:type="dxa"/>
          </w:tcPr>
          <w:p w14:paraId="2CBFE7BC" w14:textId="77777777" w:rsidR="008C2117" w:rsidRDefault="008C2117"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F31FA6">
              <w:rPr>
                <w:rFonts w:ascii="Verdana" w:hAnsi="Verdana"/>
                <w:b/>
                <w:bCs/>
                <w:sz w:val="18"/>
                <w:szCs w:val="18"/>
              </w:rPr>
              <w:t xml:space="preserve">€ </w:t>
            </w:r>
            <w:r w:rsidR="005C71DC" w:rsidRPr="00F31FA6">
              <w:rPr>
                <w:rFonts w:ascii="Verdana" w:hAnsi="Verdana"/>
                <w:b/>
                <w:bCs/>
                <w:sz w:val="18"/>
                <w:szCs w:val="18"/>
              </w:rPr>
              <w:t>5</w:t>
            </w:r>
            <w:r w:rsidRPr="00F31FA6">
              <w:rPr>
                <w:rFonts w:ascii="Verdana" w:hAnsi="Verdana"/>
                <w:b/>
                <w:bCs/>
                <w:sz w:val="18"/>
                <w:szCs w:val="18"/>
              </w:rPr>
              <w:t>.</w:t>
            </w:r>
            <w:r w:rsidR="005C71DC" w:rsidRPr="00F31FA6">
              <w:rPr>
                <w:rFonts w:ascii="Verdana" w:hAnsi="Verdana"/>
                <w:b/>
                <w:bCs/>
                <w:sz w:val="18"/>
                <w:szCs w:val="18"/>
              </w:rPr>
              <w:t>000</w:t>
            </w:r>
            <w:r w:rsidRPr="00F31FA6">
              <w:rPr>
                <w:rFonts w:ascii="Verdana" w:hAnsi="Verdana"/>
                <w:b/>
                <w:bCs/>
                <w:sz w:val="18"/>
                <w:szCs w:val="18"/>
              </w:rPr>
              <w:t>,-</w:t>
            </w:r>
          </w:p>
          <w:p w14:paraId="383D0716" w14:textId="77777777" w:rsidR="00AD340D" w:rsidRDefault="00AD340D"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p>
          <w:p w14:paraId="747857BA" w14:textId="77777777" w:rsidR="00AD340D" w:rsidRPr="00AD340D" w:rsidRDefault="00AD340D"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D340D">
              <w:rPr>
                <w:rFonts w:ascii="Verdana" w:hAnsi="Verdana"/>
                <w:sz w:val="18"/>
                <w:szCs w:val="18"/>
              </w:rPr>
              <w:t>€ 2.000</w:t>
            </w:r>
          </w:p>
          <w:p w14:paraId="70D2FFE0" w14:textId="3575249B" w:rsidR="00AD340D" w:rsidRPr="00AD340D" w:rsidRDefault="00AD340D"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D340D">
              <w:rPr>
                <w:rFonts w:ascii="Verdana" w:hAnsi="Verdana"/>
                <w:sz w:val="18"/>
                <w:szCs w:val="18"/>
              </w:rPr>
              <w:t>€ 3.000</w:t>
            </w:r>
          </w:p>
        </w:tc>
      </w:tr>
      <w:tr w:rsidR="008C2117" w14:paraId="26E85E78" w14:textId="77777777" w:rsidTr="00195C4C">
        <w:tc>
          <w:tcPr>
            <w:cnfStyle w:val="001000000000" w:firstRow="0" w:lastRow="0" w:firstColumn="1" w:lastColumn="0" w:oddVBand="0" w:evenVBand="0" w:oddHBand="0" w:evenHBand="0" w:firstRowFirstColumn="0" w:firstRowLastColumn="0" w:lastRowFirstColumn="0" w:lastRowLastColumn="0"/>
            <w:tcW w:w="3539" w:type="dxa"/>
          </w:tcPr>
          <w:p w14:paraId="0B16DCC1" w14:textId="77777777" w:rsidR="008C2117" w:rsidRDefault="008C2117" w:rsidP="00154D06">
            <w:pPr>
              <w:tabs>
                <w:tab w:val="clear" w:pos="340"/>
                <w:tab w:val="clear" w:pos="680"/>
              </w:tabs>
              <w:spacing w:before="0" w:after="160"/>
              <w:contextualSpacing w:val="0"/>
              <w:rPr>
                <w:b w:val="0"/>
                <w:bCs w:val="0"/>
              </w:rPr>
            </w:pPr>
            <w:r w:rsidRPr="00154D06">
              <w:t>Projecten Nationaal Park Schiermonnikoog</w:t>
            </w:r>
          </w:p>
          <w:p w14:paraId="071F8766" w14:textId="00424E66" w:rsidR="008C2117" w:rsidRPr="00154D06" w:rsidRDefault="002D4494" w:rsidP="00AB44C5">
            <w:pPr>
              <w:pStyle w:val="Lijstalinea"/>
              <w:numPr>
                <w:ilvl w:val="0"/>
                <w:numId w:val="5"/>
              </w:numPr>
              <w:tabs>
                <w:tab w:val="clear" w:pos="340"/>
                <w:tab w:val="clear" w:pos="680"/>
              </w:tabs>
              <w:spacing w:before="0" w:after="160"/>
              <w:contextualSpacing w:val="0"/>
              <w:rPr>
                <w:b w:val="0"/>
                <w:bCs w:val="0"/>
              </w:rPr>
            </w:pPr>
            <w:r>
              <w:rPr>
                <w:b w:val="0"/>
                <w:bCs w:val="0"/>
              </w:rPr>
              <w:t>Uitvoering maaipilot</w:t>
            </w:r>
          </w:p>
          <w:p w14:paraId="5F99F8C5" w14:textId="15176F7F" w:rsidR="008C2117" w:rsidRPr="008D2894" w:rsidRDefault="008C2117" w:rsidP="00AB44C5">
            <w:pPr>
              <w:pStyle w:val="Lijstalinea"/>
              <w:numPr>
                <w:ilvl w:val="0"/>
                <w:numId w:val="5"/>
              </w:numPr>
              <w:tabs>
                <w:tab w:val="clear" w:pos="340"/>
                <w:tab w:val="clear" w:pos="680"/>
              </w:tabs>
              <w:spacing w:before="0" w:after="160"/>
              <w:contextualSpacing w:val="0"/>
              <w:rPr>
                <w:b w:val="0"/>
                <w:bCs w:val="0"/>
              </w:rPr>
            </w:pPr>
            <w:r w:rsidRPr="00154D06">
              <w:rPr>
                <w:b w:val="0"/>
                <w:bCs w:val="0"/>
              </w:rPr>
              <w:t>Onderzoek</w:t>
            </w:r>
            <w:r w:rsidR="008D2894">
              <w:rPr>
                <w:b w:val="0"/>
                <w:bCs w:val="0"/>
              </w:rPr>
              <w:t xml:space="preserve"> begrazing</w:t>
            </w:r>
          </w:p>
          <w:p w14:paraId="1766B95C" w14:textId="4452E481" w:rsidR="008D2894" w:rsidRPr="00154D06" w:rsidRDefault="008D2894" w:rsidP="00AB44C5">
            <w:pPr>
              <w:pStyle w:val="Lijstalinea"/>
              <w:numPr>
                <w:ilvl w:val="0"/>
                <w:numId w:val="5"/>
              </w:numPr>
              <w:tabs>
                <w:tab w:val="clear" w:pos="340"/>
                <w:tab w:val="clear" w:pos="680"/>
              </w:tabs>
              <w:spacing w:before="0" w:after="160"/>
              <w:contextualSpacing w:val="0"/>
              <w:rPr>
                <w:b w:val="0"/>
                <w:bCs w:val="0"/>
              </w:rPr>
            </w:pPr>
            <w:r>
              <w:rPr>
                <w:b w:val="0"/>
                <w:bCs w:val="0"/>
              </w:rPr>
              <w:t>Pilot begeleiding/handhaving</w:t>
            </w:r>
            <w:r w:rsidR="0028655E">
              <w:rPr>
                <w:b w:val="0"/>
                <w:bCs w:val="0"/>
              </w:rPr>
              <w:t xml:space="preserve"> begrazing</w:t>
            </w:r>
          </w:p>
          <w:p w14:paraId="30E9778E" w14:textId="46B3227B" w:rsidR="008C2117" w:rsidRPr="00104499" w:rsidRDefault="00DF6DFF" w:rsidP="00AB44C5">
            <w:pPr>
              <w:pStyle w:val="Lijstalinea"/>
              <w:numPr>
                <w:ilvl w:val="0"/>
                <w:numId w:val="5"/>
              </w:numPr>
              <w:tabs>
                <w:tab w:val="clear" w:pos="340"/>
                <w:tab w:val="clear" w:pos="680"/>
              </w:tabs>
              <w:spacing w:before="0" w:after="160"/>
              <w:contextualSpacing w:val="0"/>
              <w:rPr>
                <w:b w:val="0"/>
                <w:bCs w:val="0"/>
              </w:rPr>
            </w:pPr>
            <w:r>
              <w:rPr>
                <w:b w:val="0"/>
                <w:bCs w:val="0"/>
              </w:rPr>
              <w:t>Wegvangen katten</w:t>
            </w:r>
          </w:p>
          <w:p w14:paraId="0F29B5F6" w14:textId="4B343E59" w:rsidR="00104499" w:rsidRPr="00154D06" w:rsidRDefault="00104499" w:rsidP="00AB44C5">
            <w:pPr>
              <w:pStyle w:val="Lijstalinea"/>
              <w:numPr>
                <w:ilvl w:val="0"/>
                <w:numId w:val="5"/>
              </w:numPr>
              <w:tabs>
                <w:tab w:val="clear" w:pos="340"/>
                <w:tab w:val="clear" w:pos="680"/>
              </w:tabs>
              <w:spacing w:before="0" w:after="160"/>
              <w:contextualSpacing w:val="0"/>
              <w:rPr>
                <w:b w:val="0"/>
                <w:bCs w:val="0"/>
              </w:rPr>
            </w:pPr>
            <w:r>
              <w:rPr>
                <w:b w:val="0"/>
                <w:bCs w:val="0"/>
              </w:rPr>
              <w:t>natuurtoiletten</w:t>
            </w:r>
          </w:p>
          <w:p w14:paraId="279A61C6" w14:textId="77777777" w:rsidR="008C2117" w:rsidRPr="00713412" w:rsidRDefault="009242D8" w:rsidP="00AB44C5">
            <w:pPr>
              <w:pStyle w:val="Lijstalinea"/>
              <w:numPr>
                <w:ilvl w:val="0"/>
                <w:numId w:val="5"/>
              </w:numPr>
              <w:tabs>
                <w:tab w:val="clear" w:pos="340"/>
                <w:tab w:val="clear" w:pos="680"/>
              </w:tabs>
              <w:spacing w:before="0" w:after="160"/>
              <w:contextualSpacing w:val="0"/>
              <w:rPr>
                <w:b w:val="0"/>
                <w:bCs w:val="0"/>
              </w:rPr>
            </w:pPr>
            <w:r>
              <w:rPr>
                <w:b w:val="0"/>
                <w:bCs w:val="0"/>
              </w:rPr>
              <w:t>versterken Cultuurhistorie</w:t>
            </w:r>
          </w:p>
          <w:p w14:paraId="1FBF2002" w14:textId="77777777" w:rsidR="00713412" w:rsidRPr="002829CD" w:rsidRDefault="00713412" w:rsidP="00AB44C5">
            <w:pPr>
              <w:pStyle w:val="Lijstalinea"/>
              <w:numPr>
                <w:ilvl w:val="0"/>
                <w:numId w:val="5"/>
              </w:numPr>
              <w:tabs>
                <w:tab w:val="clear" w:pos="340"/>
                <w:tab w:val="clear" w:pos="680"/>
              </w:tabs>
              <w:spacing w:before="0" w:after="160"/>
              <w:contextualSpacing w:val="0"/>
              <w:rPr>
                <w:b w:val="0"/>
                <w:bCs w:val="0"/>
              </w:rPr>
            </w:pPr>
            <w:r>
              <w:rPr>
                <w:b w:val="0"/>
                <w:bCs w:val="0"/>
              </w:rPr>
              <w:t>recreatie Berkenplas</w:t>
            </w:r>
          </w:p>
          <w:p w14:paraId="74D93DDC" w14:textId="4F288A9E" w:rsidR="002829CD" w:rsidRPr="00DC2BED" w:rsidRDefault="0028655E" w:rsidP="00AB44C5">
            <w:pPr>
              <w:pStyle w:val="Lijstalinea"/>
              <w:numPr>
                <w:ilvl w:val="0"/>
                <w:numId w:val="5"/>
              </w:numPr>
              <w:tabs>
                <w:tab w:val="clear" w:pos="340"/>
                <w:tab w:val="clear" w:pos="680"/>
              </w:tabs>
              <w:spacing w:before="0" w:after="160"/>
              <w:contextualSpacing w:val="0"/>
              <w:rPr>
                <w:b w:val="0"/>
                <w:bCs w:val="0"/>
              </w:rPr>
            </w:pPr>
            <w:r>
              <w:rPr>
                <w:b w:val="0"/>
                <w:bCs w:val="0"/>
              </w:rPr>
              <w:t>onderzoek mensen met beperking</w:t>
            </w:r>
          </w:p>
        </w:tc>
        <w:tc>
          <w:tcPr>
            <w:tcW w:w="2977" w:type="dxa"/>
          </w:tcPr>
          <w:p w14:paraId="6594ED3C" w14:textId="463823A7" w:rsidR="008C2117" w:rsidRPr="00E627EC" w:rsidRDefault="008C2117"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E627EC">
              <w:rPr>
                <w:rFonts w:ascii="Verdana" w:hAnsi="Verdana"/>
                <w:b/>
                <w:bCs/>
                <w:sz w:val="18"/>
                <w:szCs w:val="18"/>
              </w:rPr>
              <w:t xml:space="preserve">€ </w:t>
            </w:r>
            <w:r w:rsidR="00461B4F" w:rsidRPr="00E627EC">
              <w:rPr>
                <w:rFonts w:ascii="Verdana" w:hAnsi="Verdana"/>
                <w:b/>
                <w:bCs/>
                <w:sz w:val="18"/>
                <w:szCs w:val="18"/>
              </w:rPr>
              <w:t>3</w:t>
            </w:r>
            <w:r w:rsidR="00E627EC" w:rsidRPr="00E627EC">
              <w:rPr>
                <w:rFonts w:ascii="Verdana" w:hAnsi="Verdana"/>
                <w:b/>
                <w:bCs/>
                <w:sz w:val="18"/>
                <w:szCs w:val="18"/>
              </w:rPr>
              <w:t>3</w:t>
            </w:r>
            <w:r w:rsidR="00461B4F" w:rsidRPr="00E627EC">
              <w:rPr>
                <w:rFonts w:ascii="Verdana" w:hAnsi="Verdana"/>
                <w:b/>
                <w:bCs/>
                <w:sz w:val="18"/>
                <w:szCs w:val="18"/>
              </w:rPr>
              <w:t>.</w:t>
            </w:r>
            <w:r w:rsidR="00E627EC" w:rsidRPr="00E627EC">
              <w:rPr>
                <w:rFonts w:ascii="Verdana" w:hAnsi="Verdana"/>
                <w:b/>
                <w:bCs/>
                <w:sz w:val="18"/>
                <w:szCs w:val="18"/>
              </w:rPr>
              <w:t>00</w:t>
            </w:r>
            <w:r w:rsidR="00461B4F" w:rsidRPr="00E627EC">
              <w:rPr>
                <w:rFonts w:ascii="Verdana" w:hAnsi="Verdana"/>
                <w:b/>
                <w:bCs/>
                <w:sz w:val="18"/>
                <w:szCs w:val="18"/>
              </w:rPr>
              <w:t>0,-</w:t>
            </w:r>
          </w:p>
          <w:p w14:paraId="0CFD953A" w14:textId="77777777" w:rsidR="005E0A8E" w:rsidRDefault="005E0A8E"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5CC000ED" w14:textId="77777777" w:rsidR="00461B4F" w:rsidRDefault="00461B4F"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 </w:t>
            </w:r>
            <w:r w:rsidR="005E0A8E">
              <w:rPr>
                <w:rFonts w:ascii="Verdana" w:hAnsi="Verdana"/>
                <w:sz w:val="18"/>
                <w:szCs w:val="18"/>
              </w:rPr>
              <w:t>25</w:t>
            </w:r>
            <w:r>
              <w:rPr>
                <w:rFonts w:ascii="Verdana" w:hAnsi="Verdana"/>
                <w:sz w:val="18"/>
                <w:szCs w:val="18"/>
              </w:rPr>
              <w:t xml:space="preserve">.000,- </w:t>
            </w:r>
          </w:p>
          <w:p w14:paraId="4D271EA7" w14:textId="616B6FA1" w:rsidR="008D2894" w:rsidRDefault="008D2894"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8.000</w:t>
            </w:r>
          </w:p>
        </w:tc>
        <w:tc>
          <w:tcPr>
            <w:tcW w:w="2977" w:type="dxa"/>
          </w:tcPr>
          <w:p w14:paraId="495ED296" w14:textId="0940C1C1" w:rsidR="008C2117" w:rsidRPr="00B9568D" w:rsidRDefault="008C2117"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B9568D">
              <w:rPr>
                <w:rFonts w:ascii="Verdana" w:hAnsi="Verdana"/>
                <w:b/>
                <w:bCs/>
                <w:sz w:val="18"/>
                <w:szCs w:val="18"/>
              </w:rPr>
              <w:t xml:space="preserve">€ </w:t>
            </w:r>
            <w:r w:rsidR="00B9568D" w:rsidRPr="00B9568D">
              <w:rPr>
                <w:rFonts w:ascii="Verdana" w:hAnsi="Verdana"/>
                <w:b/>
                <w:bCs/>
                <w:sz w:val="18"/>
                <w:szCs w:val="18"/>
              </w:rPr>
              <w:t>125</w:t>
            </w:r>
            <w:r w:rsidRPr="00B9568D">
              <w:rPr>
                <w:rFonts w:ascii="Verdana" w:hAnsi="Verdana"/>
                <w:b/>
                <w:bCs/>
                <w:sz w:val="18"/>
                <w:szCs w:val="18"/>
              </w:rPr>
              <w:t>.</w:t>
            </w:r>
            <w:r w:rsidR="00B9568D" w:rsidRPr="00B9568D">
              <w:rPr>
                <w:rFonts w:ascii="Verdana" w:hAnsi="Verdana"/>
                <w:b/>
                <w:bCs/>
                <w:sz w:val="18"/>
                <w:szCs w:val="18"/>
              </w:rPr>
              <w:t>000</w:t>
            </w:r>
            <w:r w:rsidR="00603BDF" w:rsidRPr="00B9568D">
              <w:rPr>
                <w:rFonts w:ascii="Verdana" w:hAnsi="Verdana"/>
                <w:b/>
                <w:bCs/>
                <w:sz w:val="18"/>
                <w:szCs w:val="18"/>
              </w:rPr>
              <w:t>,-</w:t>
            </w:r>
          </w:p>
          <w:p w14:paraId="0070CE38" w14:textId="77777777" w:rsidR="008D2894" w:rsidRDefault="008D2894"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64521532" w14:textId="77777777" w:rsidR="008D2894" w:rsidRDefault="008D2894"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01F3E94C" w14:textId="77777777" w:rsidR="008D2894" w:rsidRDefault="008D2894"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3A2A4925" w14:textId="43253B23" w:rsidR="008D2894" w:rsidRDefault="00DF6DFF"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€ 30.000</w:t>
            </w:r>
          </w:p>
          <w:p w14:paraId="2EF33220" w14:textId="77777777" w:rsidR="0028655E" w:rsidRDefault="0028655E"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36B54554" w14:textId="3B14FB23" w:rsidR="00DF6DFF" w:rsidRDefault="00104499"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€ 30.000</w:t>
            </w:r>
          </w:p>
          <w:p w14:paraId="4CD4ADBE" w14:textId="31724AEC" w:rsidR="00104499" w:rsidRDefault="00104499"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€ 10.000</w:t>
            </w:r>
          </w:p>
          <w:p w14:paraId="25B74E5F" w14:textId="77777777" w:rsidR="009242D8" w:rsidRDefault="009242D8"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€ 25.000</w:t>
            </w:r>
          </w:p>
          <w:p w14:paraId="780A757D" w14:textId="77777777" w:rsidR="008548E6" w:rsidRDefault="002829CD"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€ 20.000</w:t>
            </w:r>
          </w:p>
          <w:p w14:paraId="6CF33C93" w14:textId="77777777" w:rsidR="00160CB1" w:rsidRDefault="00160CB1"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70CFBEB6" w14:textId="00DB084F" w:rsidR="00160CB1" w:rsidRDefault="00160CB1"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 </w:t>
            </w:r>
            <w:r w:rsidR="00E627EC">
              <w:rPr>
                <w:rFonts w:ascii="Verdana" w:hAnsi="Verdana"/>
                <w:sz w:val="18"/>
                <w:szCs w:val="18"/>
              </w:rPr>
              <w:t>10.000</w:t>
            </w:r>
          </w:p>
        </w:tc>
      </w:tr>
      <w:tr w:rsidR="001D322E" w14:paraId="6FAB7154" w14:textId="77777777" w:rsidTr="00195C4C">
        <w:tc>
          <w:tcPr>
            <w:cnfStyle w:val="001000000000" w:firstRow="0" w:lastRow="0" w:firstColumn="1" w:lastColumn="0" w:oddVBand="0" w:evenVBand="0" w:oddHBand="0" w:evenHBand="0" w:firstRowFirstColumn="0" w:firstRowLastColumn="0" w:lastRowFirstColumn="0" w:lastRowLastColumn="0"/>
            <w:tcW w:w="3539" w:type="dxa"/>
          </w:tcPr>
          <w:p w14:paraId="378FD2FB" w14:textId="77777777" w:rsidR="001D322E" w:rsidRPr="00154D06" w:rsidRDefault="001D322E" w:rsidP="00154D06">
            <w:pPr>
              <w:tabs>
                <w:tab w:val="clear" w:pos="340"/>
                <w:tab w:val="clear" w:pos="680"/>
              </w:tabs>
              <w:spacing w:before="0" w:after="160"/>
              <w:contextualSpacing w:val="0"/>
            </w:pPr>
          </w:p>
        </w:tc>
        <w:tc>
          <w:tcPr>
            <w:tcW w:w="2977" w:type="dxa"/>
          </w:tcPr>
          <w:p w14:paraId="239DBB08" w14:textId="00547220" w:rsidR="001D322E" w:rsidRPr="001D322E" w:rsidRDefault="001D322E"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1D322E">
              <w:rPr>
                <w:rFonts w:ascii="Verdana" w:hAnsi="Verdana"/>
                <w:b/>
                <w:bCs/>
                <w:sz w:val="18"/>
                <w:szCs w:val="18"/>
              </w:rPr>
              <w:t>Totaal:</w:t>
            </w:r>
            <w:r w:rsidR="0068291C">
              <w:rPr>
                <w:rFonts w:ascii="Verdana" w:hAnsi="Verdana"/>
                <w:b/>
                <w:bCs/>
                <w:sz w:val="18"/>
                <w:szCs w:val="18"/>
              </w:rPr>
              <w:t xml:space="preserve"> € 113.000</w:t>
            </w:r>
          </w:p>
        </w:tc>
        <w:tc>
          <w:tcPr>
            <w:tcW w:w="2977" w:type="dxa"/>
          </w:tcPr>
          <w:p w14:paraId="751CDF32" w14:textId="76A6CB2B" w:rsidR="001D322E" w:rsidRPr="001D322E" w:rsidRDefault="001D322E" w:rsidP="00154D06">
            <w:pPr>
              <w:tabs>
                <w:tab w:val="clear" w:pos="340"/>
                <w:tab w:val="clear" w:pos="680"/>
              </w:tabs>
              <w:spacing w:before="0" w:after="160"/>
              <w:contextualSpacing w:val="0"/>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1D322E">
              <w:rPr>
                <w:rFonts w:ascii="Verdana" w:hAnsi="Verdana"/>
                <w:b/>
                <w:bCs/>
                <w:sz w:val="18"/>
                <w:szCs w:val="18"/>
              </w:rPr>
              <w:t xml:space="preserve">€ </w:t>
            </w:r>
            <w:r w:rsidR="002D4C01">
              <w:rPr>
                <w:rFonts w:ascii="Verdana" w:hAnsi="Verdana"/>
                <w:b/>
                <w:bCs/>
                <w:sz w:val="18"/>
                <w:szCs w:val="18"/>
              </w:rPr>
              <w:t>2</w:t>
            </w:r>
            <w:r w:rsidR="00117FD6">
              <w:rPr>
                <w:rFonts w:ascii="Verdana" w:hAnsi="Verdana"/>
                <w:b/>
                <w:bCs/>
                <w:sz w:val="18"/>
                <w:szCs w:val="18"/>
              </w:rPr>
              <w:t>3</w:t>
            </w:r>
            <w:r w:rsidR="002D4C01">
              <w:rPr>
                <w:rFonts w:ascii="Verdana" w:hAnsi="Verdana"/>
                <w:b/>
                <w:bCs/>
                <w:sz w:val="18"/>
                <w:szCs w:val="18"/>
              </w:rPr>
              <w:t>0.</w:t>
            </w:r>
            <w:r w:rsidR="00117FD6">
              <w:rPr>
                <w:rFonts w:ascii="Verdana" w:hAnsi="Verdana"/>
                <w:b/>
                <w:bCs/>
                <w:sz w:val="18"/>
                <w:szCs w:val="18"/>
              </w:rPr>
              <w:t>000</w:t>
            </w:r>
            <w:r w:rsidRPr="001D322E">
              <w:rPr>
                <w:rFonts w:ascii="Verdana" w:hAnsi="Verdana"/>
                <w:b/>
                <w:bCs/>
                <w:sz w:val="18"/>
                <w:szCs w:val="18"/>
              </w:rPr>
              <w:t>,-</w:t>
            </w:r>
          </w:p>
        </w:tc>
      </w:tr>
    </w:tbl>
    <w:p w14:paraId="16677E81" w14:textId="554EBA7A" w:rsidR="008C2117" w:rsidDel="001C66F9" w:rsidRDefault="008C2117" w:rsidP="008C2117">
      <w:pPr>
        <w:tabs>
          <w:tab w:val="clear" w:pos="340"/>
          <w:tab w:val="clear" w:pos="680"/>
        </w:tabs>
        <w:spacing w:before="0" w:after="160"/>
        <w:contextualSpacing w:val="0"/>
        <w:jc w:val="right"/>
        <w:rPr>
          <w:del w:id="26" w:author="Holwerda, Durk" w:date="2025-05-01T11:08:00Z" w16du:dateUtc="2025-05-01T09:08:00Z"/>
          <w:rFonts w:ascii="Calibri" w:eastAsiaTheme="majorEastAsia" w:hAnsi="Calibri" w:cs="Calibri"/>
          <w:b/>
          <w:bCs/>
          <w:color w:val="27595F"/>
          <w:sz w:val="48"/>
          <w:szCs w:val="48"/>
        </w:rPr>
        <w:sectPr w:rsidR="008C2117" w:rsidDel="001C66F9" w:rsidSect="001948CF">
          <w:headerReference w:type="default" r:id="rId27"/>
          <w:footerReference w:type="default" r:id="rId28"/>
          <w:headerReference w:type="first" r:id="rId29"/>
          <w:pgSz w:w="11906" w:h="16838"/>
          <w:pgMar w:top="1417" w:right="1417" w:bottom="1417" w:left="1417" w:header="708" w:footer="708" w:gutter="0"/>
          <w:cols w:space="708"/>
          <w:titlePg/>
          <w:docGrid w:linePitch="360"/>
        </w:sectPr>
      </w:pPr>
    </w:p>
    <w:p w14:paraId="13FBE066" w14:textId="1E086691" w:rsidR="008C2117" w:rsidRPr="00161904" w:rsidRDefault="008C2117" w:rsidP="001C66F9">
      <w:pPr>
        <w:tabs>
          <w:tab w:val="clear" w:pos="340"/>
          <w:tab w:val="clear" w:pos="680"/>
        </w:tabs>
        <w:spacing w:before="0" w:after="160"/>
        <w:contextualSpacing w:val="0"/>
        <w:rPr>
          <w:b/>
          <w:bCs/>
        </w:rPr>
      </w:pPr>
    </w:p>
    <w:sectPr w:rsidR="008C2117" w:rsidRPr="00161904" w:rsidSect="008C2117">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4E302" w14:textId="77777777" w:rsidR="0030006B" w:rsidRDefault="0030006B" w:rsidP="003F1030">
      <w:pPr>
        <w:spacing w:after="0" w:line="240" w:lineRule="auto"/>
      </w:pPr>
      <w:r>
        <w:separator/>
      </w:r>
    </w:p>
  </w:endnote>
  <w:endnote w:type="continuationSeparator" w:id="0">
    <w:p w14:paraId="36402994" w14:textId="77777777" w:rsidR="0030006B" w:rsidRDefault="0030006B" w:rsidP="003F1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Hoofdtekst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4394831"/>
      <w:docPartObj>
        <w:docPartGallery w:val="Page Numbers (Bottom of Page)"/>
        <w:docPartUnique/>
      </w:docPartObj>
    </w:sdtPr>
    <w:sdtEndPr/>
    <w:sdtContent>
      <w:p w14:paraId="037BDAD4" w14:textId="07B16E9F" w:rsidR="00547E48" w:rsidRDefault="00547E48">
        <w:pPr>
          <w:pStyle w:val="Voettekst"/>
          <w:jc w:val="right"/>
        </w:pPr>
        <w:r>
          <w:fldChar w:fldCharType="begin"/>
        </w:r>
        <w:r>
          <w:instrText>PAGE   \* MERGEFORMAT</w:instrText>
        </w:r>
        <w:r>
          <w:fldChar w:fldCharType="separate"/>
        </w:r>
        <w:r>
          <w:t>2</w:t>
        </w:r>
        <w:r>
          <w:fldChar w:fldCharType="end"/>
        </w:r>
      </w:p>
    </w:sdtContent>
  </w:sdt>
  <w:p w14:paraId="2359B18C" w14:textId="77777777" w:rsidR="00547E48" w:rsidRDefault="00547E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A6DDD" w14:textId="77777777" w:rsidR="0030006B" w:rsidRDefault="0030006B" w:rsidP="003F1030">
      <w:pPr>
        <w:spacing w:after="0" w:line="240" w:lineRule="auto"/>
      </w:pPr>
      <w:r>
        <w:separator/>
      </w:r>
    </w:p>
  </w:footnote>
  <w:footnote w:type="continuationSeparator" w:id="0">
    <w:p w14:paraId="5F9DFDB0" w14:textId="77777777" w:rsidR="0030006B" w:rsidRDefault="0030006B" w:rsidP="003F1030">
      <w:pPr>
        <w:spacing w:after="0" w:line="240" w:lineRule="auto"/>
      </w:pPr>
      <w:r>
        <w:continuationSeparator/>
      </w:r>
    </w:p>
  </w:footnote>
  <w:footnote w:id="1">
    <w:p w14:paraId="54F4532C" w14:textId="77777777" w:rsidR="00AB0B13" w:rsidRDefault="00AB0B13" w:rsidP="00AB0B13">
      <w:pPr>
        <w:pStyle w:val="Voetnoottekst"/>
      </w:pPr>
      <w:r>
        <w:rPr>
          <w:rStyle w:val="Voetnootmarkering"/>
        </w:rPr>
        <w:footnoteRef/>
      </w:r>
      <w:r>
        <w:t xml:space="preserve"> Bron: Centraal Bureau voor Statistiek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8C979" w14:textId="7C8D6AA3" w:rsidR="005D4C71" w:rsidRDefault="005D4C71">
    <w:pPr>
      <w:pStyle w:val="Koptekst"/>
    </w:pPr>
    <w:r>
      <w:rPr>
        <w:noProof/>
      </w:rPr>
      <w:drawing>
        <wp:anchor distT="0" distB="0" distL="114300" distR="114300" simplePos="0" relativeHeight="251657216" behindDoc="1" locked="0" layoutInCell="1" allowOverlap="1" wp14:anchorId="5840F988" wp14:editId="44EF2209">
          <wp:simplePos x="0" y="0"/>
          <wp:positionH relativeFrom="column">
            <wp:posOffset>693103</wp:posOffset>
          </wp:positionH>
          <wp:positionV relativeFrom="paragraph">
            <wp:posOffset>-2240025</wp:posOffset>
          </wp:positionV>
          <wp:extent cx="7601228" cy="10743827"/>
          <wp:effectExtent l="3492" t="0" r="0" b="0"/>
          <wp:wrapNone/>
          <wp:docPr id="100989437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02253" name="Afbeelding 316102253"/>
                  <pic:cNvPicPr/>
                </pic:nvPicPr>
                <pic:blipFill>
                  <a:blip r:embed="rId1">
                    <a:extLst>
                      <a:ext uri="{28A0092B-C50C-407E-A947-70E740481C1C}">
                        <a14:useLocalDpi xmlns:a14="http://schemas.microsoft.com/office/drawing/2010/main" val="0"/>
                      </a:ext>
                    </a:extLst>
                  </a:blip>
                  <a:stretch>
                    <a:fillRect/>
                  </a:stretch>
                </pic:blipFill>
                <pic:spPr>
                  <a:xfrm rot="5400000">
                    <a:off x="0" y="0"/>
                    <a:ext cx="7601228" cy="1074382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D59F2" w14:textId="41DD0A93" w:rsidR="008C2117" w:rsidRDefault="008C2117">
    <w:pPr>
      <w:pStyle w:val="Koptekst"/>
    </w:pPr>
    <w:r>
      <w:rPr>
        <w:noProof/>
      </w:rPr>
      <w:drawing>
        <wp:anchor distT="0" distB="0" distL="114300" distR="114300" simplePos="0" relativeHeight="251659264" behindDoc="1" locked="0" layoutInCell="1" allowOverlap="1" wp14:anchorId="57EB6EA3" wp14:editId="72ABD5F8">
          <wp:simplePos x="0" y="0"/>
          <wp:positionH relativeFrom="column">
            <wp:posOffset>623253</wp:posOffset>
          </wp:positionH>
          <wp:positionV relativeFrom="paragraph">
            <wp:posOffset>-2236153</wp:posOffset>
          </wp:positionV>
          <wp:extent cx="7601228" cy="10743827"/>
          <wp:effectExtent l="3492" t="0" r="0" b="0"/>
          <wp:wrapNone/>
          <wp:docPr id="18554984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02253" name="Afbeelding 316102253"/>
                  <pic:cNvPicPr/>
                </pic:nvPicPr>
                <pic:blipFill>
                  <a:blip r:embed="rId1">
                    <a:extLst>
                      <a:ext uri="{28A0092B-C50C-407E-A947-70E740481C1C}">
                        <a14:useLocalDpi xmlns:a14="http://schemas.microsoft.com/office/drawing/2010/main" val="0"/>
                      </a:ext>
                    </a:extLst>
                  </a:blip>
                  <a:stretch>
                    <a:fillRect/>
                  </a:stretch>
                </pic:blipFill>
                <pic:spPr>
                  <a:xfrm rot="5400000">
                    <a:off x="0" y="0"/>
                    <a:ext cx="7601228" cy="107438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219F1"/>
    <w:multiLevelType w:val="multilevel"/>
    <w:tmpl w:val="EAC89D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38973F32"/>
    <w:multiLevelType w:val="hybridMultilevel"/>
    <w:tmpl w:val="54A0DF16"/>
    <w:lvl w:ilvl="0" w:tplc="B166093A">
      <w:start w:val="1"/>
      <w:numFmt w:val="bullet"/>
      <w:pStyle w:val="Opsomming"/>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9A50047"/>
    <w:multiLevelType w:val="hybridMultilevel"/>
    <w:tmpl w:val="AE300D1E"/>
    <w:lvl w:ilvl="0" w:tplc="B5D421E2">
      <w:start w:val="1"/>
      <w:numFmt w:val="bullet"/>
      <w:pStyle w:val="opsomminginkader"/>
      <w:lvlText w:val=""/>
      <w:lvlJc w:val="left"/>
      <w:pPr>
        <w:ind w:left="70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C2674EB"/>
    <w:multiLevelType w:val="hybridMultilevel"/>
    <w:tmpl w:val="C4B2680A"/>
    <w:lvl w:ilvl="0" w:tplc="20CA5A8A">
      <w:start w:val="5"/>
      <w:numFmt w:val="bullet"/>
      <w:lvlText w:val="-"/>
      <w:lvlJc w:val="left"/>
      <w:pPr>
        <w:ind w:left="501"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A3549EB"/>
    <w:multiLevelType w:val="hybridMultilevel"/>
    <w:tmpl w:val="2A9C0E7E"/>
    <w:lvl w:ilvl="0" w:tplc="6D585402">
      <w:start w:val="1"/>
      <w:numFmt w:val="bullet"/>
      <w:lvlText w:val=""/>
      <w:lvlJc w:val="left"/>
      <w:pPr>
        <w:ind w:left="1060" w:hanging="360"/>
      </w:pPr>
      <w:rPr>
        <w:rFonts w:ascii="Wingdings" w:hAnsi="Wingdings"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5" w15:restartNumberingAfterBreak="0">
    <w:nsid w:val="6EC6030F"/>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7AE160C"/>
    <w:multiLevelType w:val="multilevel"/>
    <w:tmpl w:val="866441B0"/>
    <w:styleLink w:val="Huidigelijst1"/>
    <w:lvl w:ilvl="0">
      <w:start w:val="1"/>
      <w:numFmt w:val="bullet"/>
      <w:lvlText w:val=""/>
      <w:lvlJc w:val="left"/>
      <w:pPr>
        <w:ind w:left="3369" w:hanging="360"/>
      </w:pPr>
      <w:rPr>
        <w:rFonts w:ascii="Symbol" w:hAnsi="Symbol" w:hint="default"/>
      </w:rPr>
    </w:lvl>
    <w:lvl w:ilvl="1">
      <w:start w:val="1"/>
      <w:numFmt w:val="bullet"/>
      <w:lvlText w:val="o"/>
      <w:lvlJc w:val="left"/>
      <w:pPr>
        <w:ind w:left="4089" w:hanging="360"/>
      </w:pPr>
      <w:rPr>
        <w:rFonts w:ascii="Courier New" w:hAnsi="Courier New" w:cs="Courier New" w:hint="default"/>
      </w:rPr>
    </w:lvl>
    <w:lvl w:ilvl="2">
      <w:start w:val="1"/>
      <w:numFmt w:val="bullet"/>
      <w:lvlText w:val=""/>
      <w:lvlJc w:val="left"/>
      <w:pPr>
        <w:ind w:left="4809" w:hanging="360"/>
      </w:pPr>
      <w:rPr>
        <w:rFonts w:ascii="Wingdings" w:hAnsi="Wingdings" w:hint="default"/>
      </w:rPr>
    </w:lvl>
    <w:lvl w:ilvl="3">
      <w:start w:val="1"/>
      <w:numFmt w:val="bullet"/>
      <w:lvlText w:val=""/>
      <w:lvlJc w:val="left"/>
      <w:pPr>
        <w:ind w:left="5529" w:hanging="360"/>
      </w:pPr>
      <w:rPr>
        <w:rFonts w:ascii="Symbol" w:hAnsi="Symbol" w:hint="default"/>
      </w:rPr>
    </w:lvl>
    <w:lvl w:ilvl="4">
      <w:start w:val="1"/>
      <w:numFmt w:val="bullet"/>
      <w:lvlText w:val="o"/>
      <w:lvlJc w:val="left"/>
      <w:pPr>
        <w:ind w:left="6249" w:hanging="360"/>
      </w:pPr>
      <w:rPr>
        <w:rFonts w:ascii="Courier New" w:hAnsi="Courier New" w:cs="Courier New" w:hint="default"/>
      </w:rPr>
    </w:lvl>
    <w:lvl w:ilvl="5">
      <w:start w:val="1"/>
      <w:numFmt w:val="bullet"/>
      <w:lvlText w:val=""/>
      <w:lvlJc w:val="left"/>
      <w:pPr>
        <w:ind w:left="6969" w:hanging="360"/>
      </w:pPr>
      <w:rPr>
        <w:rFonts w:ascii="Wingdings" w:hAnsi="Wingdings" w:hint="default"/>
      </w:rPr>
    </w:lvl>
    <w:lvl w:ilvl="6">
      <w:start w:val="1"/>
      <w:numFmt w:val="bullet"/>
      <w:lvlText w:val=""/>
      <w:lvlJc w:val="left"/>
      <w:pPr>
        <w:ind w:left="7689" w:hanging="360"/>
      </w:pPr>
      <w:rPr>
        <w:rFonts w:ascii="Symbol" w:hAnsi="Symbol" w:hint="default"/>
      </w:rPr>
    </w:lvl>
    <w:lvl w:ilvl="7">
      <w:start w:val="1"/>
      <w:numFmt w:val="bullet"/>
      <w:lvlText w:val="o"/>
      <w:lvlJc w:val="left"/>
      <w:pPr>
        <w:ind w:left="8409" w:hanging="360"/>
      </w:pPr>
      <w:rPr>
        <w:rFonts w:ascii="Courier New" w:hAnsi="Courier New" w:cs="Courier New" w:hint="default"/>
      </w:rPr>
    </w:lvl>
    <w:lvl w:ilvl="8">
      <w:start w:val="1"/>
      <w:numFmt w:val="bullet"/>
      <w:lvlText w:val=""/>
      <w:lvlJc w:val="left"/>
      <w:pPr>
        <w:ind w:left="9129" w:hanging="360"/>
      </w:pPr>
      <w:rPr>
        <w:rFonts w:ascii="Wingdings" w:hAnsi="Wingdings" w:hint="default"/>
      </w:rPr>
    </w:lvl>
  </w:abstractNum>
  <w:abstractNum w:abstractNumId="7" w15:restartNumberingAfterBreak="0">
    <w:nsid w:val="789373ED"/>
    <w:multiLevelType w:val="hybridMultilevel"/>
    <w:tmpl w:val="3ABED590"/>
    <w:lvl w:ilvl="0" w:tplc="F2E284F6">
      <w:numFmt w:val="bullet"/>
      <w:lvlText w:val="-"/>
      <w:lvlJc w:val="left"/>
      <w:pPr>
        <w:ind w:left="720" w:hanging="360"/>
      </w:pPr>
      <w:rPr>
        <w:rFonts w:ascii="Verdana" w:eastAsiaTheme="minorHAnsi" w:hAnsi="Verdana" w:cs="Times New Roman (Hoofdtekst C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E304186"/>
    <w:multiLevelType w:val="hybridMultilevel"/>
    <w:tmpl w:val="B27CEFF4"/>
    <w:lvl w:ilvl="0" w:tplc="9476F48E">
      <w:start w:val="4"/>
      <w:numFmt w:val="bullet"/>
      <w:lvlText w:val="-"/>
      <w:lvlJc w:val="left"/>
      <w:pPr>
        <w:ind w:left="720" w:hanging="360"/>
      </w:pPr>
      <w:rPr>
        <w:rFonts w:ascii="Verdana" w:eastAsiaTheme="minorHAnsi" w:hAnsi="Verdana" w:cs="Times New Roman (Hoofdtekst C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3737983">
    <w:abstractNumId w:val="6"/>
  </w:num>
  <w:num w:numId="2" w16cid:durableId="346446763">
    <w:abstractNumId w:val="5"/>
  </w:num>
  <w:num w:numId="3" w16cid:durableId="795417000">
    <w:abstractNumId w:val="4"/>
  </w:num>
  <w:num w:numId="4" w16cid:durableId="697121153">
    <w:abstractNumId w:val="1"/>
  </w:num>
  <w:num w:numId="5" w16cid:durableId="1211041071">
    <w:abstractNumId w:val="3"/>
  </w:num>
  <w:num w:numId="6" w16cid:durableId="1614634430">
    <w:abstractNumId w:val="2"/>
  </w:num>
  <w:num w:numId="7" w16cid:durableId="874929944">
    <w:abstractNumId w:val="7"/>
  </w:num>
  <w:num w:numId="8" w16cid:durableId="670304226">
    <w:abstractNumId w:val="0"/>
  </w:num>
  <w:num w:numId="9" w16cid:durableId="78016794">
    <w:abstractNumId w:va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olwerda, Durk">
    <w15:presenceInfo w15:providerId="AD" w15:userId="S::d.holwerda@fryslan.frl::f95fd631-9d30-4a49-b215-8a66612a48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24"/>
    <w:rsid w:val="00000A2E"/>
    <w:rsid w:val="00001303"/>
    <w:rsid w:val="00003E83"/>
    <w:rsid w:val="0000648D"/>
    <w:rsid w:val="000109B4"/>
    <w:rsid w:val="000159E9"/>
    <w:rsid w:val="000211B0"/>
    <w:rsid w:val="00021776"/>
    <w:rsid w:val="000239BF"/>
    <w:rsid w:val="00023C44"/>
    <w:rsid w:val="00025112"/>
    <w:rsid w:val="000269D2"/>
    <w:rsid w:val="0003196D"/>
    <w:rsid w:val="00033292"/>
    <w:rsid w:val="00036B8A"/>
    <w:rsid w:val="000409BC"/>
    <w:rsid w:val="00043152"/>
    <w:rsid w:val="00044CDF"/>
    <w:rsid w:val="00047B19"/>
    <w:rsid w:val="00056606"/>
    <w:rsid w:val="00056C0A"/>
    <w:rsid w:val="00060A0F"/>
    <w:rsid w:val="00061A42"/>
    <w:rsid w:val="00064472"/>
    <w:rsid w:val="00066362"/>
    <w:rsid w:val="00073504"/>
    <w:rsid w:val="000764C6"/>
    <w:rsid w:val="00080B16"/>
    <w:rsid w:val="00082235"/>
    <w:rsid w:val="0008436C"/>
    <w:rsid w:val="0008486D"/>
    <w:rsid w:val="00096A97"/>
    <w:rsid w:val="00096CE9"/>
    <w:rsid w:val="000979A1"/>
    <w:rsid w:val="00097E87"/>
    <w:rsid w:val="000A2E48"/>
    <w:rsid w:val="000A33B8"/>
    <w:rsid w:val="000A74B1"/>
    <w:rsid w:val="000A7874"/>
    <w:rsid w:val="000B2392"/>
    <w:rsid w:val="000B5C8A"/>
    <w:rsid w:val="000C5DAF"/>
    <w:rsid w:val="000C6452"/>
    <w:rsid w:val="000D26AD"/>
    <w:rsid w:val="000D360C"/>
    <w:rsid w:val="000D370B"/>
    <w:rsid w:val="000D3B2F"/>
    <w:rsid w:val="000E0DFB"/>
    <w:rsid w:val="000E126C"/>
    <w:rsid w:val="000E5BEB"/>
    <w:rsid w:val="000E7B9D"/>
    <w:rsid w:val="000F036B"/>
    <w:rsid w:val="000F0569"/>
    <w:rsid w:val="000F507D"/>
    <w:rsid w:val="001024EB"/>
    <w:rsid w:val="00104499"/>
    <w:rsid w:val="00105C27"/>
    <w:rsid w:val="00117FD6"/>
    <w:rsid w:val="001205E5"/>
    <w:rsid w:val="00123470"/>
    <w:rsid w:val="001254BD"/>
    <w:rsid w:val="00125A74"/>
    <w:rsid w:val="0013479E"/>
    <w:rsid w:val="00134FA0"/>
    <w:rsid w:val="0015219B"/>
    <w:rsid w:val="00154D06"/>
    <w:rsid w:val="00156850"/>
    <w:rsid w:val="00160144"/>
    <w:rsid w:val="00160CB1"/>
    <w:rsid w:val="00161904"/>
    <w:rsid w:val="00173624"/>
    <w:rsid w:val="00173A77"/>
    <w:rsid w:val="001761C8"/>
    <w:rsid w:val="00187857"/>
    <w:rsid w:val="001879DC"/>
    <w:rsid w:val="001911F9"/>
    <w:rsid w:val="00192C71"/>
    <w:rsid w:val="001948CF"/>
    <w:rsid w:val="00195C4C"/>
    <w:rsid w:val="00196CC4"/>
    <w:rsid w:val="00197A1F"/>
    <w:rsid w:val="001A0A6D"/>
    <w:rsid w:val="001A220A"/>
    <w:rsid w:val="001A5566"/>
    <w:rsid w:val="001B2250"/>
    <w:rsid w:val="001B3C56"/>
    <w:rsid w:val="001B581C"/>
    <w:rsid w:val="001B6D71"/>
    <w:rsid w:val="001C0572"/>
    <w:rsid w:val="001C166E"/>
    <w:rsid w:val="001C4C5C"/>
    <w:rsid w:val="001C5D3F"/>
    <w:rsid w:val="001C66F9"/>
    <w:rsid w:val="001C7F50"/>
    <w:rsid w:val="001D008E"/>
    <w:rsid w:val="001D09A7"/>
    <w:rsid w:val="001D22BB"/>
    <w:rsid w:val="001D23D9"/>
    <w:rsid w:val="001D322E"/>
    <w:rsid w:val="001D5F35"/>
    <w:rsid w:val="001D672E"/>
    <w:rsid w:val="001E577E"/>
    <w:rsid w:val="001E5AC6"/>
    <w:rsid w:val="001E780B"/>
    <w:rsid w:val="001F3302"/>
    <w:rsid w:val="001F3417"/>
    <w:rsid w:val="001F6BE9"/>
    <w:rsid w:val="001F6DB0"/>
    <w:rsid w:val="001F7620"/>
    <w:rsid w:val="001F7CBD"/>
    <w:rsid w:val="001F7E1A"/>
    <w:rsid w:val="00202A2B"/>
    <w:rsid w:val="00205CE0"/>
    <w:rsid w:val="00206CAF"/>
    <w:rsid w:val="00206E67"/>
    <w:rsid w:val="00210013"/>
    <w:rsid w:val="00210EF3"/>
    <w:rsid w:val="00213B02"/>
    <w:rsid w:val="002144B6"/>
    <w:rsid w:val="00214816"/>
    <w:rsid w:val="00217786"/>
    <w:rsid w:val="00217CD7"/>
    <w:rsid w:val="0022013E"/>
    <w:rsid w:val="00222619"/>
    <w:rsid w:val="002229AF"/>
    <w:rsid w:val="00223713"/>
    <w:rsid w:val="00227F64"/>
    <w:rsid w:val="0023218F"/>
    <w:rsid w:val="002327C2"/>
    <w:rsid w:val="00233011"/>
    <w:rsid w:val="0023361E"/>
    <w:rsid w:val="00234303"/>
    <w:rsid w:val="0023494B"/>
    <w:rsid w:val="002352BF"/>
    <w:rsid w:val="00236342"/>
    <w:rsid w:val="002366BE"/>
    <w:rsid w:val="0024059A"/>
    <w:rsid w:val="002407EA"/>
    <w:rsid w:val="002417A4"/>
    <w:rsid w:val="00251227"/>
    <w:rsid w:val="00254129"/>
    <w:rsid w:val="00255291"/>
    <w:rsid w:val="00262923"/>
    <w:rsid w:val="002670FB"/>
    <w:rsid w:val="00270157"/>
    <w:rsid w:val="00271F53"/>
    <w:rsid w:val="00276F99"/>
    <w:rsid w:val="00280449"/>
    <w:rsid w:val="00281399"/>
    <w:rsid w:val="00281F33"/>
    <w:rsid w:val="002829CD"/>
    <w:rsid w:val="00285922"/>
    <w:rsid w:val="0028655E"/>
    <w:rsid w:val="002A5946"/>
    <w:rsid w:val="002A78BD"/>
    <w:rsid w:val="002B06CE"/>
    <w:rsid w:val="002B3EBE"/>
    <w:rsid w:val="002C2704"/>
    <w:rsid w:val="002C3B04"/>
    <w:rsid w:val="002C4196"/>
    <w:rsid w:val="002C698D"/>
    <w:rsid w:val="002D0776"/>
    <w:rsid w:val="002D0D81"/>
    <w:rsid w:val="002D4494"/>
    <w:rsid w:val="002D4C01"/>
    <w:rsid w:val="002D6B42"/>
    <w:rsid w:val="002E0312"/>
    <w:rsid w:val="002E141D"/>
    <w:rsid w:val="002E5A26"/>
    <w:rsid w:val="002E77F7"/>
    <w:rsid w:val="0030006B"/>
    <w:rsid w:val="00304318"/>
    <w:rsid w:val="0031077F"/>
    <w:rsid w:val="00312C2C"/>
    <w:rsid w:val="00312CD6"/>
    <w:rsid w:val="00314EBE"/>
    <w:rsid w:val="00316DB6"/>
    <w:rsid w:val="0032037E"/>
    <w:rsid w:val="00321806"/>
    <w:rsid w:val="003248F7"/>
    <w:rsid w:val="003308B2"/>
    <w:rsid w:val="003316DB"/>
    <w:rsid w:val="003329BF"/>
    <w:rsid w:val="00335066"/>
    <w:rsid w:val="0033529F"/>
    <w:rsid w:val="003372B4"/>
    <w:rsid w:val="003419CF"/>
    <w:rsid w:val="003523CA"/>
    <w:rsid w:val="00357724"/>
    <w:rsid w:val="00361258"/>
    <w:rsid w:val="003643BC"/>
    <w:rsid w:val="00366161"/>
    <w:rsid w:val="0037182F"/>
    <w:rsid w:val="00372678"/>
    <w:rsid w:val="00374C54"/>
    <w:rsid w:val="0038198B"/>
    <w:rsid w:val="003832AF"/>
    <w:rsid w:val="00383958"/>
    <w:rsid w:val="003851E2"/>
    <w:rsid w:val="00385C2C"/>
    <w:rsid w:val="003922DF"/>
    <w:rsid w:val="003938B9"/>
    <w:rsid w:val="0039394A"/>
    <w:rsid w:val="003960D1"/>
    <w:rsid w:val="003A28F9"/>
    <w:rsid w:val="003A436E"/>
    <w:rsid w:val="003A6196"/>
    <w:rsid w:val="003B1428"/>
    <w:rsid w:val="003B2F03"/>
    <w:rsid w:val="003B468C"/>
    <w:rsid w:val="003B60AD"/>
    <w:rsid w:val="003B6CE9"/>
    <w:rsid w:val="003D1C89"/>
    <w:rsid w:val="003D7516"/>
    <w:rsid w:val="003D7CA2"/>
    <w:rsid w:val="003E1F16"/>
    <w:rsid w:val="003E2516"/>
    <w:rsid w:val="003E26F6"/>
    <w:rsid w:val="003E4A4B"/>
    <w:rsid w:val="003E6CB7"/>
    <w:rsid w:val="003E7321"/>
    <w:rsid w:val="003F1030"/>
    <w:rsid w:val="003F18E1"/>
    <w:rsid w:val="00401145"/>
    <w:rsid w:val="00402208"/>
    <w:rsid w:val="00403D33"/>
    <w:rsid w:val="004141CB"/>
    <w:rsid w:val="00415FC3"/>
    <w:rsid w:val="00417D1B"/>
    <w:rsid w:val="00421B91"/>
    <w:rsid w:val="004223CB"/>
    <w:rsid w:val="00426000"/>
    <w:rsid w:val="0043419C"/>
    <w:rsid w:val="00437E70"/>
    <w:rsid w:val="00441AF2"/>
    <w:rsid w:val="00445920"/>
    <w:rsid w:val="00445AEF"/>
    <w:rsid w:val="00451DE6"/>
    <w:rsid w:val="00453C69"/>
    <w:rsid w:val="004557E2"/>
    <w:rsid w:val="0045689A"/>
    <w:rsid w:val="00457318"/>
    <w:rsid w:val="00457590"/>
    <w:rsid w:val="00457B59"/>
    <w:rsid w:val="00461B4F"/>
    <w:rsid w:val="0046320A"/>
    <w:rsid w:val="00464E10"/>
    <w:rsid w:val="0046682F"/>
    <w:rsid w:val="004768A6"/>
    <w:rsid w:val="004837F3"/>
    <w:rsid w:val="00494978"/>
    <w:rsid w:val="004A1BD9"/>
    <w:rsid w:val="004A3172"/>
    <w:rsid w:val="004A4851"/>
    <w:rsid w:val="004A52FB"/>
    <w:rsid w:val="004B0BFA"/>
    <w:rsid w:val="004B5B25"/>
    <w:rsid w:val="004B6D8B"/>
    <w:rsid w:val="004C04C5"/>
    <w:rsid w:val="004C4956"/>
    <w:rsid w:val="004C63D8"/>
    <w:rsid w:val="004C70AF"/>
    <w:rsid w:val="004D6A4D"/>
    <w:rsid w:val="004E0AB4"/>
    <w:rsid w:val="004E3BE9"/>
    <w:rsid w:val="004E7E40"/>
    <w:rsid w:val="004F1859"/>
    <w:rsid w:val="004F6C62"/>
    <w:rsid w:val="0050047D"/>
    <w:rsid w:val="0050330F"/>
    <w:rsid w:val="00506BBA"/>
    <w:rsid w:val="00510345"/>
    <w:rsid w:val="005148F5"/>
    <w:rsid w:val="00515D81"/>
    <w:rsid w:val="00516D28"/>
    <w:rsid w:val="005172E1"/>
    <w:rsid w:val="005211E5"/>
    <w:rsid w:val="00524034"/>
    <w:rsid w:val="00524127"/>
    <w:rsid w:val="0052539D"/>
    <w:rsid w:val="00531600"/>
    <w:rsid w:val="00535AFB"/>
    <w:rsid w:val="005371CF"/>
    <w:rsid w:val="00537F6C"/>
    <w:rsid w:val="005446B4"/>
    <w:rsid w:val="00547E48"/>
    <w:rsid w:val="00547F17"/>
    <w:rsid w:val="00552295"/>
    <w:rsid w:val="00556A24"/>
    <w:rsid w:val="005571BA"/>
    <w:rsid w:val="0055761F"/>
    <w:rsid w:val="00557814"/>
    <w:rsid w:val="005644EC"/>
    <w:rsid w:val="005649CE"/>
    <w:rsid w:val="00567C25"/>
    <w:rsid w:val="0057291C"/>
    <w:rsid w:val="00572E2A"/>
    <w:rsid w:val="00574462"/>
    <w:rsid w:val="005754CE"/>
    <w:rsid w:val="0057708B"/>
    <w:rsid w:val="00581656"/>
    <w:rsid w:val="00582AF5"/>
    <w:rsid w:val="0059346A"/>
    <w:rsid w:val="005958D9"/>
    <w:rsid w:val="00597822"/>
    <w:rsid w:val="005A0BBD"/>
    <w:rsid w:val="005A2A4C"/>
    <w:rsid w:val="005A544D"/>
    <w:rsid w:val="005A6DC0"/>
    <w:rsid w:val="005B0159"/>
    <w:rsid w:val="005B4ADC"/>
    <w:rsid w:val="005B587D"/>
    <w:rsid w:val="005C102F"/>
    <w:rsid w:val="005C1B21"/>
    <w:rsid w:val="005C3A85"/>
    <w:rsid w:val="005C4228"/>
    <w:rsid w:val="005C71DC"/>
    <w:rsid w:val="005D012D"/>
    <w:rsid w:val="005D058A"/>
    <w:rsid w:val="005D0CF1"/>
    <w:rsid w:val="005D1394"/>
    <w:rsid w:val="005D4C71"/>
    <w:rsid w:val="005D7DAA"/>
    <w:rsid w:val="005E0993"/>
    <w:rsid w:val="005E0A8E"/>
    <w:rsid w:val="005E0BB0"/>
    <w:rsid w:val="005E7B28"/>
    <w:rsid w:val="005F0CB4"/>
    <w:rsid w:val="005F1034"/>
    <w:rsid w:val="005F17AA"/>
    <w:rsid w:val="005F287C"/>
    <w:rsid w:val="005F315A"/>
    <w:rsid w:val="005F3E3E"/>
    <w:rsid w:val="005F7202"/>
    <w:rsid w:val="00603BDF"/>
    <w:rsid w:val="006050A7"/>
    <w:rsid w:val="006052FB"/>
    <w:rsid w:val="006115FC"/>
    <w:rsid w:val="006133B6"/>
    <w:rsid w:val="006158C7"/>
    <w:rsid w:val="00616D25"/>
    <w:rsid w:val="0062689A"/>
    <w:rsid w:val="00630E38"/>
    <w:rsid w:val="00631AF9"/>
    <w:rsid w:val="00632B69"/>
    <w:rsid w:val="00641956"/>
    <w:rsid w:val="006424B4"/>
    <w:rsid w:val="00643EC8"/>
    <w:rsid w:val="00647E7E"/>
    <w:rsid w:val="00651501"/>
    <w:rsid w:val="00653EB2"/>
    <w:rsid w:val="00656CB5"/>
    <w:rsid w:val="00656E0E"/>
    <w:rsid w:val="006615B8"/>
    <w:rsid w:val="00661920"/>
    <w:rsid w:val="00665A8E"/>
    <w:rsid w:val="00666778"/>
    <w:rsid w:val="00666CAA"/>
    <w:rsid w:val="00667984"/>
    <w:rsid w:val="0067002F"/>
    <w:rsid w:val="006812B4"/>
    <w:rsid w:val="0068291C"/>
    <w:rsid w:val="00684BD9"/>
    <w:rsid w:val="00692E64"/>
    <w:rsid w:val="00693045"/>
    <w:rsid w:val="00696D56"/>
    <w:rsid w:val="006979DA"/>
    <w:rsid w:val="006A36B6"/>
    <w:rsid w:val="006B0547"/>
    <w:rsid w:val="006B4495"/>
    <w:rsid w:val="006C7141"/>
    <w:rsid w:val="006D0A85"/>
    <w:rsid w:val="006D3D80"/>
    <w:rsid w:val="006D43C8"/>
    <w:rsid w:val="006D6C0B"/>
    <w:rsid w:val="006D7A3D"/>
    <w:rsid w:val="006E3224"/>
    <w:rsid w:val="006E49A6"/>
    <w:rsid w:val="006F40F5"/>
    <w:rsid w:val="00700F7C"/>
    <w:rsid w:val="00710576"/>
    <w:rsid w:val="00713412"/>
    <w:rsid w:val="007142C7"/>
    <w:rsid w:val="007304AE"/>
    <w:rsid w:val="00731716"/>
    <w:rsid w:val="007317C6"/>
    <w:rsid w:val="007334BA"/>
    <w:rsid w:val="00734A82"/>
    <w:rsid w:val="00734CD2"/>
    <w:rsid w:val="00740066"/>
    <w:rsid w:val="007430E3"/>
    <w:rsid w:val="00743506"/>
    <w:rsid w:val="00755E6A"/>
    <w:rsid w:val="0075728C"/>
    <w:rsid w:val="007627F5"/>
    <w:rsid w:val="00764577"/>
    <w:rsid w:val="00765025"/>
    <w:rsid w:val="007657A4"/>
    <w:rsid w:val="00770DEE"/>
    <w:rsid w:val="00771809"/>
    <w:rsid w:val="007718B3"/>
    <w:rsid w:val="00773A2B"/>
    <w:rsid w:val="00774476"/>
    <w:rsid w:val="007752B1"/>
    <w:rsid w:val="00780DED"/>
    <w:rsid w:val="007847FF"/>
    <w:rsid w:val="00784E52"/>
    <w:rsid w:val="00786BBD"/>
    <w:rsid w:val="0079259A"/>
    <w:rsid w:val="00795044"/>
    <w:rsid w:val="0079571B"/>
    <w:rsid w:val="007A2198"/>
    <w:rsid w:val="007A66E1"/>
    <w:rsid w:val="007A7F76"/>
    <w:rsid w:val="007B2655"/>
    <w:rsid w:val="007B2DB4"/>
    <w:rsid w:val="007B53B8"/>
    <w:rsid w:val="007B6C3C"/>
    <w:rsid w:val="007B729D"/>
    <w:rsid w:val="007C6FBF"/>
    <w:rsid w:val="007D00FD"/>
    <w:rsid w:val="007D2BDB"/>
    <w:rsid w:val="007D6EDC"/>
    <w:rsid w:val="007D77D8"/>
    <w:rsid w:val="007E541D"/>
    <w:rsid w:val="007E5667"/>
    <w:rsid w:val="007F00FA"/>
    <w:rsid w:val="007F7188"/>
    <w:rsid w:val="00800D4E"/>
    <w:rsid w:val="00805279"/>
    <w:rsid w:val="00807562"/>
    <w:rsid w:val="00814874"/>
    <w:rsid w:val="00817DB6"/>
    <w:rsid w:val="008222FA"/>
    <w:rsid w:val="00825B61"/>
    <w:rsid w:val="00830822"/>
    <w:rsid w:val="00830DC3"/>
    <w:rsid w:val="00833982"/>
    <w:rsid w:val="008372D4"/>
    <w:rsid w:val="00847097"/>
    <w:rsid w:val="0084770F"/>
    <w:rsid w:val="008478E4"/>
    <w:rsid w:val="0085105F"/>
    <w:rsid w:val="00852542"/>
    <w:rsid w:val="00852FCC"/>
    <w:rsid w:val="008539C6"/>
    <w:rsid w:val="008548E6"/>
    <w:rsid w:val="00854F44"/>
    <w:rsid w:val="00856779"/>
    <w:rsid w:val="00856C3B"/>
    <w:rsid w:val="008679C5"/>
    <w:rsid w:val="00875723"/>
    <w:rsid w:val="00880123"/>
    <w:rsid w:val="0088079F"/>
    <w:rsid w:val="008919EA"/>
    <w:rsid w:val="008939BF"/>
    <w:rsid w:val="00893C5E"/>
    <w:rsid w:val="00893DE6"/>
    <w:rsid w:val="00897509"/>
    <w:rsid w:val="008975C4"/>
    <w:rsid w:val="00897BC5"/>
    <w:rsid w:val="008A66ED"/>
    <w:rsid w:val="008B124E"/>
    <w:rsid w:val="008B41D9"/>
    <w:rsid w:val="008B47F9"/>
    <w:rsid w:val="008B675C"/>
    <w:rsid w:val="008B6C6F"/>
    <w:rsid w:val="008C2117"/>
    <w:rsid w:val="008C47D4"/>
    <w:rsid w:val="008C7F70"/>
    <w:rsid w:val="008D2894"/>
    <w:rsid w:val="008E024B"/>
    <w:rsid w:val="008E312E"/>
    <w:rsid w:val="008E3CB5"/>
    <w:rsid w:val="008E4903"/>
    <w:rsid w:val="008E61D6"/>
    <w:rsid w:val="008F0639"/>
    <w:rsid w:val="008F099F"/>
    <w:rsid w:val="008F7E2D"/>
    <w:rsid w:val="009035B3"/>
    <w:rsid w:val="00910BEF"/>
    <w:rsid w:val="009129B7"/>
    <w:rsid w:val="00912EB2"/>
    <w:rsid w:val="0091551F"/>
    <w:rsid w:val="00916A2E"/>
    <w:rsid w:val="00920BE1"/>
    <w:rsid w:val="009214C0"/>
    <w:rsid w:val="0092333C"/>
    <w:rsid w:val="009242D8"/>
    <w:rsid w:val="00927060"/>
    <w:rsid w:val="00927A6C"/>
    <w:rsid w:val="00933CAD"/>
    <w:rsid w:val="00934935"/>
    <w:rsid w:val="009349B1"/>
    <w:rsid w:val="00937DE7"/>
    <w:rsid w:val="00940BEA"/>
    <w:rsid w:val="00941250"/>
    <w:rsid w:val="00941A7E"/>
    <w:rsid w:val="00944380"/>
    <w:rsid w:val="00947D2C"/>
    <w:rsid w:val="00952186"/>
    <w:rsid w:val="00952337"/>
    <w:rsid w:val="00955BD5"/>
    <w:rsid w:val="00960B5F"/>
    <w:rsid w:val="00963CB1"/>
    <w:rsid w:val="00970D2E"/>
    <w:rsid w:val="00971D94"/>
    <w:rsid w:val="009773D0"/>
    <w:rsid w:val="00977C60"/>
    <w:rsid w:val="009820C7"/>
    <w:rsid w:val="00983CDE"/>
    <w:rsid w:val="009A0E30"/>
    <w:rsid w:val="009A38A4"/>
    <w:rsid w:val="009B174E"/>
    <w:rsid w:val="009B765A"/>
    <w:rsid w:val="009C1AC0"/>
    <w:rsid w:val="009C5FCC"/>
    <w:rsid w:val="009D2F4A"/>
    <w:rsid w:val="009D3810"/>
    <w:rsid w:val="009D498C"/>
    <w:rsid w:val="009D7BA9"/>
    <w:rsid w:val="009E107A"/>
    <w:rsid w:val="009E3140"/>
    <w:rsid w:val="009E42E7"/>
    <w:rsid w:val="009E45EE"/>
    <w:rsid w:val="009F04BF"/>
    <w:rsid w:val="009F0D12"/>
    <w:rsid w:val="009F5F16"/>
    <w:rsid w:val="00A00292"/>
    <w:rsid w:val="00A00EA0"/>
    <w:rsid w:val="00A04E8A"/>
    <w:rsid w:val="00A07EB4"/>
    <w:rsid w:val="00A16C9E"/>
    <w:rsid w:val="00A20437"/>
    <w:rsid w:val="00A20F1D"/>
    <w:rsid w:val="00A25865"/>
    <w:rsid w:val="00A26C54"/>
    <w:rsid w:val="00A41307"/>
    <w:rsid w:val="00A475BF"/>
    <w:rsid w:val="00A5695C"/>
    <w:rsid w:val="00A576D8"/>
    <w:rsid w:val="00A71214"/>
    <w:rsid w:val="00A743D6"/>
    <w:rsid w:val="00A75390"/>
    <w:rsid w:val="00A77A3F"/>
    <w:rsid w:val="00A80463"/>
    <w:rsid w:val="00A84AD5"/>
    <w:rsid w:val="00A865A7"/>
    <w:rsid w:val="00A87FDF"/>
    <w:rsid w:val="00A928FB"/>
    <w:rsid w:val="00A92DEA"/>
    <w:rsid w:val="00A95141"/>
    <w:rsid w:val="00A96809"/>
    <w:rsid w:val="00A973B3"/>
    <w:rsid w:val="00A97FA0"/>
    <w:rsid w:val="00AB0B13"/>
    <w:rsid w:val="00AB0DF3"/>
    <w:rsid w:val="00AB2B5C"/>
    <w:rsid w:val="00AB44C5"/>
    <w:rsid w:val="00AB57A5"/>
    <w:rsid w:val="00AB5B66"/>
    <w:rsid w:val="00AC134C"/>
    <w:rsid w:val="00AC2491"/>
    <w:rsid w:val="00AD0669"/>
    <w:rsid w:val="00AD1692"/>
    <w:rsid w:val="00AD25BA"/>
    <w:rsid w:val="00AD340D"/>
    <w:rsid w:val="00AD4269"/>
    <w:rsid w:val="00AE1811"/>
    <w:rsid w:val="00AE6750"/>
    <w:rsid w:val="00AE7688"/>
    <w:rsid w:val="00AF05F8"/>
    <w:rsid w:val="00AF1452"/>
    <w:rsid w:val="00AF29C8"/>
    <w:rsid w:val="00AF4186"/>
    <w:rsid w:val="00B02096"/>
    <w:rsid w:val="00B047C7"/>
    <w:rsid w:val="00B07B3D"/>
    <w:rsid w:val="00B16B7F"/>
    <w:rsid w:val="00B21E45"/>
    <w:rsid w:val="00B22BB3"/>
    <w:rsid w:val="00B2536B"/>
    <w:rsid w:val="00B318A4"/>
    <w:rsid w:val="00B31947"/>
    <w:rsid w:val="00B33363"/>
    <w:rsid w:val="00B3451A"/>
    <w:rsid w:val="00B34B25"/>
    <w:rsid w:val="00B41AE7"/>
    <w:rsid w:val="00B42EA7"/>
    <w:rsid w:val="00B43250"/>
    <w:rsid w:val="00B4695B"/>
    <w:rsid w:val="00B56993"/>
    <w:rsid w:val="00B63B8F"/>
    <w:rsid w:val="00B64CBA"/>
    <w:rsid w:val="00B65F4D"/>
    <w:rsid w:val="00B675D3"/>
    <w:rsid w:val="00B73038"/>
    <w:rsid w:val="00B8411D"/>
    <w:rsid w:val="00B902A9"/>
    <w:rsid w:val="00B90F15"/>
    <w:rsid w:val="00B91E31"/>
    <w:rsid w:val="00B93A33"/>
    <w:rsid w:val="00B9568D"/>
    <w:rsid w:val="00BA0FA3"/>
    <w:rsid w:val="00BA3D2C"/>
    <w:rsid w:val="00BA57C9"/>
    <w:rsid w:val="00BA6C96"/>
    <w:rsid w:val="00BB705F"/>
    <w:rsid w:val="00BC4C3A"/>
    <w:rsid w:val="00BD0161"/>
    <w:rsid w:val="00BD0364"/>
    <w:rsid w:val="00BD0944"/>
    <w:rsid w:val="00BD417B"/>
    <w:rsid w:val="00BD4727"/>
    <w:rsid w:val="00BD52E5"/>
    <w:rsid w:val="00BD5BC4"/>
    <w:rsid w:val="00BD6342"/>
    <w:rsid w:val="00BD698C"/>
    <w:rsid w:val="00BE09D4"/>
    <w:rsid w:val="00BF2EEC"/>
    <w:rsid w:val="00C0500B"/>
    <w:rsid w:val="00C05365"/>
    <w:rsid w:val="00C07F79"/>
    <w:rsid w:val="00C12289"/>
    <w:rsid w:val="00C124E8"/>
    <w:rsid w:val="00C14606"/>
    <w:rsid w:val="00C15E27"/>
    <w:rsid w:val="00C2288F"/>
    <w:rsid w:val="00C27249"/>
    <w:rsid w:val="00C27938"/>
    <w:rsid w:val="00C348C2"/>
    <w:rsid w:val="00C3715E"/>
    <w:rsid w:val="00C40FF7"/>
    <w:rsid w:val="00C43169"/>
    <w:rsid w:val="00C45DDB"/>
    <w:rsid w:val="00C47BE4"/>
    <w:rsid w:val="00C630A0"/>
    <w:rsid w:val="00C64D1C"/>
    <w:rsid w:val="00C67E7F"/>
    <w:rsid w:val="00C701B1"/>
    <w:rsid w:val="00C702AC"/>
    <w:rsid w:val="00C738B5"/>
    <w:rsid w:val="00C761C8"/>
    <w:rsid w:val="00C769AB"/>
    <w:rsid w:val="00C77C94"/>
    <w:rsid w:val="00C80E9E"/>
    <w:rsid w:val="00C8128E"/>
    <w:rsid w:val="00C8631E"/>
    <w:rsid w:val="00C87797"/>
    <w:rsid w:val="00C97835"/>
    <w:rsid w:val="00CA070F"/>
    <w:rsid w:val="00CC33C5"/>
    <w:rsid w:val="00CD2AF4"/>
    <w:rsid w:val="00CD2B1B"/>
    <w:rsid w:val="00CD3709"/>
    <w:rsid w:val="00CD79E9"/>
    <w:rsid w:val="00CE2636"/>
    <w:rsid w:val="00CE34E6"/>
    <w:rsid w:val="00CE390D"/>
    <w:rsid w:val="00CE4BA8"/>
    <w:rsid w:val="00CE5049"/>
    <w:rsid w:val="00CE546D"/>
    <w:rsid w:val="00CE6BB0"/>
    <w:rsid w:val="00CF0154"/>
    <w:rsid w:val="00CF5E99"/>
    <w:rsid w:val="00CF6734"/>
    <w:rsid w:val="00CF7619"/>
    <w:rsid w:val="00D00B88"/>
    <w:rsid w:val="00D00CB2"/>
    <w:rsid w:val="00D020E7"/>
    <w:rsid w:val="00D025F5"/>
    <w:rsid w:val="00D04B48"/>
    <w:rsid w:val="00D101D6"/>
    <w:rsid w:val="00D10C61"/>
    <w:rsid w:val="00D1270A"/>
    <w:rsid w:val="00D13B9C"/>
    <w:rsid w:val="00D1582F"/>
    <w:rsid w:val="00D16F4A"/>
    <w:rsid w:val="00D42B16"/>
    <w:rsid w:val="00D43334"/>
    <w:rsid w:val="00D451B1"/>
    <w:rsid w:val="00D54606"/>
    <w:rsid w:val="00D55EDB"/>
    <w:rsid w:val="00D606C7"/>
    <w:rsid w:val="00D619E8"/>
    <w:rsid w:val="00D64A83"/>
    <w:rsid w:val="00D71B46"/>
    <w:rsid w:val="00D72043"/>
    <w:rsid w:val="00D72050"/>
    <w:rsid w:val="00D736E7"/>
    <w:rsid w:val="00D751A3"/>
    <w:rsid w:val="00D773C4"/>
    <w:rsid w:val="00D86E2E"/>
    <w:rsid w:val="00D907D0"/>
    <w:rsid w:val="00D9189C"/>
    <w:rsid w:val="00D93CCE"/>
    <w:rsid w:val="00D93F4C"/>
    <w:rsid w:val="00D9426A"/>
    <w:rsid w:val="00D94272"/>
    <w:rsid w:val="00D965C9"/>
    <w:rsid w:val="00D96B8D"/>
    <w:rsid w:val="00DA3886"/>
    <w:rsid w:val="00DA5EE0"/>
    <w:rsid w:val="00DA6692"/>
    <w:rsid w:val="00DA7BA3"/>
    <w:rsid w:val="00DB153C"/>
    <w:rsid w:val="00DC2245"/>
    <w:rsid w:val="00DC2BED"/>
    <w:rsid w:val="00DC5A9F"/>
    <w:rsid w:val="00DD02FC"/>
    <w:rsid w:val="00DD19CD"/>
    <w:rsid w:val="00DD47D0"/>
    <w:rsid w:val="00DD51F5"/>
    <w:rsid w:val="00DD75C1"/>
    <w:rsid w:val="00DE3CDD"/>
    <w:rsid w:val="00DE584C"/>
    <w:rsid w:val="00DE6D23"/>
    <w:rsid w:val="00DE7609"/>
    <w:rsid w:val="00DF00A2"/>
    <w:rsid w:val="00DF6DFF"/>
    <w:rsid w:val="00E03111"/>
    <w:rsid w:val="00E1107E"/>
    <w:rsid w:val="00E13BEA"/>
    <w:rsid w:val="00E14206"/>
    <w:rsid w:val="00E163C7"/>
    <w:rsid w:val="00E206EF"/>
    <w:rsid w:val="00E22B40"/>
    <w:rsid w:val="00E24646"/>
    <w:rsid w:val="00E249D5"/>
    <w:rsid w:val="00E31FA3"/>
    <w:rsid w:val="00E3476C"/>
    <w:rsid w:val="00E357FE"/>
    <w:rsid w:val="00E362B5"/>
    <w:rsid w:val="00E36B48"/>
    <w:rsid w:val="00E41789"/>
    <w:rsid w:val="00E42BC5"/>
    <w:rsid w:val="00E43416"/>
    <w:rsid w:val="00E50DC7"/>
    <w:rsid w:val="00E52264"/>
    <w:rsid w:val="00E52971"/>
    <w:rsid w:val="00E56AB1"/>
    <w:rsid w:val="00E60D55"/>
    <w:rsid w:val="00E627EC"/>
    <w:rsid w:val="00E722AE"/>
    <w:rsid w:val="00E74BC9"/>
    <w:rsid w:val="00E76A07"/>
    <w:rsid w:val="00E76AD4"/>
    <w:rsid w:val="00E80105"/>
    <w:rsid w:val="00E82524"/>
    <w:rsid w:val="00E85453"/>
    <w:rsid w:val="00E868DD"/>
    <w:rsid w:val="00E877DF"/>
    <w:rsid w:val="00E8799D"/>
    <w:rsid w:val="00E919F6"/>
    <w:rsid w:val="00E92FBF"/>
    <w:rsid w:val="00E97ABF"/>
    <w:rsid w:val="00EA0AE1"/>
    <w:rsid w:val="00EB1F5B"/>
    <w:rsid w:val="00EB7061"/>
    <w:rsid w:val="00EC0C01"/>
    <w:rsid w:val="00EC2796"/>
    <w:rsid w:val="00EC53F7"/>
    <w:rsid w:val="00EC6134"/>
    <w:rsid w:val="00EC6B98"/>
    <w:rsid w:val="00ED4B5F"/>
    <w:rsid w:val="00ED7036"/>
    <w:rsid w:val="00ED76D5"/>
    <w:rsid w:val="00EE3E89"/>
    <w:rsid w:val="00EF3D07"/>
    <w:rsid w:val="00EF4D7A"/>
    <w:rsid w:val="00EF523B"/>
    <w:rsid w:val="00EF5C6F"/>
    <w:rsid w:val="00EF6C49"/>
    <w:rsid w:val="00F11D30"/>
    <w:rsid w:val="00F14F23"/>
    <w:rsid w:val="00F16D05"/>
    <w:rsid w:val="00F1725F"/>
    <w:rsid w:val="00F1753F"/>
    <w:rsid w:val="00F2255A"/>
    <w:rsid w:val="00F25243"/>
    <w:rsid w:val="00F25C60"/>
    <w:rsid w:val="00F27071"/>
    <w:rsid w:val="00F308AE"/>
    <w:rsid w:val="00F31FA6"/>
    <w:rsid w:val="00F350A0"/>
    <w:rsid w:val="00F354DA"/>
    <w:rsid w:val="00F35AE3"/>
    <w:rsid w:val="00F35F72"/>
    <w:rsid w:val="00F37B35"/>
    <w:rsid w:val="00F4055A"/>
    <w:rsid w:val="00F43C9E"/>
    <w:rsid w:val="00F44B94"/>
    <w:rsid w:val="00F527BB"/>
    <w:rsid w:val="00F53FBA"/>
    <w:rsid w:val="00F56185"/>
    <w:rsid w:val="00F66A11"/>
    <w:rsid w:val="00F74CB7"/>
    <w:rsid w:val="00F77E38"/>
    <w:rsid w:val="00F85FE9"/>
    <w:rsid w:val="00F918E0"/>
    <w:rsid w:val="00F97BCB"/>
    <w:rsid w:val="00FA479D"/>
    <w:rsid w:val="00FA5978"/>
    <w:rsid w:val="00FA6FD5"/>
    <w:rsid w:val="00FB0EA4"/>
    <w:rsid w:val="00FB595C"/>
    <w:rsid w:val="00FC327A"/>
    <w:rsid w:val="00FD4B10"/>
    <w:rsid w:val="00FD7395"/>
    <w:rsid w:val="00FE2775"/>
    <w:rsid w:val="00FE28BB"/>
    <w:rsid w:val="00FE4F0F"/>
    <w:rsid w:val="00FF11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1D83B"/>
  <w15:chartTrackingRefBased/>
  <w15:docId w15:val="{8EA06EB0-F7B0-42E0-B33F-2FDD2A720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7DE7"/>
    <w:pPr>
      <w:tabs>
        <w:tab w:val="left" w:pos="340"/>
        <w:tab w:val="left" w:pos="680"/>
      </w:tabs>
      <w:spacing w:before="120" w:after="120"/>
      <w:contextualSpacing/>
    </w:pPr>
    <w:rPr>
      <w:rFonts w:cs="Times New Roman (Hoofdtekst CS)"/>
    </w:rPr>
  </w:style>
  <w:style w:type="paragraph" w:styleId="Kop1">
    <w:name w:val="heading 1"/>
    <w:basedOn w:val="Standaard"/>
    <w:next w:val="Standaard"/>
    <w:link w:val="Kop1Char"/>
    <w:uiPriority w:val="9"/>
    <w:qFormat/>
    <w:rsid w:val="00357724"/>
    <w:pPr>
      <w:keepNext/>
      <w:keepLines/>
      <w:spacing w:before="240" w:after="0"/>
      <w:outlineLvl w:val="0"/>
    </w:pPr>
    <w:rPr>
      <w:rFonts w:asciiTheme="majorHAnsi" w:eastAsiaTheme="majorEastAsia" w:hAnsiTheme="majorHAnsi" w:cstheme="majorBidi"/>
      <w:color w:val="C49A00" w:themeColor="accent1" w:themeShade="BF"/>
      <w:sz w:val="32"/>
      <w:szCs w:val="32"/>
    </w:rPr>
  </w:style>
  <w:style w:type="paragraph" w:styleId="Kop2">
    <w:name w:val="heading 2"/>
    <w:basedOn w:val="Standaard"/>
    <w:next w:val="Standaard"/>
    <w:link w:val="Kop2Char"/>
    <w:uiPriority w:val="9"/>
    <w:semiHidden/>
    <w:unhideWhenUsed/>
    <w:qFormat/>
    <w:rsid w:val="000F507D"/>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Kop3">
    <w:name w:val="heading 3"/>
    <w:basedOn w:val="Standaard"/>
    <w:next w:val="Standaard"/>
    <w:link w:val="Kop3Char"/>
    <w:uiPriority w:val="9"/>
    <w:semiHidden/>
    <w:unhideWhenUsed/>
    <w:qFormat/>
    <w:rsid w:val="000F507D"/>
    <w:pPr>
      <w:keepNext/>
      <w:keepLines/>
      <w:spacing w:before="40" w:after="0"/>
      <w:outlineLvl w:val="2"/>
    </w:pPr>
    <w:rPr>
      <w:rFonts w:asciiTheme="majorHAnsi" w:eastAsiaTheme="majorEastAsia" w:hAnsiTheme="majorHAnsi" w:cstheme="majorBidi"/>
      <w:color w:val="82660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57724"/>
    <w:rPr>
      <w:rFonts w:asciiTheme="majorHAnsi" w:eastAsiaTheme="majorEastAsia" w:hAnsiTheme="majorHAnsi" w:cstheme="majorBidi"/>
      <w:color w:val="C49A00" w:themeColor="accent1" w:themeShade="BF"/>
      <w:sz w:val="32"/>
      <w:szCs w:val="32"/>
    </w:rPr>
  </w:style>
  <w:style w:type="paragraph" w:styleId="Normaalweb">
    <w:name w:val="Normal (Web)"/>
    <w:basedOn w:val="Standaard"/>
    <w:uiPriority w:val="99"/>
    <w:unhideWhenUsed/>
    <w:rsid w:val="00E163C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Hyperlink">
    <w:name w:val="Hyperlink"/>
    <w:basedOn w:val="Standaardalinea-lettertype"/>
    <w:uiPriority w:val="99"/>
    <w:unhideWhenUsed/>
    <w:rsid w:val="00E163C7"/>
    <w:rPr>
      <w:color w:val="0000FF"/>
      <w:u w:val="single"/>
    </w:rPr>
  </w:style>
  <w:style w:type="paragraph" w:styleId="Lijstalinea">
    <w:name w:val="List Paragraph"/>
    <w:basedOn w:val="Standaard"/>
    <w:uiPriority w:val="34"/>
    <w:qFormat/>
    <w:rsid w:val="008F7E2D"/>
    <w:pPr>
      <w:ind w:left="720"/>
    </w:pPr>
  </w:style>
  <w:style w:type="character" w:customStyle="1" w:styleId="Kop2Char">
    <w:name w:val="Kop 2 Char"/>
    <w:basedOn w:val="Standaardalinea-lettertype"/>
    <w:link w:val="Kop2"/>
    <w:uiPriority w:val="9"/>
    <w:semiHidden/>
    <w:rsid w:val="000F507D"/>
    <w:rPr>
      <w:rFonts w:asciiTheme="majorHAnsi" w:eastAsiaTheme="majorEastAsia" w:hAnsiTheme="majorHAnsi" w:cstheme="majorBidi"/>
      <w:color w:val="C49A00" w:themeColor="accent1" w:themeShade="BF"/>
      <w:sz w:val="26"/>
      <w:szCs w:val="26"/>
    </w:rPr>
  </w:style>
  <w:style w:type="character" w:customStyle="1" w:styleId="Kop3Char">
    <w:name w:val="Kop 3 Char"/>
    <w:basedOn w:val="Standaardalinea-lettertype"/>
    <w:link w:val="Kop3"/>
    <w:uiPriority w:val="9"/>
    <w:semiHidden/>
    <w:rsid w:val="000F507D"/>
    <w:rPr>
      <w:rFonts w:asciiTheme="majorHAnsi" w:eastAsiaTheme="majorEastAsia" w:hAnsiTheme="majorHAnsi" w:cstheme="majorBidi"/>
      <w:color w:val="826600" w:themeColor="accent1" w:themeShade="7F"/>
      <w:sz w:val="24"/>
      <w:szCs w:val="24"/>
    </w:rPr>
  </w:style>
  <w:style w:type="character" w:styleId="Verwijzingopmerking">
    <w:name w:val="annotation reference"/>
    <w:basedOn w:val="Standaardalinea-lettertype"/>
    <w:uiPriority w:val="99"/>
    <w:semiHidden/>
    <w:unhideWhenUsed/>
    <w:rsid w:val="000F507D"/>
    <w:rPr>
      <w:sz w:val="16"/>
      <w:szCs w:val="16"/>
    </w:rPr>
  </w:style>
  <w:style w:type="paragraph" w:styleId="Tekstopmerking">
    <w:name w:val="annotation text"/>
    <w:basedOn w:val="Standaard"/>
    <w:link w:val="TekstopmerkingChar"/>
    <w:uiPriority w:val="99"/>
    <w:unhideWhenUsed/>
    <w:rsid w:val="000F507D"/>
    <w:pPr>
      <w:spacing w:after="0" w:line="240" w:lineRule="auto"/>
    </w:pPr>
    <w:rPr>
      <w:rFonts w:ascii="Arial" w:eastAsia="Arial" w:hAnsi="Arial" w:cs="Arial"/>
      <w:kern w:val="0"/>
      <w:sz w:val="20"/>
      <w:szCs w:val="20"/>
      <w:lang w:val="nl" w:eastAsia="nl-NL"/>
      <w14:ligatures w14:val="none"/>
    </w:rPr>
  </w:style>
  <w:style w:type="character" w:customStyle="1" w:styleId="TekstopmerkingChar">
    <w:name w:val="Tekst opmerking Char"/>
    <w:basedOn w:val="Standaardalinea-lettertype"/>
    <w:link w:val="Tekstopmerking"/>
    <w:uiPriority w:val="99"/>
    <w:rsid w:val="000F507D"/>
    <w:rPr>
      <w:rFonts w:ascii="Arial" w:eastAsia="Arial" w:hAnsi="Arial" w:cs="Arial"/>
      <w:kern w:val="0"/>
      <w:sz w:val="20"/>
      <w:szCs w:val="20"/>
      <w:lang w:val="nl" w:eastAsia="nl-NL"/>
      <w14:ligatures w14:val="none"/>
    </w:rPr>
  </w:style>
  <w:style w:type="character" w:customStyle="1" w:styleId="cf01">
    <w:name w:val="cf01"/>
    <w:basedOn w:val="Standaardalinea-lettertype"/>
    <w:rsid w:val="000F507D"/>
    <w:rPr>
      <w:rFonts w:ascii="Segoe UI" w:hAnsi="Segoe UI" w:cs="Segoe UI" w:hint="default"/>
      <w:sz w:val="18"/>
      <w:szCs w:val="18"/>
    </w:rPr>
  </w:style>
  <w:style w:type="paragraph" w:styleId="Onderwerpvanopmerking">
    <w:name w:val="annotation subject"/>
    <w:basedOn w:val="Tekstopmerking"/>
    <w:next w:val="Tekstopmerking"/>
    <w:link w:val="OnderwerpvanopmerkingChar"/>
    <w:uiPriority w:val="99"/>
    <w:semiHidden/>
    <w:unhideWhenUsed/>
    <w:rsid w:val="003F1030"/>
    <w:pPr>
      <w:spacing w:after="160"/>
    </w:pPr>
    <w:rPr>
      <w:rFonts w:asciiTheme="minorHAnsi" w:eastAsiaTheme="minorHAnsi" w:hAnsiTheme="minorHAnsi" w:cstheme="minorBidi"/>
      <w:b/>
      <w:bCs/>
      <w:kern w:val="2"/>
      <w:lang w:val="nl-NL" w:eastAsia="en-US"/>
      <w14:ligatures w14:val="standardContextual"/>
    </w:rPr>
  </w:style>
  <w:style w:type="character" w:customStyle="1" w:styleId="OnderwerpvanopmerkingChar">
    <w:name w:val="Onderwerp van opmerking Char"/>
    <w:basedOn w:val="TekstopmerkingChar"/>
    <w:link w:val="Onderwerpvanopmerking"/>
    <w:uiPriority w:val="99"/>
    <w:semiHidden/>
    <w:rsid w:val="003F1030"/>
    <w:rPr>
      <w:rFonts w:ascii="Arial" w:eastAsia="Arial" w:hAnsi="Arial" w:cs="Arial"/>
      <w:b/>
      <w:bCs/>
      <w:kern w:val="0"/>
      <w:sz w:val="20"/>
      <w:szCs w:val="20"/>
      <w:lang w:val="nl" w:eastAsia="nl-NL"/>
      <w14:ligatures w14:val="none"/>
    </w:rPr>
  </w:style>
  <w:style w:type="paragraph" w:styleId="Koptekst">
    <w:name w:val="header"/>
    <w:basedOn w:val="Standaard"/>
    <w:link w:val="KoptekstChar"/>
    <w:uiPriority w:val="99"/>
    <w:unhideWhenUsed/>
    <w:rsid w:val="003F10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1030"/>
  </w:style>
  <w:style w:type="paragraph" w:styleId="Voettekst">
    <w:name w:val="footer"/>
    <w:basedOn w:val="Standaard"/>
    <w:link w:val="VoettekstChar"/>
    <w:uiPriority w:val="99"/>
    <w:unhideWhenUsed/>
    <w:rsid w:val="003F10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F1030"/>
  </w:style>
  <w:style w:type="character" w:styleId="Zwaar">
    <w:name w:val="Strong"/>
    <w:basedOn w:val="Standaardalinea-lettertype"/>
    <w:uiPriority w:val="22"/>
    <w:qFormat/>
    <w:rsid w:val="00097E87"/>
    <w:rPr>
      <w:b/>
      <w:bCs/>
    </w:rPr>
  </w:style>
  <w:style w:type="paragraph" w:styleId="Voetnoottekst">
    <w:name w:val="footnote text"/>
    <w:basedOn w:val="Standaard"/>
    <w:link w:val="VoetnoottekstChar"/>
    <w:uiPriority w:val="99"/>
    <w:unhideWhenUsed/>
    <w:rsid w:val="008E3CB5"/>
    <w:pPr>
      <w:spacing w:after="0" w:line="240" w:lineRule="auto"/>
    </w:pPr>
    <w:rPr>
      <w:sz w:val="20"/>
      <w:szCs w:val="20"/>
    </w:rPr>
  </w:style>
  <w:style w:type="character" w:customStyle="1" w:styleId="VoetnoottekstChar">
    <w:name w:val="Voetnoottekst Char"/>
    <w:basedOn w:val="Standaardalinea-lettertype"/>
    <w:link w:val="Voetnoottekst"/>
    <w:uiPriority w:val="99"/>
    <w:rsid w:val="008E3CB5"/>
    <w:rPr>
      <w:sz w:val="20"/>
      <w:szCs w:val="20"/>
    </w:rPr>
  </w:style>
  <w:style w:type="character" w:styleId="Voetnootmarkering">
    <w:name w:val="footnote reference"/>
    <w:basedOn w:val="Standaardalinea-lettertype"/>
    <w:uiPriority w:val="99"/>
    <w:semiHidden/>
    <w:unhideWhenUsed/>
    <w:rsid w:val="008E3CB5"/>
    <w:rPr>
      <w:vertAlign w:val="superscript"/>
    </w:rPr>
  </w:style>
  <w:style w:type="table" w:styleId="Tabelraster">
    <w:name w:val="Table Grid"/>
    <w:basedOn w:val="Standaardtabel"/>
    <w:uiPriority w:val="59"/>
    <w:rsid w:val="003B6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6">
    <w:name w:val="Grid Table 4 Accent 6"/>
    <w:basedOn w:val="Standaardtabel"/>
    <w:uiPriority w:val="49"/>
    <w:rsid w:val="000E7B9D"/>
    <w:pPr>
      <w:spacing w:after="0" w:line="240" w:lineRule="auto"/>
    </w:p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styleId="Lijsttabel3-Accent6">
    <w:name w:val="List Table 3 Accent 6"/>
    <w:basedOn w:val="Standaardtabel"/>
    <w:uiPriority w:val="48"/>
    <w:rsid w:val="000E7B9D"/>
    <w:pPr>
      <w:spacing w:after="0" w:line="240" w:lineRule="auto"/>
    </w:pPr>
    <w:tblPr>
      <w:tblStyleRowBandSize w:val="1"/>
      <w:tblStyleColBandSize w:val="1"/>
      <w:tblBorders>
        <w:top w:val="single" w:sz="4" w:space="0" w:color="9C6A6A" w:themeColor="accent6"/>
        <w:left w:val="single" w:sz="4" w:space="0" w:color="9C6A6A" w:themeColor="accent6"/>
        <w:bottom w:val="single" w:sz="4" w:space="0" w:color="9C6A6A" w:themeColor="accent6"/>
        <w:right w:val="single" w:sz="4" w:space="0" w:color="9C6A6A" w:themeColor="accent6"/>
      </w:tblBorders>
    </w:tblPr>
    <w:tblStylePr w:type="firstRow">
      <w:rPr>
        <w:b/>
        <w:bCs/>
        <w:color w:val="FFFFFF" w:themeColor="background1"/>
      </w:rPr>
      <w:tblPr/>
      <w:tcPr>
        <w:shd w:val="clear" w:color="auto" w:fill="9C6A6A" w:themeFill="accent6"/>
      </w:tcPr>
    </w:tblStylePr>
    <w:tblStylePr w:type="lastRow">
      <w:rPr>
        <w:b/>
        <w:bCs/>
      </w:rPr>
      <w:tblPr/>
      <w:tcPr>
        <w:tcBorders>
          <w:top w:val="double" w:sz="4" w:space="0" w:color="9C6A6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6A6A" w:themeColor="accent6"/>
          <w:right w:val="single" w:sz="4" w:space="0" w:color="9C6A6A" w:themeColor="accent6"/>
        </w:tcBorders>
      </w:tcPr>
    </w:tblStylePr>
    <w:tblStylePr w:type="band1Horz">
      <w:tblPr/>
      <w:tcPr>
        <w:tcBorders>
          <w:top w:val="single" w:sz="4" w:space="0" w:color="9C6A6A" w:themeColor="accent6"/>
          <w:bottom w:val="single" w:sz="4" w:space="0" w:color="9C6A6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6A6A" w:themeColor="accent6"/>
          <w:left w:val="nil"/>
        </w:tcBorders>
      </w:tcPr>
    </w:tblStylePr>
    <w:tblStylePr w:type="swCell">
      <w:tblPr/>
      <w:tcPr>
        <w:tcBorders>
          <w:top w:val="double" w:sz="4" w:space="0" w:color="9C6A6A" w:themeColor="accent6"/>
          <w:right w:val="nil"/>
        </w:tcBorders>
      </w:tcPr>
    </w:tblStylePr>
  </w:style>
  <w:style w:type="character" w:styleId="GevolgdeHyperlink">
    <w:name w:val="FollowedHyperlink"/>
    <w:basedOn w:val="Standaardalinea-lettertype"/>
    <w:uiPriority w:val="99"/>
    <w:semiHidden/>
    <w:unhideWhenUsed/>
    <w:rsid w:val="00BD698C"/>
    <w:rPr>
      <w:color w:val="7F723D" w:themeColor="followedHyperlink"/>
      <w:u w:val="single"/>
    </w:rPr>
  </w:style>
  <w:style w:type="paragraph" w:customStyle="1" w:styleId="kadertekst">
    <w:name w:val="kadertekst"/>
    <w:basedOn w:val="Standaard"/>
    <w:autoRedefine/>
    <w:qFormat/>
    <w:rsid w:val="008C2117"/>
    <w:pPr>
      <w:pBdr>
        <w:top w:val="single" w:sz="4" w:space="10" w:color="auto"/>
        <w:left w:val="single" w:sz="4" w:space="10" w:color="auto"/>
        <w:bottom w:val="single" w:sz="4" w:space="10" w:color="auto"/>
        <w:right w:val="single" w:sz="4" w:space="10" w:color="auto"/>
      </w:pBdr>
      <w:shd w:val="clear" w:color="27595F" w:fill="27595F"/>
      <w:tabs>
        <w:tab w:val="left" w:pos="454"/>
        <w:tab w:val="left" w:pos="624"/>
      </w:tabs>
      <w:autoSpaceDE w:val="0"/>
      <w:autoSpaceDN w:val="0"/>
      <w:adjustRightInd w:val="0"/>
      <w:spacing w:before="240" w:after="240" w:line="240" w:lineRule="auto"/>
      <w:ind w:right="170"/>
    </w:pPr>
    <w:rPr>
      <w:rFonts w:ascii="Calibri" w:hAnsi="Calibri" w:cs="Calibri"/>
      <w:color w:val="FFFFFF" w:themeColor="background1"/>
      <w:kern w:val="0"/>
    </w:rPr>
  </w:style>
  <w:style w:type="numbering" w:customStyle="1" w:styleId="Huidigelijst1">
    <w:name w:val="Huidige lijst1"/>
    <w:uiPriority w:val="99"/>
    <w:rsid w:val="00692E64"/>
    <w:pPr>
      <w:numPr>
        <w:numId w:val="1"/>
      </w:numPr>
    </w:pPr>
  </w:style>
  <w:style w:type="paragraph" w:customStyle="1" w:styleId="kadertekstgrijs">
    <w:name w:val="kadertekst grijs"/>
    <w:basedOn w:val="kadertekst"/>
    <w:qFormat/>
    <w:rsid w:val="001C166E"/>
    <w:pPr>
      <w:pBdr>
        <w:top w:val="single" w:sz="48" w:space="1" w:color="F8F2ED"/>
        <w:left w:val="single" w:sz="48" w:space="4" w:color="F8F2ED"/>
        <w:bottom w:val="single" w:sz="48" w:space="1" w:color="F8F2ED"/>
        <w:right w:val="single" w:sz="48" w:space="4" w:color="F8F2ED"/>
      </w:pBdr>
      <w:shd w:val="clear" w:color="27595F" w:fill="F8F2ED"/>
      <w:ind w:left="340" w:right="340"/>
    </w:pPr>
    <w:rPr>
      <w:color w:val="000000" w:themeColor="text1"/>
    </w:rPr>
  </w:style>
  <w:style w:type="paragraph" w:customStyle="1" w:styleId="Paragraafkop">
    <w:name w:val="Paragraafkop"/>
    <w:basedOn w:val="Lijstalinea"/>
    <w:qFormat/>
    <w:rsid w:val="000D370B"/>
    <w:pPr>
      <w:ind w:left="0"/>
    </w:pPr>
    <w:rPr>
      <w:rFonts w:ascii="Calibri" w:hAnsi="Calibri" w:cs="Calibri"/>
      <w:b/>
      <w:bCs/>
      <w:color w:val="6FB1CC"/>
      <w:sz w:val="28"/>
      <w:szCs w:val="28"/>
    </w:rPr>
  </w:style>
  <w:style w:type="numbering" w:customStyle="1" w:styleId="Huidigelijst2">
    <w:name w:val="Huidige lijst2"/>
    <w:uiPriority w:val="99"/>
    <w:rsid w:val="00B90F15"/>
    <w:pPr>
      <w:numPr>
        <w:numId w:val="2"/>
      </w:numPr>
    </w:pPr>
  </w:style>
  <w:style w:type="paragraph" w:customStyle="1" w:styleId="Ambitie">
    <w:name w:val="Ambitie"/>
    <w:basedOn w:val="Standaard"/>
    <w:autoRedefine/>
    <w:qFormat/>
    <w:rsid w:val="00105C27"/>
    <w:rPr>
      <w:rFonts w:ascii="Calibri" w:hAnsi="Calibri" w:cs="Calibri"/>
      <w:b/>
      <w:i/>
      <w:iCs/>
      <w:color w:val="6FB1CC"/>
      <w:sz w:val="48"/>
      <w:szCs w:val="48"/>
    </w:rPr>
  </w:style>
  <w:style w:type="paragraph" w:styleId="Inhopg1">
    <w:name w:val="toc 1"/>
    <w:basedOn w:val="Standaard"/>
    <w:next w:val="Standaard"/>
    <w:autoRedefine/>
    <w:uiPriority w:val="39"/>
    <w:unhideWhenUsed/>
    <w:rsid w:val="004557E2"/>
    <w:pPr>
      <w:tabs>
        <w:tab w:val="left" w:pos="426"/>
        <w:tab w:val="right" w:pos="9072"/>
      </w:tabs>
      <w:spacing w:before="0" w:after="0" w:line="360" w:lineRule="auto"/>
    </w:pPr>
    <w:rPr>
      <w:rFonts w:ascii="Calibri" w:hAnsi="Calibri" w:cs="Calibri"/>
      <w:b/>
      <w:color w:val="000000" w:themeColor="text1"/>
    </w:rPr>
  </w:style>
  <w:style w:type="paragraph" w:customStyle="1" w:styleId="Hoofdstuknumnmer">
    <w:name w:val="Hoofdstuknumnmer"/>
    <w:basedOn w:val="Kop1"/>
    <w:qFormat/>
    <w:rsid w:val="00134FA0"/>
    <w:rPr>
      <w:rFonts w:ascii="Calibri" w:hAnsi="Calibri" w:cs="Calibri"/>
      <w:color w:val="27595F"/>
      <w:sz w:val="28"/>
      <w:szCs w:val="28"/>
    </w:rPr>
  </w:style>
  <w:style w:type="paragraph" w:customStyle="1" w:styleId="Hoofdstuktitel">
    <w:name w:val="Hoofdstuktitel"/>
    <w:basedOn w:val="Hoofdstuknumnmer"/>
    <w:qFormat/>
    <w:rsid w:val="00134FA0"/>
    <w:rPr>
      <w:b/>
      <w:bCs/>
      <w:sz w:val="48"/>
      <w:szCs w:val="48"/>
    </w:rPr>
  </w:style>
  <w:style w:type="paragraph" w:customStyle="1" w:styleId="Ambitiekopje">
    <w:name w:val="Ambitiekopje"/>
    <w:basedOn w:val="Standaard"/>
    <w:autoRedefine/>
    <w:qFormat/>
    <w:rsid w:val="00734A82"/>
    <w:rPr>
      <w:rFonts w:ascii="Calibri" w:hAnsi="Calibri" w:cs="Calibri"/>
      <w:caps/>
      <w:noProof/>
      <w:color w:val="FFFFFF" w:themeColor="background1"/>
      <w:sz w:val="28"/>
      <w:szCs w:val="28"/>
    </w:rPr>
  </w:style>
  <w:style w:type="paragraph" w:customStyle="1" w:styleId="Ambitieinleiding">
    <w:name w:val="Ambitie inleiding"/>
    <w:basedOn w:val="Standaard"/>
    <w:qFormat/>
    <w:rsid w:val="00B4695B"/>
    <w:rPr>
      <w:rFonts w:ascii="Calibri" w:hAnsi="Calibri" w:cs="Calibri"/>
      <w:i/>
      <w:iCs/>
      <w:color w:val="6FB1CC"/>
    </w:rPr>
  </w:style>
  <w:style w:type="paragraph" w:customStyle="1" w:styleId="opsomminginkader">
    <w:name w:val="opsomming in kader"/>
    <w:basedOn w:val="kadertekstgrijs"/>
    <w:qFormat/>
    <w:rsid w:val="00910BEF"/>
    <w:pPr>
      <w:numPr>
        <w:numId w:val="6"/>
      </w:numPr>
    </w:pPr>
  </w:style>
  <w:style w:type="paragraph" w:customStyle="1" w:styleId="Opsomming">
    <w:name w:val="Opsomming"/>
    <w:basedOn w:val="Standaard"/>
    <w:qFormat/>
    <w:rsid w:val="007B2DB4"/>
    <w:pPr>
      <w:numPr>
        <w:numId w:val="4"/>
      </w:numPr>
    </w:pPr>
    <w:rPr>
      <w:rFonts w:ascii="Calibri" w:hAnsi="Calibri" w:cs="Calibri"/>
      <w:kern w:val="0"/>
    </w:rPr>
  </w:style>
  <w:style w:type="paragraph" w:styleId="Inhopg3">
    <w:name w:val="toc 3"/>
    <w:basedOn w:val="Inhopg1"/>
    <w:next w:val="Standaard"/>
    <w:autoRedefine/>
    <w:uiPriority w:val="39"/>
    <w:unhideWhenUsed/>
    <w:rsid w:val="004557E2"/>
    <w:pPr>
      <w:ind w:left="442"/>
    </w:pPr>
    <w:rPr>
      <w:color w:val="27595F"/>
    </w:rPr>
  </w:style>
  <w:style w:type="paragraph" w:customStyle="1" w:styleId="Thematitel">
    <w:name w:val="Thematitel"/>
    <w:basedOn w:val="Standaard"/>
    <w:autoRedefine/>
    <w:qFormat/>
    <w:rsid w:val="006979DA"/>
    <w:rPr>
      <w:rFonts w:ascii="Calibri" w:hAnsi="Calibri" w:cs="Calibri"/>
      <w:b/>
      <w:bCs/>
      <w:color w:val="27595F"/>
      <w:sz w:val="48"/>
      <w:szCs w:val="56"/>
    </w:rPr>
  </w:style>
  <w:style w:type="paragraph" w:styleId="Inhopg2">
    <w:name w:val="toc 2"/>
    <w:basedOn w:val="Inhopg3"/>
    <w:next w:val="Standaard"/>
    <w:autoRedefine/>
    <w:uiPriority w:val="39"/>
    <w:unhideWhenUsed/>
    <w:rsid w:val="004557E2"/>
    <w:pPr>
      <w:spacing w:after="100"/>
      <w:ind w:left="220"/>
    </w:pPr>
    <w:rPr>
      <w:b w:val="0"/>
    </w:rPr>
  </w:style>
  <w:style w:type="paragraph" w:customStyle="1" w:styleId="inhopg4lichtblauw">
    <w:name w:val="inhopg 4 lichtblauw"/>
    <w:basedOn w:val="Inhopg3"/>
    <w:qFormat/>
    <w:rsid w:val="004557E2"/>
    <w:rPr>
      <w:color w:val="6FB1CC"/>
    </w:rPr>
  </w:style>
  <w:style w:type="paragraph" w:styleId="Bijschrift">
    <w:name w:val="caption"/>
    <w:basedOn w:val="Standaard"/>
    <w:next w:val="Standaard"/>
    <w:uiPriority w:val="35"/>
    <w:unhideWhenUsed/>
    <w:qFormat/>
    <w:rsid w:val="00044CDF"/>
    <w:pPr>
      <w:spacing w:before="0" w:after="200" w:line="240" w:lineRule="auto"/>
    </w:pPr>
    <w:rPr>
      <w:i/>
      <w:iCs/>
      <w:color w:val="39302A" w:themeColor="text2"/>
      <w:sz w:val="18"/>
      <w:szCs w:val="18"/>
    </w:rPr>
  </w:style>
  <w:style w:type="paragraph" w:customStyle="1" w:styleId="Default">
    <w:name w:val="Default"/>
    <w:rsid w:val="0088079F"/>
    <w:pPr>
      <w:autoSpaceDE w:val="0"/>
      <w:autoSpaceDN w:val="0"/>
      <w:adjustRightInd w:val="0"/>
      <w:spacing w:after="0" w:line="240" w:lineRule="auto"/>
    </w:pPr>
    <w:rPr>
      <w:rFonts w:ascii="Calibri" w:hAnsi="Calibri" w:cs="Calibri"/>
      <w:color w:val="000000"/>
      <w:kern w:val="0"/>
      <w:sz w:val="24"/>
      <w:szCs w:val="24"/>
    </w:rPr>
  </w:style>
  <w:style w:type="paragraph" w:styleId="Revisie">
    <w:name w:val="Revision"/>
    <w:hidden/>
    <w:uiPriority w:val="99"/>
    <w:semiHidden/>
    <w:rsid w:val="0024059A"/>
    <w:pPr>
      <w:spacing w:after="0" w:line="240" w:lineRule="auto"/>
    </w:pPr>
    <w:rPr>
      <w:rFonts w:cs="Times New Roman (Hoofdtekst CS)"/>
    </w:rPr>
  </w:style>
  <w:style w:type="paragraph" w:customStyle="1" w:styleId="pf0">
    <w:name w:val="pf0"/>
    <w:basedOn w:val="Standaard"/>
    <w:rsid w:val="00DA3886"/>
    <w:pPr>
      <w:tabs>
        <w:tab w:val="clear" w:pos="340"/>
        <w:tab w:val="clear" w:pos="680"/>
      </w:tabs>
      <w:spacing w:before="100" w:beforeAutospacing="1" w:after="100" w:afterAutospacing="1" w:line="240" w:lineRule="auto"/>
      <w:contextualSpacing w:val="0"/>
    </w:pPr>
    <w:rPr>
      <w:rFonts w:ascii="Times New Roman" w:eastAsia="Times New Roman" w:hAnsi="Times New Roman" w:cs="Times New Roman"/>
      <w:kern w:val="0"/>
      <w:sz w:val="24"/>
      <w:szCs w:val="24"/>
      <w:lang w:eastAsia="nl-NL"/>
      <w14:ligatures w14:val="none"/>
    </w:rPr>
  </w:style>
  <w:style w:type="paragraph" w:customStyle="1" w:styleId="xmsonormal">
    <w:name w:val="x_msonormal"/>
    <w:basedOn w:val="Standaard"/>
    <w:rsid w:val="001948CF"/>
    <w:pPr>
      <w:tabs>
        <w:tab w:val="clear" w:pos="340"/>
        <w:tab w:val="clear" w:pos="680"/>
      </w:tabs>
      <w:spacing w:before="0" w:after="0" w:line="240" w:lineRule="auto"/>
      <w:contextualSpacing w:val="0"/>
    </w:pPr>
    <w:rPr>
      <w:rFonts w:ascii="Calibri" w:hAnsi="Calibri" w:cs="Calibri"/>
      <w:kern w:val="0"/>
      <w:lang w:eastAsia="nl-NL"/>
      <w14:ligatures w14:val="none"/>
    </w:rPr>
  </w:style>
  <w:style w:type="paragraph" w:customStyle="1" w:styleId="xmsolistparagraph">
    <w:name w:val="x_msolistparagraph"/>
    <w:basedOn w:val="Standaard"/>
    <w:rsid w:val="001948CF"/>
    <w:pPr>
      <w:tabs>
        <w:tab w:val="clear" w:pos="340"/>
        <w:tab w:val="clear" w:pos="680"/>
      </w:tabs>
      <w:spacing w:before="0" w:after="0" w:line="240" w:lineRule="atLeast"/>
      <w:ind w:left="720"/>
      <w:contextualSpacing w:val="0"/>
    </w:pPr>
    <w:rPr>
      <w:rFonts w:ascii="Calibri" w:hAnsi="Calibri" w:cs="Calibri"/>
      <w:kern w:val="0"/>
      <w:lang w:eastAsia="nl-NL"/>
      <w14:ligatures w14:val="none"/>
    </w:rPr>
  </w:style>
  <w:style w:type="paragraph" w:customStyle="1" w:styleId="paragraph">
    <w:name w:val="paragraph"/>
    <w:basedOn w:val="Standaard"/>
    <w:rsid w:val="001948CF"/>
    <w:pPr>
      <w:tabs>
        <w:tab w:val="clear" w:pos="340"/>
        <w:tab w:val="clear" w:pos="680"/>
      </w:tabs>
      <w:spacing w:before="100" w:beforeAutospacing="1" w:after="100" w:afterAutospacing="1" w:line="240" w:lineRule="auto"/>
      <w:contextualSpacing w:val="0"/>
    </w:pPr>
    <w:rPr>
      <w:rFonts w:ascii="Calibri" w:hAnsi="Calibri" w:cs="Calibri"/>
      <w:kern w:val="0"/>
      <w:lang w:eastAsia="nl-NL"/>
      <w14:ligatures w14:val="none"/>
    </w:rPr>
  </w:style>
  <w:style w:type="character" w:customStyle="1" w:styleId="normaltextrun">
    <w:name w:val="normaltextrun"/>
    <w:basedOn w:val="Standaardalinea-lettertype"/>
    <w:rsid w:val="001948CF"/>
  </w:style>
  <w:style w:type="paragraph" w:styleId="Kopvaninhoudsopgave">
    <w:name w:val="TOC Heading"/>
    <w:basedOn w:val="Kop1"/>
    <w:next w:val="Standaard"/>
    <w:uiPriority w:val="39"/>
    <w:unhideWhenUsed/>
    <w:qFormat/>
    <w:rsid w:val="00547E48"/>
    <w:pPr>
      <w:tabs>
        <w:tab w:val="clear" w:pos="340"/>
        <w:tab w:val="clear" w:pos="680"/>
      </w:tabs>
      <w:contextualSpacing w:val="0"/>
      <w:outlineLvl w:val="9"/>
    </w:pPr>
    <w:rPr>
      <w:kern w:val="0"/>
      <w:lang w:eastAsia="nl-NL"/>
      <w14:ligatures w14:val="none"/>
    </w:rPr>
  </w:style>
  <w:style w:type="paragraph" w:styleId="Plattetekst">
    <w:name w:val="Body Text"/>
    <w:basedOn w:val="Standaard"/>
    <w:link w:val="PlattetekstChar"/>
    <w:rsid w:val="00A743D6"/>
    <w:pPr>
      <w:tabs>
        <w:tab w:val="clear" w:pos="340"/>
        <w:tab w:val="clear" w:pos="680"/>
      </w:tabs>
      <w:spacing w:before="0" w:after="0" w:line="240" w:lineRule="auto"/>
      <w:contextualSpacing w:val="0"/>
    </w:pPr>
    <w:rPr>
      <w:rFonts w:ascii="Arial" w:eastAsia="MS Mincho" w:hAnsi="Arial" w:cs="Times New Roman"/>
      <w:i/>
      <w:kern w:val="0"/>
      <w:szCs w:val="20"/>
      <w:lang w:eastAsia="nl-NL"/>
      <w14:ligatures w14:val="none"/>
    </w:rPr>
  </w:style>
  <w:style w:type="character" w:customStyle="1" w:styleId="PlattetekstChar">
    <w:name w:val="Platte tekst Char"/>
    <w:basedOn w:val="Standaardalinea-lettertype"/>
    <w:link w:val="Plattetekst"/>
    <w:rsid w:val="00A743D6"/>
    <w:rPr>
      <w:rFonts w:ascii="Arial" w:eastAsia="MS Mincho" w:hAnsi="Arial" w:cs="Times New Roman"/>
      <w:i/>
      <w:kern w:val="0"/>
      <w:szCs w:val="20"/>
      <w:lang w:eastAsia="nl-NL"/>
      <w14:ligatures w14:val="none"/>
    </w:rPr>
  </w:style>
  <w:style w:type="paragraph" w:styleId="Geenafstand">
    <w:name w:val="No Spacing"/>
    <w:uiPriority w:val="1"/>
    <w:qFormat/>
    <w:rsid w:val="004B0BFA"/>
    <w:pPr>
      <w:tabs>
        <w:tab w:val="left" w:pos="340"/>
        <w:tab w:val="left" w:pos="680"/>
      </w:tabs>
      <w:spacing w:after="0" w:line="240" w:lineRule="auto"/>
      <w:contextualSpacing/>
    </w:pPr>
    <w:rPr>
      <w:rFonts w:cs="Times New Roman (Hoofdtekst CS)"/>
    </w:rPr>
  </w:style>
  <w:style w:type="table" w:styleId="Rastertabel1licht-Accent3">
    <w:name w:val="Grid Table 1 Light Accent 3"/>
    <w:basedOn w:val="Standaardtabel"/>
    <w:uiPriority w:val="46"/>
    <w:rsid w:val="00205CE0"/>
    <w:pPr>
      <w:spacing w:after="0" w:line="240" w:lineRule="auto"/>
    </w:pPr>
    <w:tblPr>
      <w:tblStyleRowBandSize w:val="1"/>
      <w:tblStyleColBandSize w:val="1"/>
      <w:tblBorders>
        <w:top w:val="single" w:sz="4" w:space="0" w:color="EBD1B1" w:themeColor="accent3" w:themeTint="66"/>
        <w:left w:val="single" w:sz="4" w:space="0" w:color="EBD1B1" w:themeColor="accent3" w:themeTint="66"/>
        <w:bottom w:val="single" w:sz="4" w:space="0" w:color="EBD1B1" w:themeColor="accent3" w:themeTint="66"/>
        <w:right w:val="single" w:sz="4" w:space="0" w:color="EBD1B1" w:themeColor="accent3" w:themeTint="66"/>
        <w:insideH w:val="single" w:sz="4" w:space="0" w:color="EBD1B1" w:themeColor="accent3" w:themeTint="66"/>
        <w:insideV w:val="single" w:sz="4" w:space="0" w:color="EBD1B1" w:themeColor="accent3" w:themeTint="66"/>
      </w:tblBorders>
    </w:tblPr>
    <w:tblStylePr w:type="firstRow">
      <w:rPr>
        <w:b/>
        <w:bCs/>
      </w:rPr>
      <w:tblPr/>
      <w:tcPr>
        <w:tcBorders>
          <w:bottom w:val="single" w:sz="12" w:space="0" w:color="E1BA8B" w:themeColor="accent3" w:themeTint="99"/>
        </w:tcBorders>
      </w:tcPr>
    </w:tblStylePr>
    <w:tblStylePr w:type="lastRow">
      <w:rPr>
        <w:b/>
        <w:bCs/>
      </w:rPr>
      <w:tblPr/>
      <w:tcPr>
        <w:tcBorders>
          <w:top w:val="double" w:sz="2" w:space="0" w:color="E1BA8B"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E80105"/>
    <w:pPr>
      <w:spacing w:after="0" w:line="240" w:lineRule="auto"/>
    </w:pPr>
    <w:tblPr>
      <w:tblStyleRowBandSize w:val="1"/>
      <w:tblStyleColBandSize w:val="1"/>
      <w:tblBorders>
        <w:top w:val="single" w:sz="4" w:space="0" w:color="F7C5A1" w:themeColor="accent4" w:themeTint="66"/>
        <w:left w:val="single" w:sz="4" w:space="0" w:color="F7C5A1" w:themeColor="accent4" w:themeTint="66"/>
        <w:bottom w:val="single" w:sz="4" w:space="0" w:color="F7C5A1" w:themeColor="accent4" w:themeTint="66"/>
        <w:right w:val="single" w:sz="4" w:space="0" w:color="F7C5A1" w:themeColor="accent4" w:themeTint="66"/>
        <w:insideH w:val="single" w:sz="4" w:space="0" w:color="F7C5A1" w:themeColor="accent4" w:themeTint="66"/>
        <w:insideV w:val="single" w:sz="4" w:space="0" w:color="F7C5A1" w:themeColor="accent4" w:themeTint="66"/>
      </w:tblBorders>
    </w:tblPr>
    <w:tblStylePr w:type="firstRow">
      <w:rPr>
        <w:b/>
        <w:bCs/>
      </w:rPr>
      <w:tblPr/>
      <w:tcPr>
        <w:tcBorders>
          <w:bottom w:val="single" w:sz="12" w:space="0" w:color="F3A873" w:themeColor="accent4" w:themeTint="99"/>
        </w:tcBorders>
      </w:tcPr>
    </w:tblStylePr>
    <w:tblStylePr w:type="lastRow">
      <w:rPr>
        <w:b/>
        <w:bCs/>
      </w:rPr>
      <w:tblPr/>
      <w:tcPr>
        <w:tcBorders>
          <w:top w:val="double" w:sz="2" w:space="0" w:color="F3A873"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E80105"/>
    <w:pPr>
      <w:spacing w:after="0" w:line="240" w:lineRule="auto"/>
    </w:pPr>
    <w:tblPr>
      <w:tblStyleRowBandSize w:val="1"/>
      <w:tblStyleColBandSize w:val="1"/>
      <w:tblBorders>
        <w:top w:val="single" w:sz="4" w:space="0" w:color="F5B5A7" w:themeColor="accent5" w:themeTint="66"/>
        <w:left w:val="single" w:sz="4" w:space="0" w:color="F5B5A7" w:themeColor="accent5" w:themeTint="66"/>
        <w:bottom w:val="single" w:sz="4" w:space="0" w:color="F5B5A7" w:themeColor="accent5" w:themeTint="66"/>
        <w:right w:val="single" w:sz="4" w:space="0" w:color="F5B5A7" w:themeColor="accent5" w:themeTint="66"/>
        <w:insideH w:val="single" w:sz="4" w:space="0" w:color="F5B5A7" w:themeColor="accent5" w:themeTint="66"/>
        <w:insideV w:val="single" w:sz="4" w:space="0" w:color="F5B5A7" w:themeColor="accent5" w:themeTint="66"/>
      </w:tblBorders>
    </w:tblPr>
    <w:tblStylePr w:type="firstRow">
      <w:rPr>
        <w:b/>
        <w:bCs/>
      </w:rPr>
      <w:tblPr/>
      <w:tcPr>
        <w:tcBorders>
          <w:bottom w:val="single" w:sz="12" w:space="0" w:color="F0917B" w:themeColor="accent5" w:themeTint="99"/>
        </w:tcBorders>
      </w:tcPr>
    </w:tblStylePr>
    <w:tblStylePr w:type="lastRow">
      <w:rPr>
        <w:b/>
        <w:bCs/>
      </w:rPr>
      <w:tblPr/>
      <w:tcPr>
        <w:tcBorders>
          <w:top w:val="double" w:sz="2" w:space="0" w:color="F0917B"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E80105"/>
    <w:pPr>
      <w:spacing w:after="0" w:line="240" w:lineRule="auto"/>
    </w:pPr>
    <w:tblPr>
      <w:tblStyleRowBandSize w:val="1"/>
      <w:tblStyleColBandSize w:val="1"/>
      <w:tblBorders>
        <w:top w:val="single" w:sz="4" w:space="0" w:color="D7C3C3" w:themeColor="accent6" w:themeTint="66"/>
        <w:left w:val="single" w:sz="4" w:space="0" w:color="D7C3C3" w:themeColor="accent6" w:themeTint="66"/>
        <w:bottom w:val="single" w:sz="4" w:space="0" w:color="D7C3C3" w:themeColor="accent6" w:themeTint="66"/>
        <w:right w:val="single" w:sz="4" w:space="0" w:color="D7C3C3" w:themeColor="accent6" w:themeTint="66"/>
        <w:insideH w:val="single" w:sz="4" w:space="0" w:color="D7C3C3" w:themeColor="accent6" w:themeTint="66"/>
        <w:insideV w:val="single" w:sz="4" w:space="0" w:color="D7C3C3" w:themeColor="accent6" w:themeTint="66"/>
      </w:tblBorders>
    </w:tblPr>
    <w:tblStylePr w:type="firstRow">
      <w:rPr>
        <w:b/>
        <w:bCs/>
      </w:rPr>
      <w:tblPr/>
      <w:tcPr>
        <w:tcBorders>
          <w:bottom w:val="single" w:sz="12" w:space="0" w:color="C3A5A5" w:themeColor="accent6" w:themeTint="99"/>
        </w:tcBorders>
      </w:tcPr>
    </w:tblStylePr>
    <w:tblStylePr w:type="lastRow">
      <w:rPr>
        <w:b/>
        <w:bCs/>
      </w:rPr>
      <w:tblPr/>
      <w:tcPr>
        <w:tcBorders>
          <w:top w:val="double" w:sz="2" w:space="0" w:color="C3A5A5" w:themeColor="accent6" w:themeTint="99"/>
        </w:tcBorders>
      </w:tcPr>
    </w:tblStylePr>
    <w:tblStylePr w:type="firstCol">
      <w:rPr>
        <w:b/>
        <w:bCs/>
      </w:rPr>
    </w:tblStylePr>
    <w:tblStylePr w:type="lastCol">
      <w:rPr>
        <w:b/>
        <w:bCs/>
      </w:rPr>
    </w:tblStylePr>
  </w:style>
  <w:style w:type="character" w:styleId="Onopgelostemelding">
    <w:name w:val="Unresolved Mention"/>
    <w:basedOn w:val="Standaardalinea-lettertype"/>
    <w:uiPriority w:val="99"/>
    <w:semiHidden/>
    <w:unhideWhenUsed/>
    <w:rsid w:val="008C21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6894">
      <w:bodyDiv w:val="1"/>
      <w:marLeft w:val="0"/>
      <w:marRight w:val="0"/>
      <w:marTop w:val="0"/>
      <w:marBottom w:val="0"/>
      <w:divBdr>
        <w:top w:val="none" w:sz="0" w:space="0" w:color="auto"/>
        <w:left w:val="none" w:sz="0" w:space="0" w:color="auto"/>
        <w:bottom w:val="none" w:sz="0" w:space="0" w:color="auto"/>
        <w:right w:val="none" w:sz="0" w:space="0" w:color="auto"/>
      </w:divBdr>
    </w:div>
    <w:div w:id="46300611">
      <w:bodyDiv w:val="1"/>
      <w:marLeft w:val="0"/>
      <w:marRight w:val="0"/>
      <w:marTop w:val="0"/>
      <w:marBottom w:val="0"/>
      <w:divBdr>
        <w:top w:val="none" w:sz="0" w:space="0" w:color="auto"/>
        <w:left w:val="none" w:sz="0" w:space="0" w:color="auto"/>
        <w:bottom w:val="none" w:sz="0" w:space="0" w:color="auto"/>
        <w:right w:val="none" w:sz="0" w:space="0" w:color="auto"/>
      </w:divBdr>
    </w:div>
    <w:div w:id="204341310">
      <w:bodyDiv w:val="1"/>
      <w:marLeft w:val="0"/>
      <w:marRight w:val="0"/>
      <w:marTop w:val="0"/>
      <w:marBottom w:val="0"/>
      <w:divBdr>
        <w:top w:val="none" w:sz="0" w:space="0" w:color="auto"/>
        <w:left w:val="none" w:sz="0" w:space="0" w:color="auto"/>
        <w:bottom w:val="none" w:sz="0" w:space="0" w:color="auto"/>
        <w:right w:val="none" w:sz="0" w:space="0" w:color="auto"/>
      </w:divBdr>
    </w:div>
    <w:div w:id="320625532">
      <w:bodyDiv w:val="1"/>
      <w:marLeft w:val="0"/>
      <w:marRight w:val="0"/>
      <w:marTop w:val="0"/>
      <w:marBottom w:val="0"/>
      <w:divBdr>
        <w:top w:val="none" w:sz="0" w:space="0" w:color="auto"/>
        <w:left w:val="none" w:sz="0" w:space="0" w:color="auto"/>
        <w:bottom w:val="none" w:sz="0" w:space="0" w:color="auto"/>
        <w:right w:val="none" w:sz="0" w:space="0" w:color="auto"/>
      </w:divBdr>
    </w:div>
    <w:div w:id="345403979">
      <w:bodyDiv w:val="1"/>
      <w:marLeft w:val="0"/>
      <w:marRight w:val="0"/>
      <w:marTop w:val="0"/>
      <w:marBottom w:val="0"/>
      <w:divBdr>
        <w:top w:val="none" w:sz="0" w:space="0" w:color="auto"/>
        <w:left w:val="none" w:sz="0" w:space="0" w:color="auto"/>
        <w:bottom w:val="none" w:sz="0" w:space="0" w:color="auto"/>
        <w:right w:val="none" w:sz="0" w:space="0" w:color="auto"/>
      </w:divBdr>
    </w:div>
    <w:div w:id="363212940">
      <w:bodyDiv w:val="1"/>
      <w:marLeft w:val="0"/>
      <w:marRight w:val="0"/>
      <w:marTop w:val="0"/>
      <w:marBottom w:val="0"/>
      <w:divBdr>
        <w:top w:val="none" w:sz="0" w:space="0" w:color="auto"/>
        <w:left w:val="none" w:sz="0" w:space="0" w:color="auto"/>
        <w:bottom w:val="none" w:sz="0" w:space="0" w:color="auto"/>
        <w:right w:val="none" w:sz="0" w:space="0" w:color="auto"/>
      </w:divBdr>
    </w:div>
    <w:div w:id="433286457">
      <w:bodyDiv w:val="1"/>
      <w:marLeft w:val="0"/>
      <w:marRight w:val="0"/>
      <w:marTop w:val="0"/>
      <w:marBottom w:val="0"/>
      <w:divBdr>
        <w:top w:val="none" w:sz="0" w:space="0" w:color="auto"/>
        <w:left w:val="none" w:sz="0" w:space="0" w:color="auto"/>
        <w:bottom w:val="none" w:sz="0" w:space="0" w:color="auto"/>
        <w:right w:val="none" w:sz="0" w:space="0" w:color="auto"/>
      </w:divBdr>
    </w:div>
    <w:div w:id="445850483">
      <w:bodyDiv w:val="1"/>
      <w:marLeft w:val="0"/>
      <w:marRight w:val="0"/>
      <w:marTop w:val="0"/>
      <w:marBottom w:val="0"/>
      <w:divBdr>
        <w:top w:val="none" w:sz="0" w:space="0" w:color="auto"/>
        <w:left w:val="none" w:sz="0" w:space="0" w:color="auto"/>
        <w:bottom w:val="none" w:sz="0" w:space="0" w:color="auto"/>
        <w:right w:val="none" w:sz="0" w:space="0" w:color="auto"/>
      </w:divBdr>
    </w:div>
    <w:div w:id="501050943">
      <w:bodyDiv w:val="1"/>
      <w:marLeft w:val="0"/>
      <w:marRight w:val="0"/>
      <w:marTop w:val="0"/>
      <w:marBottom w:val="0"/>
      <w:divBdr>
        <w:top w:val="none" w:sz="0" w:space="0" w:color="auto"/>
        <w:left w:val="none" w:sz="0" w:space="0" w:color="auto"/>
        <w:bottom w:val="none" w:sz="0" w:space="0" w:color="auto"/>
        <w:right w:val="none" w:sz="0" w:space="0" w:color="auto"/>
      </w:divBdr>
    </w:div>
    <w:div w:id="847400864">
      <w:bodyDiv w:val="1"/>
      <w:marLeft w:val="0"/>
      <w:marRight w:val="0"/>
      <w:marTop w:val="0"/>
      <w:marBottom w:val="0"/>
      <w:divBdr>
        <w:top w:val="none" w:sz="0" w:space="0" w:color="auto"/>
        <w:left w:val="none" w:sz="0" w:space="0" w:color="auto"/>
        <w:bottom w:val="none" w:sz="0" w:space="0" w:color="auto"/>
        <w:right w:val="none" w:sz="0" w:space="0" w:color="auto"/>
      </w:divBdr>
      <w:divsChild>
        <w:div w:id="113906564">
          <w:marLeft w:val="0"/>
          <w:marRight w:val="0"/>
          <w:marTop w:val="0"/>
          <w:marBottom w:val="0"/>
          <w:divBdr>
            <w:top w:val="none" w:sz="0" w:space="0" w:color="auto"/>
            <w:left w:val="none" w:sz="0" w:space="0" w:color="auto"/>
            <w:bottom w:val="none" w:sz="0" w:space="0" w:color="auto"/>
            <w:right w:val="none" w:sz="0" w:space="0" w:color="auto"/>
          </w:divBdr>
        </w:div>
      </w:divsChild>
    </w:div>
    <w:div w:id="881984430">
      <w:bodyDiv w:val="1"/>
      <w:marLeft w:val="0"/>
      <w:marRight w:val="0"/>
      <w:marTop w:val="0"/>
      <w:marBottom w:val="0"/>
      <w:divBdr>
        <w:top w:val="none" w:sz="0" w:space="0" w:color="auto"/>
        <w:left w:val="none" w:sz="0" w:space="0" w:color="auto"/>
        <w:bottom w:val="none" w:sz="0" w:space="0" w:color="auto"/>
        <w:right w:val="none" w:sz="0" w:space="0" w:color="auto"/>
      </w:divBdr>
    </w:div>
    <w:div w:id="965741796">
      <w:bodyDiv w:val="1"/>
      <w:marLeft w:val="0"/>
      <w:marRight w:val="0"/>
      <w:marTop w:val="0"/>
      <w:marBottom w:val="0"/>
      <w:divBdr>
        <w:top w:val="none" w:sz="0" w:space="0" w:color="auto"/>
        <w:left w:val="none" w:sz="0" w:space="0" w:color="auto"/>
        <w:bottom w:val="none" w:sz="0" w:space="0" w:color="auto"/>
        <w:right w:val="none" w:sz="0" w:space="0" w:color="auto"/>
      </w:divBdr>
      <w:divsChild>
        <w:div w:id="1411778412">
          <w:marLeft w:val="0"/>
          <w:marRight w:val="0"/>
          <w:marTop w:val="0"/>
          <w:marBottom w:val="0"/>
          <w:divBdr>
            <w:top w:val="none" w:sz="0" w:space="0" w:color="auto"/>
            <w:left w:val="none" w:sz="0" w:space="0" w:color="auto"/>
            <w:bottom w:val="none" w:sz="0" w:space="0" w:color="auto"/>
            <w:right w:val="none" w:sz="0" w:space="0" w:color="auto"/>
          </w:divBdr>
        </w:div>
      </w:divsChild>
    </w:div>
    <w:div w:id="1346983297">
      <w:bodyDiv w:val="1"/>
      <w:marLeft w:val="0"/>
      <w:marRight w:val="0"/>
      <w:marTop w:val="0"/>
      <w:marBottom w:val="0"/>
      <w:divBdr>
        <w:top w:val="none" w:sz="0" w:space="0" w:color="auto"/>
        <w:left w:val="none" w:sz="0" w:space="0" w:color="auto"/>
        <w:bottom w:val="none" w:sz="0" w:space="0" w:color="auto"/>
        <w:right w:val="none" w:sz="0" w:space="0" w:color="auto"/>
      </w:divBdr>
    </w:div>
    <w:div w:id="1373964608">
      <w:bodyDiv w:val="1"/>
      <w:marLeft w:val="0"/>
      <w:marRight w:val="0"/>
      <w:marTop w:val="0"/>
      <w:marBottom w:val="0"/>
      <w:divBdr>
        <w:top w:val="none" w:sz="0" w:space="0" w:color="auto"/>
        <w:left w:val="none" w:sz="0" w:space="0" w:color="auto"/>
        <w:bottom w:val="none" w:sz="0" w:space="0" w:color="auto"/>
        <w:right w:val="none" w:sz="0" w:space="0" w:color="auto"/>
      </w:divBdr>
    </w:div>
    <w:div w:id="1398359516">
      <w:bodyDiv w:val="1"/>
      <w:marLeft w:val="0"/>
      <w:marRight w:val="0"/>
      <w:marTop w:val="0"/>
      <w:marBottom w:val="0"/>
      <w:divBdr>
        <w:top w:val="none" w:sz="0" w:space="0" w:color="auto"/>
        <w:left w:val="none" w:sz="0" w:space="0" w:color="auto"/>
        <w:bottom w:val="none" w:sz="0" w:space="0" w:color="auto"/>
        <w:right w:val="none" w:sz="0" w:space="0" w:color="auto"/>
      </w:divBdr>
    </w:div>
    <w:div w:id="1429039749">
      <w:bodyDiv w:val="1"/>
      <w:marLeft w:val="0"/>
      <w:marRight w:val="0"/>
      <w:marTop w:val="0"/>
      <w:marBottom w:val="0"/>
      <w:divBdr>
        <w:top w:val="none" w:sz="0" w:space="0" w:color="auto"/>
        <w:left w:val="none" w:sz="0" w:space="0" w:color="auto"/>
        <w:bottom w:val="none" w:sz="0" w:space="0" w:color="auto"/>
        <w:right w:val="none" w:sz="0" w:space="0" w:color="auto"/>
      </w:divBdr>
    </w:div>
    <w:div w:id="1432891044">
      <w:bodyDiv w:val="1"/>
      <w:marLeft w:val="0"/>
      <w:marRight w:val="0"/>
      <w:marTop w:val="0"/>
      <w:marBottom w:val="0"/>
      <w:divBdr>
        <w:top w:val="none" w:sz="0" w:space="0" w:color="auto"/>
        <w:left w:val="none" w:sz="0" w:space="0" w:color="auto"/>
        <w:bottom w:val="none" w:sz="0" w:space="0" w:color="auto"/>
        <w:right w:val="none" w:sz="0" w:space="0" w:color="auto"/>
      </w:divBdr>
    </w:div>
    <w:div w:id="1490058650">
      <w:bodyDiv w:val="1"/>
      <w:marLeft w:val="0"/>
      <w:marRight w:val="0"/>
      <w:marTop w:val="0"/>
      <w:marBottom w:val="0"/>
      <w:divBdr>
        <w:top w:val="none" w:sz="0" w:space="0" w:color="auto"/>
        <w:left w:val="none" w:sz="0" w:space="0" w:color="auto"/>
        <w:bottom w:val="none" w:sz="0" w:space="0" w:color="auto"/>
        <w:right w:val="none" w:sz="0" w:space="0" w:color="auto"/>
      </w:divBdr>
    </w:div>
    <w:div w:id="1590432973">
      <w:bodyDiv w:val="1"/>
      <w:marLeft w:val="0"/>
      <w:marRight w:val="0"/>
      <w:marTop w:val="0"/>
      <w:marBottom w:val="0"/>
      <w:divBdr>
        <w:top w:val="none" w:sz="0" w:space="0" w:color="auto"/>
        <w:left w:val="none" w:sz="0" w:space="0" w:color="auto"/>
        <w:bottom w:val="none" w:sz="0" w:space="0" w:color="auto"/>
        <w:right w:val="none" w:sz="0" w:space="0" w:color="auto"/>
      </w:divBdr>
    </w:div>
    <w:div w:id="1652294824">
      <w:bodyDiv w:val="1"/>
      <w:marLeft w:val="0"/>
      <w:marRight w:val="0"/>
      <w:marTop w:val="0"/>
      <w:marBottom w:val="0"/>
      <w:divBdr>
        <w:top w:val="none" w:sz="0" w:space="0" w:color="auto"/>
        <w:left w:val="none" w:sz="0" w:space="0" w:color="auto"/>
        <w:bottom w:val="none" w:sz="0" w:space="0" w:color="auto"/>
        <w:right w:val="none" w:sz="0" w:space="0" w:color="auto"/>
      </w:divBdr>
    </w:div>
    <w:div w:id="1673798711">
      <w:bodyDiv w:val="1"/>
      <w:marLeft w:val="0"/>
      <w:marRight w:val="0"/>
      <w:marTop w:val="0"/>
      <w:marBottom w:val="0"/>
      <w:divBdr>
        <w:top w:val="none" w:sz="0" w:space="0" w:color="auto"/>
        <w:left w:val="none" w:sz="0" w:space="0" w:color="auto"/>
        <w:bottom w:val="none" w:sz="0" w:space="0" w:color="auto"/>
        <w:right w:val="none" w:sz="0" w:space="0" w:color="auto"/>
      </w:divBdr>
    </w:div>
    <w:div w:id="1681152080">
      <w:bodyDiv w:val="1"/>
      <w:marLeft w:val="0"/>
      <w:marRight w:val="0"/>
      <w:marTop w:val="0"/>
      <w:marBottom w:val="0"/>
      <w:divBdr>
        <w:top w:val="none" w:sz="0" w:space="0" w:color="auto"/>
        <w:left w:val="none" w:sz="0" w:space="0" w:color="auto"/>
        <w:bottom w:val="none" w:sz="0" w:space="0" w:color="auto"/>
        <w:right w:val="none" w:sz="0" w:space="0" w:color="auto"/>
      </w:divBdr>
    </w:div>
    <w:div w:id="1685354239">
      <w:bodyDiv w:val="1"/>
      <w:marLeft w:val="0"/>
      <w:marRight w:val="0"/>
      <w:marTop w:val="0"/>
      <w:marBottom w:val="0"/>
      <w:divBdr>
        <w:top w:val="none" w:sz="0" w:space="0" w:color="auto"/>
        <w:left w:val="none" w:sz="0" w:space="0" w:color="auto"/>
        <w:bottom w:val="none" w:sz="0" w:space="0" w:color="auto"/>
        <w:right w:val="none" w:sz="0" w:space="0" w:color="auto"/>
      </w:divBdr>
    </w:div>
    <w:div w:id="1714499850">
      <w:bodyDiv w:val="1"/>
      <w:marLeft w:val="0"/>
      <w:marRight w:val="0"/>
      <w:marTop w:val="0"/>
      <w:marBottom w:val="0"/>
      <w:divBdr>
        <w:top w:val="none" w:sz="0" w:space="0" w:color="auto"/>
        <w:left w:val="none" w:sz="0" w:space="0" w:color="auto"/>
        <w:bottom w:val="none" w:sz="0" w:space="0" w:color="auto"/>
        <w:right w:val="none" w:sz="0" w:space="0" w:color="auto"/>
      </w:divBdr>
    </w:div>
    <w:div w:id="1742017163">
      <w:bodyDiv w:val="1"/>
      <w:marLeft w:val="0"/>
      <w:marRight w:val="0"/>
      <w:marTop w:val="0"/>
      <w:marBottom w:val="0"/>
      <w:divBdr>
        <w:top w:val="none" w:sz="0" w:space="0" w:color="auto"/>
        <w:left w:val="none" w:sz="0" w:space="0" w:color="auto"/>
        <w:bottom w:val="none" w:sz="0" w:space="0" w:color="auto"/>
        <w:right w:val="none" w:sz="0" w:space="0" w:color="auto"/>
      </w:divBdr>
    </w:div>
    <w:div w:id="1923835630">
      <w:bodyDiv w:val="1"/>
      <w:marLeft w:val="0"/>
      <w:marRight w:val="0"/>
      <w:marTop w:val="0"/>
      <w:marBottom w:val="0"/>
      <w:divBdr>
        <w:top w:val="none" w:sz="0" w:space="0" w:color="auto"/>
        <w:left w:val="none" w:sz="0" w:space="0" w:color="auto"/>
        <w:bottom w:val="none" w:sz="0" w:space="0" w:color="auto"/>
        <w:right w:val="none" w:sz="0" w:space="0" w:color="auto"/>
      </w:divBdr>
    </w:div>
    <w:div w:id="1999652586">
      <w:bodyDiv w:val="1"/>
      <w:marLeft w:val="0"/>
      <w:marRight w:val="0"/>
      <w:marTop w:val="0"/>
      <w:marBottom w:val="0"/>
      <w:divBdr>
        <w:top w:val="none" w:sz="0" w:space="0" w:color="auto"/>
        <w:left w:val="none" w:sz="0" w:space="0" w:color="auto"/>
        <w:bottom w:val="none" w:sz="0" w:space="0" w:color="auto"/>
        <w:right w:val="none" w:sz="0" w:space="0" w:color="auto"/>
      </w:divBdr>
    </w:div>
    <w:div w:id="2007587254">
      <w:bodyDiv w:val="1"/>
      <w:marLeft w:val="0"/>
      <w:marRight w:val="0"/>
      <w:marTop w:val="0"/>
      <w:marBottom w:val="0"/>
      <w:divBdr>
        <w:top w:val="none" w:sz="0" w:space="0" w:color="auto"/>
        <w:left w:val="none" w:sz="0" w:space="0" w:color="auto"/>
        <w:bottom w:val="none" w:sz="0" w:space="0" w:color="auto"/>
        <w:right w:val="none" w:sz="0" w:space="0" w:color="auto"/>
      </w:divBdr>
    </w:div>
    <w:div w:id="2092966380">
      <w:bodyDiv w:val="1"/>
      <w:marLeft w:val="0"/>
      <w:marRight w:val="0"/>
      <w:marTop w:val="0"/>
      <w:marBottom w:val="0"/>
      <w:divBdr>
        <w:top w:val="none" w:sz="0" w:space="0" w:color="auto"/>
        <w:left w:val="none" w:sz="0" w:space="0" w:color="auto"/>
        <w:bottom w:val="none" w:sz="0" w:space="0" w:color="auto"/>
        <w:right w:val="none" w:sz="0" w:space="0" w:color="auto"/>
      </w:divBdr>
    </w:div>
    <w:div w:id="209986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mailto:d.holwerda@fryslan.frl" TargetMode="External"/><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Gee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asisArchiefDocument" ma:contentTypeID="0x010100ACB23D82E564BA4F845A28018CE9564600D06AC4FEC69C6149A1A8B8BE3B337564" ma:contentTypeVersion="13" ma:contentTypeDescription="" ma:contentTypeScope="" ma:versionID="e5772fd29b0a2401270ed17778023d12">
  <xsd:schema xmlns:xsd="http://www.w3.org/2001/XMLSchema" xmlns:xs="http://www.w3.org/2001/XMLSchema" xmlns:p="http://schemas.microsoft.com/office/2006/metadata/properties" xmlns:ns2="d611480a-9148-4c3f-b97b-789bef2c5e98" xmlns:ns4="d611480a-9148-4c3f-b97b-789bef2c5e98" xmlns:ns5="c2db721d-6907-4b8f-9dee-765d6a074230" targetNamespace="http://schemas.microsoft.com/office/2006/metadata/properties" ma:root="true" ma:fieldsID="baf8cb9aa5718b156f5089cc2df3a2cf" ns4:_="" ns5:_="">
    <xsd:import namespace="d611480a-9148-4c3f-b97b-789bef2c5e98"/>
    <xsd:import namespace="d611480a-9148-4c3f-b97b-789bef2c5e98"/>
    <xsd:import namespace="c2db721d-6907-4b8f-9dee-765d6a074230"/>
    <xsd:element name="properties">
      <xsd:complexType>
        <xsd:sequence>
          <xsd:element name="documentManagement">
            <xsd:complexType>
              <xsd:all>
                <xsd:element ref="ns2:pfBehandelaar" minOccurs="0"/>
                <xsd:element ref="ns2:ic7bc0bece1c448f8ceec46a4675dd9b" minOccurs="0"/>
                <xsd:element ref="ns4:_dlc_DocId" minOccurs="0"/>
                <xsd:element ref="ns4:_dlc_DocIdUrl" minOccurs="0"/>
                <xsd:element ref="ns4:_dlc_DocIdPersistId" minOccurs="0"/>
                <xsd:element ref="ns4:TaxCatchAllLabel" minOccurs="0"/>
                <xsd:element ref="ns4:TaxCatchAll" minOccurs="0"/>
                <xsd:element ref="ns4:TaxKeywordTaxHTField" minOccurs="0"/>
                <xsd:element ref="ns5:MediaServiceMetadata" minOccurs="0"/>
                <xsd:element ref="ns5:MediaServiceFastMetadata" minOccurs="0"/>
                <xsd:element ref="ns5: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1480a-9148-4c3f-b97b-789bef2c5e98" elementFormDefault="qualified">
    <xsd:import namespace="http://schemas.microsoft.com/office/2006/documentManagement/types"/>
    <xsd:import namespace="http://schemas.microsoft.com/office/infopath/2007/PartnerControls"/>
    <xsd:element name="pfBehandelaar" ma:index="3" nillable="true" ma:displayName="Behandelaar" ma:list="UserInfo" ma:SharePointGroup="0" ma:internalName="pfBehandelaa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c7bc0bece1c448f8ceec46a4675dd9b" ma:index="11" nillable="true" ma:taxonomy="true" ma:internalName="ic7bc0bece1c448f8ceec46a4675dd9b" ma:taxonomyFieldName="pfDocumenttype" ma:displayName="Documenttype" ma:default="" ma:fieldId="{2c7bc0be-ce1c-448f-8cee-c46a4675dd9b}" ma:sspId="eaf9897b-199b-4c07-af7a-d0a2188f11c6" ma:termSetId="08e72d5c-b052-48bd-8ede-97584e8557c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11480a-9148-4c3f-b97b-789bef2c5e98" elementFormDefault="qualified">
    <xsd:import namespace="http://schemas.microsoft.com/office/2006/documentManagement/types"/>
    <xsd:import namespace="http://schemas.microsoft.com/office/infopath/2007/PartnerControls"/>
    <xsd:element name="_dlc_DocId" ma:index="12" nillable="true" ma:displayName="Waarde van de document-id" ma:description="De waarde van de document-id die aan dit item is toegewezen." ma:internalName="_dlc_DocId" ma:readOnly="true">
      <xsd:simpleType>
        <xsd:restriction base="dms:Text"/>
      </xsd:simpleType>
    </xsd:element>
    <xsd:element name="_dlc_DocIdUrl" ma:index="1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Id blijven behouden" ma:description="Id behouden tijdens toevoegen." ma:hidden="true" ma:internalName="_dlc_DocIdPersistId" ma:readOnly="true">
      <xsd:simpleType>
        <xsd:restriction base="dms:Boolean"/>
      </xsd:simpleType>
    </xsd:element>
    <xsd:element name="TaxCatchAllLabel" ma:index="15" nillable="true" ma:displayName="Taxonomy Catch All Column1" ma:hidden="true" ma:list="{9dc551ab-356e-4f4f-a743-ea7c306433ed}" ma:internalName="TaxCatchAllLabel" ma:readOnly="true" ma:showField="CatchAllDataLabel" ma:web="d611480a-9148-4c3f-b97b-789bef2c5e98">
      <xsd:complexType>
        <xsd:complexContent>
          <xsd:extension base="dms:MultiChoiceLookup">
            <xsd:sequence>
              <xsd:element name="Value" type="dms:Lookup" maxOccurs="unbounded" minOccurs="0" nillable="true"/>
            </xsd:sequence>
          </xsd:extension>
        </xsd:complexContent>
      </xsd:complexType>
    </xsd:element>
    <xsd:element name="TaxCatchAll" ma:index="16" nillable="true" ma:displayName="Taxonomy Catch All Column" ma:hidden="true" ma:list="{9dc551ab-356e-4f4f-a743-ea7c306433ed}" ma:internalName="TaxCatchAll" ma:showField="CatchAllData" ma:web="d611480a-9148-4c3f-b97b-789bef2c5e98">
      <xsd:complexType>
        <xsd:complexContent>
          <xsd:extension base="dms:MultiChoiceLookup">
            <xsd:sequence>
              <xsd:element name="Value" type="dms:Lookup" maxOccurs="unbounded" minOccurs="0" nillable="true"/>
            </xsd:sequence>
          </xsd:extension>
        </xsd:complexContent>
      </xsd:complexType>
    </xsd:element>
    <xsd:element name="TaxKeywordTaxHTField" ma:index="17" nillable="true" ma:taxonomy="true" ma:internalName="TaxKeywordTaxHTField" ma:taxonomyFieldName="TaxKeyword" ma:displayName="Ondernemingstrefwoorden" ma:fieldId="{23f27201-bee3-471e-b2e7-b64fd8b7ca38}" ma:taxonomyMulti="true" ma:sspId="eaf9897b-199b-4c07-af7a-d0a2188f11c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db721d-6907-4b8f-9dee-765d6a074230"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7bc0bece1c448f8ceec46a4675dd9b xmlns="d611480a-9148-4c3f-b97b-789bef2c5e98">
      <Terms xmlns="http://schemas.microsoft.com/office/infopath/2007/PartnerControls"/>
    </ic7bc0bece1c448f8ceec46a4675dd9b>
    <_dlc_DocId xmlns="d611480a-9148-4c3f-b97b-789bef2c5e98">PF00-532067462-152</_dlc_DocId>
    <TaxKeywordTaxHTField xmlns="d611480a-9148-4c3f-b97b-789bef2c5e98">
      <Terms xmlns="http://schemas.microsoft.com/office/infopath/2007/PartnerControls">
        <TermInfo xmlns="http://schemas.microsoft.com/office/infopath/2007/PartnerControls">
          <TermName xmlns="http://schemas.microsoft.com/office/infopath/2007/PartnerControls">Overleg orgaan 22 mei 2025</TermName>
          <TermId xmlns="http://schemas.microsoft.com/office/infopath/2007/PartnerControls">f79a81cf-3075-4270-a80a-411c22440c11</TermId>
        </TermInfo>
      </Terms>
    </TaxKeywordTaxHTField>
    <_dlc_DocIdUrl xmlns="d611480a-9148-4c3f-b97b-789bef2c5e98">
      <Url>https://fryslan.sharepoint.com/sites/nationaal-park-schiermonnikoog/_layouts/15/DocIdRedir.aspx?ID=PF00-532067462-152</Url>
      <Description>PF00-532067462-152</Description>
    </_dlc_DocIdUrl>
    <pfBehandelaar xmlns="d611480a-9148-4c3f-b97b-789bef2c5e98">
      <UserInfo>
        <DisplayName/>
        <AccountId xsi:nil="true"/>
        <AccountType/>
      </UserInfo>
    </pfBehandelaar>
    <TaxCatchAll xmlns="d611480a-9148-4c3f-b97b-789bef2c5e98">
      <Value>18</Value>
      <Value>1</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696D152-886A-4BCC-BDD4-88F3C8368188}">
  <ds:schemaRefs>
    <ds:schemaRef ds:uri="http://schemas.openxmlformats.org/officeDocument/2006/bibliography"/>
  </ds:schemaRefs>
</ds:datastoreItem>
</file>

<file path=customXml/itemProps2.xml><?xml version="1.0" encoding="utf-8"?>
<ds:datastoreItem xmlns:ds="http://schemas.openxmlformats.org/officeDocument/2006/customXml" ds:itemID="{081164EE-3814-4EDF-988D-969226110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1480a-9148-4c3f-b97b-789bef2c5e98"/>
    <ds:schemaRef ds:uri="c2db721d-6907-4b8f-9dee-765d6a074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178E8B-1ECC-4263-AF87-C018DEC4A2EF}">
  <ds:schemaRefs>
    <ds:schemaRef ds:uri="http://schemas.microsoft.com/office/2006/metadata/properties"/>
    <ds:schemaRef ds:uri="http://schemas.microsoft.com/office/infopath/2007/PartnerControls"/>
    <ds:schemaRef ds:uri="d611480a-9148-4c3f-b97b-789bef2c5e98"/>
  </ds:schemaRefs>
</ds:datastoreItem>
</file>

<file path=customXml/itemProps4.xml><?xml version="1.0" encoding="utf-8"?>
<ds:datastoreItem xmlns:ds="http://schemas.openxmlformats.org/officeDocument/2006/customXml" ds:itemID="{36F4FEDB-F1B1-4588-8F4C-ADF23B113A4B}">
  <ds:schemaRefs>
    <ds:schemaRef ds:uri="http://schemas.microsoft.com/sharepoint/v3/contenttype/forms"/>
  </ds:schemaRefs>
</ds:datastoreItem>
</file>

<file path=customXml/itemProps5.xml><?xml version="1.0" encoding="utf-8"?>
<ds:datastoreItem xmlns:ds="http://schemas.openxmlformats.org/officeDocument/2006/customXml" ds:itemID="{E7445436-575B-4B19-B58D-862672D71B2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4212</Words>
  <Characters>23172</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Henddrik tamsma</dc:creator>
  <cp:keywords>Overleg orgaan 22 mei 2025</cp:keywords>
  <dc:description/>
  <cp:lastModifiedBy>Holwerda, Durk</cp:lastModifiedBy>
  <cp:revision>2</cp:revision>
  <cp:lastPrinted>2024-06-05T11:31:00Z</cp:lastPrinted>
  <dcterms:created xsi:type="dcterms:W3CDTF">2025-05-01T09:12:00Z</dcterms:created>
  <dcterms:modified xsi:type="dcterms:W3CDTF">2025-05-01T09:12:00Z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18;#Overleg orgaan 22 mei 2025|f79a81cf-3075-4270-a80a-411c22440c11</vt:lpwstr>
  </property>
  <property fmtid="{D5CDD505-2E9C-101B-9397-08002B2CF9AE}" pid="3" name="ContentTypeId">
    <vt:lpwstr>0x010100ACB23D82E564BA4F845A28018CE9564600D06AC4FEC69C6149A1A8B8BE3B337564</vt:lpwstr>
  </property>
  <property fmtid="{D5CDD505-2E9C-101B-9397-08002B2CF9AE}" pid="4" name="g613eed44ffa49e891404850c3b6dc2f">
    <vt:lpwstr>Publyksplein|53d4801f-f4d3-4a06-a693-a9c57cdaffa3</vt:lpwstr>
  </property>
  <property fmtid="{D5CDD505-2E9C-101B-9397-08002B2CF9AE}" pid="5" name="_dlc_DocIdItemGuid">
    <vt:lpwstr>1178dc54-3149-4552-9ae8-a6146fb31e50</vt:lpwstr>
  </property>
  <property fmtid="{D5CDD505-2E9C-101B-9397-08002B2CF9AE}" pid="6" name="pfDocumenttype">
    <vt:lpwstr/>
  </property>
  <property fmtid="{D5CDD505-2E9C-101B-9397-08002B2CF9AE}" pid="7" name="pfTypeRelatie">
    <vt:lpwstr>1;#Publyksplein|53d4801f-f4d3-4a06-a693-a9c57cdaffa3</vt:lpwstr>
  </property>
</Properties>
</file>